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B65AE" w14:textId="4AB9B6B4" w:rsidR="00AB1092" w:rsidRPr="00386E7B" w:rsidRDefault="00AB1092">
      <w:pPr>
        <w:pStyle w:val="CRMDescriptionLabel"/>
      </w:pPr>
    </w:p>
    <w:tbl>
      <w:tblPr>
        <w:tblW w:w="9210" w:type="dxa"/>
        <w:tblLayout w:type="fixed"/>
        <w:tblLook w:val="0000" w:firstRow="0" w:lastRow="0" w:firstColumn="0" w:lastColumn="0" w:noHBand="0" w:noVBand="0"/>
      </w:tblPr>
      <w:tblGrid>
        <w:gridCol w:w="4606"/>
        <w:gridCol w:w="4604"/>
      </w:tblGrid>
      <w:tr w:rsidR="00AB1092" w:rsidRPr="00386E7B" w14:paraId="0B922226" w14:textId="77777777">
        <w:tc>
          <w:tcPr>
            <w:tcW w:w="4605" w:type="dxa"/>
          </w:tcPr>
          <w:p w14:paraId="1E38A0C0" w14:textId="77777777" w:rsidR="00AB1092" w:rsidRPr="00386E7B" w:rsidRDefault="00216A50">
            <w:pPr>
              <w:widowControl w:val="0"/>
              <w:jc w:val="center"/>
            </w:pPr>
            <w:bookmarkStart w:id="0" w:name="_heading=h.gjdgxs"/>
            <w:bookmarkEnd w:id="0"/>
            <w:r w:rsidRPr="00386E7B">
              <w:rPr>
                <w:noProof/>
              </w:rPr>
              <w:drawing>
                <wp:inline distT="0" distB="0" distL="0" distR="0" wp14:anchorId="08D70CD6" wp14:editId="3D141DDE">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7D7BA5BC" w14:textId="77777777" w:rsidR="00AB1092" w:rsidRPr="00386E7B" w:rsidRDefault="00AB1092">
            <w:pPr>
              <w:widowControl w:val="0"/>
            </w:pPr>
          </w:p>
        </w:tc>
      </w:tr>
    </w:tbl>
    <w:p w14:paraId="0034C13C" w14:textId="77777777" w:rsidR="00AB1092" w:rsidRPr="00386E7B" w:rsidRDefault="00AB1092">
      <w:pPr>
        <w:jc w:val="center"/>
      </w:pPr>
    </w:p>
    <w:p w14:paraId="02E5BB78" w14:textId="77777777" w:rsidR="00AB1092" w:rsidRPr="00386E7B" w:rsidRDefault="00AB1092">
      <w:pPr>
        <w:jc w:val="center"/>
      </w:pPr>
    </w:p>
    <w:p w14:paraId="4255A590" w14:textId="77777777" w:rsidR="00AB1092" w:rsidRPr="00386E7B" w:rsidRDefault="00AB1092">
      <w:pPr>
        <w:jc w:val="center"/>
      </w:pPr>
    </w:p>
    <w:p w14:paraId="6ABD6BA7" w14:textId="77777777" w:rsidR="00AB1092" w:rsidRPr="00386E7B" w:rsidRDefault="00AB1092">
      <w:pPr>
        <w:jc w:val="center"/>
      </w:pPr>
    </w:p>
    <w:p w14:paraId="7FD7C439" w14:textId="77777777" w:rsidR="00AB1092" w:rsidRPr="00386E7B" w:rsidRDefault="00AB1092">
      <w:pPr>
        <w:jc w:val="center"/>
      </w:pPr>
    </w:p>
    <w:p w14:paraId="138FC7C1" w14:textId="77777777" w:rsidR="00AB1092" w:rsidRPr="00386E7B" w:rsidRDefault="00AB1092">
      <w:pPr>
        <w:jc w:val="center"/>
      </w:pPr>
    </w:p>
    <w:p w14:paraId="0DEEF322" w14:textId="77777777" w:rsidR="00AB1092" w:rsidRPr="00386E7B" w:rsidRDefault="00AB1092">
      <w:pPr>
        <w:jc w:val="center"/>
      </w:pPr>
    </w:p>
    <w:tbl>
      <w:tblPr>
        <w:tblW w:w="6746" w:type="dxa"/>
        <w:jc w:val="center"/>
        <w:tblLayout w:type="fixed"/>
        <w:tblLook w:val="0000" w:firstRow="0" w:lastRow="0" w:firstColumn="0" w:lastColumn="0" w:noHBand="0" w:noVBand="0"/>
      </w:tblPr>
      <w:tblGrid>
        <w:gridCol w:w="6746"/>
      </w:tblGrid>
      <w:tr w:rsidR="00AB1092" w:rsidRPr="00386E7B" w14:paraId="298E7FAB"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2F225C9" w14:textId="77777777" w:rsidR="00AB1092" w:rsidRPr="00386E7B" w:rsidRDefault="00216A50">
            <w:pPr>
              <w:widowControl w:val="0"/>
              <w:jc w:val="center"/>
              <w:rPr>
                <w:color w:val="000080"/>
                <w:sz w:val="36"/>
                <w:szCs w:val="36"/>
              </w:rPr>
            </w:pPr>
            <w:r w:rsidRPr="00386E7B">
              <w:rPr>
                <w:color w:val="000080"/>
                <w:sz w:val="36"/>
                <w:szCs w:val="36"/>
              </w:rPr>
              <w:t xml:space="preserve">Volume A: </w:t>
            </w:r>
          </w:p>
          <w:p w14:paraId="3EA05FF8" w14:textId="77777777" w:rsidR="00AB1092" w:rsidRPr="00386E7B" w:rsidRDefault="00216A50">
            <w:pPr>
              <w:widowControl w:val="0"/>
              <w:jc w:val="center"/>
            </w:pPr>
            <w:r w:rsidRPr="00386E7B">
              <w:rPr>
                <w:color w:val="000080"/>
                <w:sz w:val="36"/>
                <w:szCs w:val="36"/>
              </w:rPr>
              <w:t xml:space="preserve">Definition of the </w:t>
            </w:r>
            <w:r w:rsidRPr="00386E7B">
              <w:rPr>
                <w:b/>
                <w:color w:val="000080"/>
                <w:sz w:val="36"/>
                <w:szCs w:val="36"/>
              </w:rPr>
              <w:t>CIDOC Conceptual Reference Model</w:t>
            </w:r>
          </w:p>
        </w:tc>
      </w:tr>
    </w:tbl>
    <w:p w14:paraId="5AC47D0A" w14:textId="77777777" w:rsidR="00AB1092" w:rsidRPr="00386E7B" w:rsidRDefault="00AB1092"/>
    <w:p w14:paraId="3EFDD222" w14:textId="77777777" w:rsidR="00AB1092" w:rsidRPr="00386E7B" w:rsidRDefault="00AB1092"/>
    <w:p w14:paraId="2A73329A" w14:textId="77777777" w:rsidR="00AB1092" w:rsidRPr="00386E7B" w:rsidRDefault="00AB1092"/>
    <w:p w14:paraId="20690607" w14:textId="77777777" w:rsidR="00AB1092" w:rsidRPr="00386E7B" w:rsidRDefault="00AB1092"/>
    <w:p w14:paraId="78190A57" w14:textId="77777777" w:rsidR="00AB1092" w:rsidRPr="00386E7B" w:rsidRDefault="00AB1092"/>
    <w:p w14:paraId="73AE969A" w14:textId="77777777" w:rsidR="00AB1092" w:rsidRPr="00386E7B" w:rsidRDefault="00216A50">
      <w:pPr>
        <w:jc w:val="center"/>
        <w:rPr>
          <w:rFonts w:ascii="Arial" w:eastAsia="Arial" w:hAnsi="Arial" w:cs="Arial"/>
          <w:sz w:val="28"/>
          <w:szCs w:val="28"/>
        </w:rPr>
      </w:pPr>
      <w:r w:rsidRPr="00386E7B">
        <w:rPr>
          <w:rFonts w:ascii="Arial" w:eastAsia="Arial" w:hAnsi="Arial" w:cs="Arial"/>
          <w:sz w:val="28"/>
          <w:szCs w:val="28"/>
        </w:rPr>
        <w:t xml:space="preserve">Produced by the CIDOC CRM </w:t>
      </w:r>
    </w:p>
    <w:p w14:paraId="0BD47A79" w14:textId="77777777" w:rsidR="00AB1092" w:rsidRPr="00386E7B" w:rsidRDefault="00216A50">
      <w:pPr>
        <w:jc w:val="center"/>
        <w:rPr>
          <w:rFonts w:ascii="Arial" w:eastAsia="Arial" w:hAnsi="Arial" w:cs="Arial"/>
          <w:sz w:val="28"/>
          <w:szCs w:val="28"/>
        </w:rPr>
      </w:pPr>
      <w:r w:rsidRPr="00386E7B">
        <w:rPr>
          <w:rFonts w:ascii="Arial" w:eastAsia="Arial" w:hAnsi="Arial" w:cs="Arial"/>
          <w:sz w:val="28"/>
          <w:szCs w:val="28"/>
        </w:rPr>
        <w:t>Special Interest Group</w:t>
      </w:r>
    </w:p>
    <w:p w14:paraId="716B366A" w14:textId="77777777" w:rsidR="00AB1092" w:rsidRPr="00386E7B" w:rsidRDefault="00AB1092"/>
    <w:p w14:paraId="39138522" w14:textId="77777777" w:rsidR="00AB1092" w:rsidRPr="00386E7B" w:rsidRDefault="00AB1092"/>
    <w:p w14:paraId="3CE7304F" w14:textId="77777777" w:rsidR="00AB1092" w:rsidRPr="00386E7B" w:rsidRDefault="00AB1092"/>
    <w:p w14:paraId="0C352111" w14:textId="77777777" w:rsidR="00AB1092" w:rsidRPr="00386E7B" w:rsidRDefault="00AB1092"/>
    <w:p w14:paraId="6D423EE6" w14:textId="114F871B" w:rsidR="00AB1092" w:rsidRPr="00386E7B" w:rsidRDefault="00216A50">
      <w:pPr>
        <w:jc w:val="center"/>
        <w:rPr>
          <w:rFonts w:ascii="Arial" w:eastAsia="Arial" w:hAnsi="Arial" w:cs="Arial"/>
          <w:sz w:val="28"/>
          <w:szCs w:val="28"/>
        </w:rPr>
      </w:pPr>
      <w:r w:rsidRPr="00386E7B">
        <w:rPr>
          <w:rFonts w:ascii="Arial" w:eastAsia="Arial" w:hAnsi="Arial" w:cs="Arial"/>
          <w:sz w:val="28"/>
          <w:szCs w:val="28"/>
        </w:rPr>
        <w:t>Version 7.</w:t>
      </w:r>
      <w:r w:rsidR="00F00C52" w:rsidRPr="00386E7B">
        <w:rPr>
          <w:rFonts w:ascii="Arial" w:eastAsia="Arial" w:hAnsi="Arial" w:cs="Arial"/>
          <w:sz w:val="28"/>
          <w:szCs w:val="28"/>
        </w:rPr>
        <w:t>3</w:t>
      </w:r>
      <w:r w:rsidR="00FA73A5" w:rsidRPr="00386E7B">
        <w:rPr>
          <w:rFonts w:ascii="Arial" w:eastAsia="Arial" w:hAnsi="Arial" w:cs="Arial"/>
          <w:sz w:val="28"/>
          <w:szCs w:val="28"/>
        </w:rPr>
        <w:t>.</w:t>
      </w:r>
      <w:r w:rsidR="0093561E" w:rsidRPr="00386E7B">
        <w:rPr>
          <w:rFonts w:ascii="Arial" w:eastAsia="Arial" w:hAnsi="Arial" w:cs="Arial"/>
          <w:sz w:val="28"/>
          <w:szCs w:val="28"/>
        </w:rPr>
        <w:t>2</w:t>
      </w:r>
    </w:p>
    <w:p w14:paraId="2173E076" w14:textId="77777777" w:rsidR="00AB1092" w:rsidRPr="00386E7B" w:rsidRDefault="00AB1092">
      <w:pPr>
        <w:jc w:val="center"/>
        <w:rPr>
          <w:rFonts w:ascii="Arial" w:eastAsia="Arial" w:hAnsi="Arial" w:cs="Arial"/>
        </w:rPr>
      </w:pPr>
    </w:p>
    <w:p w14:paraId="7576DFB6" w14:textId="4FE762C7" w:rsidR="00AB1092" w:rsidRPr="00386E7B" w:rsidRDefault="007430C9">
      <w:pPr>
        <w:jc w:val="center"/>
        <w:rPr>
          <w:rFonts w:ascii="Arial" w:eastAsia="Arial" w:hAnsi="Arial" w:cs="Arial"/>
          <w:sz w:val="28"/>
          <w:szCs w:val="28"/>
        </w:rPr>
      </w:pPr>
      <w:r>
        <w:rPr>
          <w:rFonts w:ascii="Arial" w:eastAsia="Arial" w:hAnsi="Arial" w:cs="Arial"/>
          <w:sz w:val="28"/>
          <w:szCs w:val="28"/>
        </w:rPr>
        <w:t>March</w:t>
      </w:r>
      <w:r w:rsidR="0093561E" w:rsidRPr="00386E7B">
        <w:rPr>
          <w:rFonts w:ascii="Arial" w:eastAsia="Arial" w:hAnsi="Arial" w:cs="Arial"/>
          <w:sz w:val="28"/>
          <w:szCs w:val="28"/>
        </w:rPr>
        <w:t xml:space="preserve"> </w:t>
      </w:r>
      <w:r w:rsidR="00F00C52" w:rsidRPr="00386E7B">
        <w:rPr>
          <w:rFonts w:ascii="Arial" w:eastAsia="Arial" w:hAnsi="Arial" w:cs="Arial"/>
          <w:sz w:val="28"/>
          <w:szCs w:val="28"/>
        </w:rPr>
        <w:t>202</w:t>
      </w:r>
      <w:r>
        <w:rPr>
          <w:rFonts w:ascii="Arial" w:eastAsia="Arial" w:hAnsi="Arial" w:cs="Arial"/>
          <w:sz w:val="28"/>
          <w:szCs w:val="28"/>
        </w:rPr>
        <w:t>6</w:t>
      </w:r>
      <w:bookmarkStart w:id="1" w:name="_GoBack"/>
      <w:bookmarkEnd w:id="1"/>
    </w:p>
    <w:p w14:paraId="6C7148F1" w14:textId="77777777" w:rsidR="00AB1092" w:rsidRPr="00386E7B" w:rsidRDefault="00AB1092"/>
    <w:p w14:paraId="51084142" w14:textId="77777777" w:rsidR="00AB1092" w:rsidRPr="00386E7B" w:rsidRDefault="00AB1092"/>
    <w:p w14:paraId="44BC569F" w14:textId="77777777" w:rsidR="00AB1092" w:rsidRPr="00386E7B" w:rsidRDefault="00AB1092"/>
    <w:p w14:paraId="0853DCD8" w14:textId="77777777" w:rsidR="00AB1092" w:rsidRPr="00386E7B" w:rsidRDefault="00AB1092"/>
    <w:p w14:paraId="144BFE19" w14:textId="77777777" w:rsidR="00AB1092" w:rsidRPr="00386E7B" w:rsidRDefault="00216A50">
      <w:pPr>
        <w:jc w:val="center"/>
        <w:rPr>
          <w:rFonts w:ascii="Arial" w:eastAsia="Arial" w:hAnsi="Arial" w:cs="Arial"/>
        </w:rPr>
      </w:pPr>
      <w:r w:rsidRPr="00386E7B">
        <w:rPr>
          <w:rFonts w:ascii="Arial" w:eastAsia="Arial" w:hAnsi="Arial" w:cs="Arial"/>
        </w:rPr>
        <w:t xml:space="preserve">Editors: Chryssoula Bekiari, George Bruseker, Erin Canning, Martin Doerr, </w:t>
      </w:r>
    </w:p>
    <w:p w14:paraId="425FBE54" w14:textId="77777777" w:rsidR="00AB1092" w:rsidRPr="00386E7B" w:rsidRDefault="00216A50">
      <w:pPr>
        <w:jc w:val="center"/>
        <w:rPr>
          <w:rFonts w:ascii="Arial" w:eastAsia="Arial" w:hAnsi="Arial" w:cs="Arial"/>
        </w:rPr>
      </w:pPr>
      <w:r w:rsidRPr="00386E7B">
        <w:rPr>
          <w:rFonts w:ascii="Arial" w:eastAsia="Arial" w:hAnsi="Arial" w:cs="Arial"/>
        </w:rPr>
        <w:t>Philippe Michon, Christian-Emil Ore, Stephen Stead, Athanasios Velios</w:t>
      </w:r>
    </w:p>
    <w:p w14:paraId="6E156DA9" w14:textId="77777777" w:rsidR="00AB1092" w:rsidRPr="00386E7B" w:rsidRDefault="00AB1092"/>
    <w:p w14:paraId="471CE1BB" w14:textId="77777777" w:rsidR="00AB1092" w:rsidRPr="00386E7B" w:rsidRDefault="00AB1092"/>
    <w:p w14:paraId="3A0CAE28" w14:textId="77777777" w:rsidR="00AB1092" w:rsidRPr="00386E7B" w:rsidRDefault="00AB1092"/>
    <w:p w14:paraId="13820B9A" w14:textId="77777777" w:rsidR="00AB1092" w:rsidRPr="00386E7B" w:rsidRDefault="00AB1092"/>
    <w:p w14:paraId="7F03C8F7" w14:textId="77777777" w:rsidR="00AB1092" w:rsidRPr="00386E7B" w:rsidRDefault="00AB1092"/>
    <w:p w14:paraId="4F41AA82" w14:textId="77777777" w:rsidR="00AB1092" w:rsidRPr="00386E7B" w:rsidRDefault="00AB1092"/>
    <w:p w14:paraId="253723F5" w14:textId="77777777" w:rsidR="00AB1092" w:rsidRPr="00386E7B" w:rsidRDefault="00AB1092"/>
    <w:p w14:paraId="4F6B229A" w14:textId="77777777" w:rsidR="00AB1092" w:rsidRPr="00386E7B" w:rsidRDefault="00AB1092"/>
    <w:p w14:paraId="5C1B5B6A" w14:textId="77777777" w:rsidR="00AB1092" w:rsidRPr="00386E7B" w:rsidRDefault="00AB1092"/>
    <w:p w14:paraId="208ED9CF" w14:textId="77777777" w:rsidR="00AB1092" w:rsidRPr="00386E7B" w:rsidRDefault="00AB1092"/>
    <w:p w14:paraId="2346AE0C" w14:textId="77777777" w:rsidR="00AB1092" w:rsidRPr="00386E7B" w:rsidRDefault="00AB1092"/>
    <w:p w14:paraId="698FBFA6" w14:textId="77777777" w:rsidR="00AB1092" w:rsidRPr="00386E7B" w:rsidRDefault="00AB1092"/>
    <w:p w14:paraId="4AB83379" w14:textId="77777777" w:rsidR="00AB1092" w:rsidRPr="00386E7B" w:rsidRDefault="00AB1092"/>
    <w:p w14:paraId="179B7F94" w14:textId="77777777" w:rsidR="00AB1092" w:rsidRPr="00386E7B" w:rsidRDefault="00AB1092"/>
    <w:p w14:paraId="437A0358" w14:textId="77777777" w:rsidR="00AB1092" w:rsidRPr="00386E7B" w:rsidRDefault="00AB1092"/>
    <w:p w14:paraId="3ADF11BF" w14:textId="77777777" w:rsidR="00AB1092" w:rsidRPr="00386E7B" w:rsidRDefault="00AB1092"/>
    <w:p w14:paraId="1AB8B0DE" w14:textId="77777777" w:rsidR="00AB1092" w:rsidRPr="00386E7B" w:rsidRDefault="00AB1092"/>
    <w:p w14:paraId="3A65FE61" w14:textId="7B1DF02B" w:rsidR="00AB1092" w:rsidRPr="00386E7B" w:rsidRDefault="00216A50">
      <w:pPr>
        <w:jc w:val="center"/>
        <w:rPr>
          <w:rFonts w:ascii="Arial" w:eastAsia="Arial" w:hAnsi="Arial" w:cs="Arial"/>
        </w:rPr>
      </w:pPr>
      <w:r w:rsidRPr="00386E7B">
        <w:rPr>
          <w:rFonts w:ascii="Arial" w:eastAsia="Arial" w:hAnsi="Arial" w:cs="Arial"/>
        </w:rPr>
        <w:t xml:space="preserve">CC BY 4.0 </w:t>
      </w:r>
      <w:r w:rsidRPr="00386E7B">
        <w:rPr>
          <w:noProof/>
        </w:rPr>
        <w:drawing>
          <wp:inline distT="0" distB="0" distL="0" distR="0" wp14:anchorId="47CA90CE" wp14:editId="4121F738">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sidRPr="00386E7B">
        <w:rPr>
          <w:rFonts w:ascii="Arial" w:eastAsia="Arial" w:hAnsi="Arial" w:cs="Arial"/>
        </w:rPr>
        <w:t xml:space="preserve"> 202</w:t>
      </w:r>
      <w:r w:rsidR="00FA73A5" w:rsidRPr="00386E7B">
        <w:rPr>
          <w:rFonts w:ascii="Arial" w:eastAsia="Arial" w:hAnsi="Arial" w:cs="Arial"/>
        </w:rPr>
        <w:t>5</w:t>
      </w:r>
      <w:r w:rsidRPr="00386E7B">
        <w:rPr>
          <w:rFonts w:ascii="Arial" w:eastAsia="Arial" w:hAnsi="Arial" w:cs="Arial"/>
        </w:rPr>
        <w:t xml:space="preserve"> Individual Contributors to CIDOC CRM 7.</w:t>
      </w:r>
      <w:r w:rsidR="00F00C52" w:rsidRPr="00386E7B">
        <w:rPr>
          <w:rFonts w:ascii="Arial" w:eastAsia="Arial" w:hAnsi="Arial" w:cs="Arial"/>
        </w:rPr>
        <w:t>3</w:t>
      </w:r>
      <w:r w:rsidR="00FA73A5" w:rsidRPr="00386E7B">
        <w:rPr>
          <w:rFonts w:ascii="Arial" w:eastAsia="Arial" w:hAnsi="Arial" w:cs="Arial"/>
        </w:rPr>
        <w:t>.</w:t>
      </w:r>
      <w:r w:rsidR="0093561E" w:rsidRPr="00386E7B">
        <w:rPr>
          <w:rFonts w:ascii="Arial" w:eastAsia="Arial" w:hAnsi="Arial" w:cs="Arial"/>
        </w:rPr>
        <w:t xml:space="preserve">2 </w:t>
      </w:r>
    </w:p>
    <w:p w14:paraId="75DC9EE2" w14:textId="77777777" w:rsidR="00AB1092" w:rsidRPr="00386E7B" w:rsidRDefault="00AB1092">
      <w:pPr>
        <w:spacing w:before="6237"/>
        <w:jc w:val="center"/>
        <w:rPr>
          <w:rFonts w:cs="Times New Roman"/>
          <w:color w:val="A6A6A6" w:themeColor="background1" w:themeShade="A6"/>
          <w:sz w:val="28"/>
          <w:szCs w:val="28"/>
          <w:highlight w:val="white"/>
        </w:rPr>
      </w:pPr>
    </w:p>
    <w:p w14:paraId="2BC84787" w14:textId="77777777" w:rsidR="00AB1092" w:rsidRPr="00386E7B" w:rsidRDefault="00216A50">
      <w:pPr>
        <w:spacing w:before="6237"/>
        <w:jc w:val="center"/>
        <w:rPr>
          <w:rFonts w:cs="Times New Roman"/>
          <w:sz w:val="28"/>
          <w:szCs w:val="28"/>
        </w:rPr>
      </w:pPr>
      <w:r w:rsidRPr="00386E7B">
        <w:rPr>
          <w:rFonts w:cs="Times New Roman"/>
          <w:color w:val="A6A6A6" w:themeColor="background1" w:themeShade="A6"/>
          <w:sz w:val="28"/>
          <w:szCs w:val="28"/>
          <w:shd w:val="clear" w:color="auto" w:fill="FFFFFF"/>
        </w:rPr>
        <w:t>This page is left blank on purpose</w:t>
      </w:r>
      <w:r w:rsidRPr="00386E7B">
        <w:br w:type="page"/>
      </w:r>
    </w:p>
    <w:p w14:paraId="3D6CD099" w14:textId="77777777" w:rsidR="00AB1092" w:rsidRPr="00386E7B" w:rsidRDefault="00216A50">
      <w:pPr>
        <w:jc w:val="center"/>
        <w:rPr>
          <w:rFonts w:ascii="Arial" w:eastAsia="Arial" w:hAnsi="Arial" w:cs="Arial"/>
          <w:b/>
        </w:rPr>
      </w:pPr>
      <w:r w:rsidRPr="00386E7B">
        <w:rPr>
          <w:rFonts w:ascii="Arial" w:eastAsia="Arial" w:hAnsi="Arial" w:cs="Arial"/>
          <w:b/>
        </w:rPr>
        <w:lastRenderedPageBreak/>
        <w:t>Table of Contents</w:t>
      </w:r>
    </w:p>
    <w:sdt>
      <w:sdtPr>
        <w:rPr>
          <w:rFonts w:ascii="Times New Roman" w:eastAsia="Noto Serif CJK SC" w:hAnsi="Times New Roman"/>
          <w:sz w:val="20"/>
          <w:szCs w:val="24"/>
        </w:rPr>
        <w:id w:val="1205867172"/>
        <w:docPartObj>
          <w:docPartGallery w:val="Table of Contents"/>
          <w:docPartUnique/>
        </w:docPartObj>
      </w:sdtPr>
      <w:sdtEndPr/>
      <w:sdtContent>
        <w:p w14:paraId="128B4D29" w14:textId="77777777" w:rsidR="00AB1092" w:rsidRPr="00386E7B" w:rsidRDefault="00AB1092">
          <w:pPr>
            <w:pStyle w:val="TOAHeading"/>
          </w:pPr>
        </w:p>
        <w:p w14:paraId="3C482A19" w14:textId="1D5382C3" w:rsidR="002A0067" w:rsidRPr="00386E7B" w:rsidRDefault="00216A50">
          <w:pPr>
            <w:pStyle w:val="TOC1"/>
            <w:rPr>
              <w:rFonts w:asciiTheme="minorHAnsi" w:eastAsiaTheme="minorEastAsia" w:hAnsiTheme="minorHAnsi" w:cstheme="minorBidi"/>
              <w:kern w:val="0"/>
              <w:sz w:val="22"/>
              <w:szCs w:val="22"/>
              <w:lang w:eastAsia="en-US" w:bidi="ar-SA"/>
            </w:rPr>
          </w:pPr>
          <w:r w:rsidRPr="00386E7B">
            <w:fldChar w:fldCharType="begin"/>
          </w:r>
          <w:r w:rsidRPr="00386E7B">
            <w:rPr>
              <w:rStyle w:val="IndexLink"/>
            </w:rPr>
            <w:instrText xml:space="preserve"> TOC \o "1-3" \h</w:instrText>
          </w:r>
          <w:r w:rsidRPr="00386E7B">
            <w:rPr>
              <w:rStyle w:val="IndexLink"/>
            </w:rPr>
            <w:fldChar w:fldCharType="separate"/>
          </w:r>
          <w:hyperlink w:anchor="_Toc216281072" w:history="1">
            <w:r w:rsidR="002A0067" w:rsidRPr="00386E7B">
              <w:rPr>
                <w:rStyle w:val="Hyperlink"/>
              </w:rPr>
              <w:t>Introduction</w:t>
            </w:r>
            <w:r w:rsidR="002A0067" w:rsidRPr="00386E7B">
              <w:tab/>
            </w:r>
            <w:r w:rsidR="002A0067" w:rsidRPr="00386E7B">
              <w:fldChar w:fldCharType="begin"/>
            </w:r>
            <w:r w:rsidR="002A0067" w:rsidRPr="00386E7B">
              <w:instrText xml:space="preserve"> PAGEREF _Toc216281072 \h </w:instrText>
            </w:r>
            <w:r w:rsidR="002A0067" w:rsidRPr="00386E7B">
              <w:fldChar w:fldCharType="separate"/>
            </w:r>
            <w:r w:rsidR="002A0067" w:rsidRPr="00386E7B">
              <w:t>9</w:t>
            </w:r>
            <w:r w:rsidR="002A0067" w:rsidRPr="00386E7B">
              <w:fldChar w:fldCharType="end"/>
            </w:r>
          </w:hyperlink>
        </w:p>
        <w:p w14:paraId="3783E616" w14:textId="66FE56B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73" w:history="1">
            <w:r w:rsidR="002A0067" w:rsidRPr="00386E7B">
              <w:rPr>
                <w:rStyle w:val="Hyperlink"/>
              </w:rPr>
              <w:t>Objectives of the CIDOC CRM</w:t>
            </w:r>
            <w:r w:rsidR="002A0067" w:rsidRPr="00386E7B">
              <w:tab/>
            </w:r>
            <w:r w:rsidR="002A0067" w:rsidRPr="00386E7B">
              <w:fldChar w:fldCharType="begin"/>
            </w:r>
            <w:r w:rsidR="002A0067" w:rsidRPr="00386E7B">
              <w:instrText xml:space="preserve"> PAGEREF _Toc216281073 \h </w:instrText>
            </w:r>
            <w:r w:rsidR="002A0067" w:rsidRPr="00386E7B">
              <w:fldChar w:fldCharType="separate"/>
            </w:r>
            <w:r w:rsidR="002A0067" w:rsidRPr="00386E7B">
              <w:t>9</w:t>
            </w:r>
            <w:r w:rsidR="002A0067" w:rsidRPr="00386E7B">
              <w:fldChar w:fldCharType="end"/>
            </w:r>
          </w:hyperlink>
        </w:p>
        <w:p w14:paraId="5A1EAE23" w14:textId="6E03A7C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74" w:history="1">
            <w:r w:rsidR="002A0067" w:rsidRPr="00386E7B">
              <w:rPr>
                <w:rStyle w:val="Hyperlink"/>
              </w:rPr>
              <w:t>Scope of the CIDOC CRM</w:t>
            </w:r>
            <w:r w:rsidR="002A0067" w:rsidRPr="00386E7B">
              <w:tab/>
            </w:r>
            <w:r w:rsidR="002A0067" w:rsidRPr="00386E7B">
              <w:fldChar w:fldCharType="begin"/>
            </w:r>
            <w:r w:rsidR="002A0067" w:rsidRPr="00386E7B">
              <w:instrText xml:space="preserve"> PAGEREF _Toc216281074 \h </w:instrText>
            </w:r>
            <w:r w:rsidR="002A0067" w:rsidRPr="00386E7B">
              <w:fldChar w:fldCharType="separate"/>
            </w:r>
            <w:r w:rsidR="002A0067" w:rsidRPr="00386E7B">
              <w:t>10</w:t>
            </w:r>
            <w:r w:rsidR="002A0067" w:rsidRPr="00386E7B">
              <w:fldChar w:fldCharType="end"/>
            </w:r>
          </w:hyperlink>
        </w:p>
        <w:p w14:paraId="660B4DE1" w14:textId="76ACF77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75" w:history="1">
            <w:r w:rsidR="002A0067" w:rsidRPr="00386E7B">
              <w:rPr>
                <w:rStyle w:val="Hyperlink"/>
              </w:rPr>
              <w:t>Compatibility with the CIDOC CRM</w:t>
            </w:r>
            <w:r w:rsidR="002A0067" w:rsidRPr="00386E7B">
              <w:tab/>
            </w:r>
            <w:r w:rsidR="002A0067" w:rsidRPr="00386E7B">
              <w:fldChar w:fldCharType="begin"/>
            </w:r>
            <w:r w:rsidR="002A0067" w:rsidRPr="00386E7B">
              <w:instrText xml:space="preserve"> PAGEREF _Toc216281075 \h </w:instrText>
            </w:r>
            <w:r w:rsidR="002A0067" w:rsidRPr="00386E7B">
              <w:fldChar w:fldCharType="separate"/>
            </w:r>
            <w:r w:rsidR="002A0067" w:rsidRPr="00386E7B">
              <w:t>11</w:t>
            </w:r>
            <w:r w:rsidR="002A0067" w:rsidRPr="00386E7B">
              <w:fldChar w:fldCharType="end"/>
            </w:r>
          </w:hyperlink>
        </w:p>
        <w:p w14:paraId="5AB7906C" w14:textId="3881B7A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76" w:history="1">
            <w:r w:rsidR="002A0067" w:rsidRPr="00386E7B">
              <w:rPr>
                <w:rStyle w:val="Hyperlink"/>
              </w:rPr>
              <w:t>Terminology</w:t>
            </w:r>
            <w:r w:rsidR="002A0067" w:rsidRPr="00386E7B">
              <w:tab/>
            </w:r>
            <w:r w:rsidR="002A0067" w:rsidRPr="00386E7B">
              <w:fldChar w:fldCharType="begin"/>
            </w:r>
            <w:r w:rsidR="002A0067" w:rsidRPr="00386E7B">
              <w:instrText xml:space="preserve"> PAGEREF _Toc216281076 \h </w:instrText>
            </w:r>
            <w:r w:rsidR="002A0067" w:rsidRPr="00386E7B">
              <w:fldChar w:fldCharType="separate"/>
            </w:r>
            <w:r w:rsidR="002A0067" w:rsidRPr="00386E7B">
              <w:t>11</w:t>
            </w:r>
            <w:r w:rsidR="002A0067" w:rsidRPr="00386E7B">
              <w:fldChar w:fldCharType="end"/>
            </w:r>
          </w:hyperlink>
        </w:p>
        <w:p w14:paraId="4F2C5759" w14:textId="62CBF45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77" w:history="1">
            <w:r w:rsidR="002A0067" w:rsidRPr="00386E7B">
              <w:rPr>
                <w:rStyle w:val="Hyperlink"/>
              </w:rPr>
              <w:t>Applied Form</w:t>
            </w:r>
            <w:r w:rsidR="002A0067" w:rsidRPr="00386E7B">
              <w:tab/>
            </w:r>
            <w:r w:rsidR="002A0067" w:rsidRPr="00386E7B">
              <w:fldChar w:fldCharType="begin"/>
            </w:r>
            <w:r w:rsidR="002A0067" w:rsidRPr="00386E7B">
              <w:instrText xml:space="preserve"> PAGEREF _Toc216281077 \h </w:instrText>
            </w:r>
            <w:r w:rsidR="002A0067" w:rsidRPr="00386E7B">
              <w:fldChar w:fldCharType="separate"/>
            </w:r>
            <w:r w:rsidR="002A0067" w:rsidRPr="00386E7B">
              <w:t>20</w:t>
            </w:r>
            <w:r w:rsidR="002A0067" w:rsidRPr="00386E7B">
              <w:fldChar w:fldCharType="end"/>
            </w:r>
          </w:hyperlink>
        </w:p>
        <w:p w14:paraId="731FE28C" w14:textId="4C7A0140"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78" w:history="1">
            <w:r w:rsidR="002A0067" w:rsidRPr="00386E7B">
              <w:rPr>
                <w:rStyle w:val="Hyperlink"/>
              </w:rPr>
              <w:t>Naming Conventions</w:t>
            </w:r>
            <w:r w:rsidR="002A0067" w:rsidRPr="00386E7B">
              <w:tab/>
            </w:r>
            <w:r w:rsidR="002A0067" w:rsidRPr="00386E7B">
              <w:fldChar w:fldCharType="begin"/>
            </w:r>
            <w:r w:rsidR="002A0067" w:rsidRPr="00386E7B">
              <w:instrText xml:space="preserve"> PAGEREF _Toc216281078 \h </w:instrText>
            </w:r>
            <w:r w:rsidR="002A0067" w:rsidRPr="00386E7B">
              <w:fldChar w:fldCharType="separate"/>
            </w:r>
            <w:r w:rsidR="002A0067" w:rsidRPr="00386E7B">
              <w:t>21</w:t>
            </w:r>
            <w:r w:rsidR="002A0067" w:rsidRPr="00386E7B">
              <w:fldChar w:fldCharType="end"/>
            </w:r>
          </w:hyperlink>
        </w:p>
        <w:p w14:paraId="2943004F" w14:textId="1E44E52A"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79" w:history="1">
            <w:r w:rsidR="002A0067" w:rsidRPr="00386E7B">
              <w:rPr>
                <w:rStyle w:val="Hyperlink"/>
              </w:rPr>
              <w:t>Inheritance and Transitivity</w:t>
            </w:r>
            <w:r w:rsidR="002A0067" w:rsidRPr="00386E7B">
              <w:tab/>
            </w:r>
            <w:r w:rsidR="002A0067" w:rsidRPr="00386E7B">
              <w:fldChar w:fldCharType="begin"/>
            </w:r>
            <w:r w:rsidR="002A0067" w:rsidRPr="00386E7B">
              <w:instrText xml:space="preserve"> PAGEREF _Toc216281079 \h </w:instrText>
            </w:r>
            <w:r w:rsidR="002A0067" w:rsidRPr="00386E7B">
              <w:fldChar w:fldCharType="separate"/>
            </w:r>
            <w:r w:rsidR="002A0067" w:rsidRPr="00386E7B">
              <w:t>22</w:t>
            </w:r>
            <w:r w:rsidR="002A0067" w:rsidRPr="00386E7B">
              <w:fldChar w:fldCharType="end"/>
            </w:r>
          </w:hyperlink>
        </w:p>
        <w:p w14:paraId="0A6F9C76" w14:textId="7728B298"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80" w:history="1">
            <w:r w:rsidR="002A0067" w:rsidRPr="00386E7B">
              <w:rPr>
                <w:rStyle w:val="Hyperlink"/>
              </w:rPr>
              <w:t>Shortcuts</w:t>
            </w:r>
            <w:r w:rsidR="002A0067" w:rsidRPr="00386E7B">
              <w:tab/>
            </w:r>
            <w:r w:rsidR="002A0067" w:rsidRPr="00386E7B">
              <w:fldChar w:fldCharType="begin"/>
            </w:r>
            <w:r w:rsidR="002A0067" w:rsidRPr="00386E7B">
              <w:instrText xml:space="preserve"> PAGEREF _Toc216281080 \h </w:instrText>
            </w:r>
            <w:r w:rsidR="002A0067" w:rsidRPr="00386E7B">
              <w:fldChar w:fldCharType="separate"/>
            </w:r>
            <w:r w:rsidR="002A0067" w:rsidRPr="00386E7B">
              <w:t>22</w:t>
            </w:r>
            <w:r w:rsidR="002A0067" w:rsidRPr="00386E7B">
              <w:fldChar w:fldCharType="end"/>
            </w:r>
          </w:hyperlink>
        </w:p>
        <w:p w14:paraId="76D21276" w14:textId="0B087E2D"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81" w:history="1">
            <w:r w:rsidR="002A0067" w:rsidRPr="00386E7B">
              <w:rPr>
                <w:rStyle w:val="Hyperlink"/>
              </w:rPr>
              <w:t>About the logical expressions used in the CIDOC CRM</w:t>
            </w:r>
            <w:r w:rsidR="002A0067" w:rsidRPr="00386E7B">
              <w:tab/>
            </w:r>
            <w:r w:rsidR="002A0067" w:rsidRPr="00386E7B">
              <w:fldChar w:fldCharType="begin"/>
            </w:r>
            <w:r w:rsidR="002A0067" w:rsidRPr="00386E7B">
              <w:instrText xml:space="preserve"> PAGEREF _Toc216281081 \h </w:instrText>
            </w:r>
            <w:r w:rsidR="002A0067" w:rsidRPr="00386E7B">
              <w:fldChar w:fldCharType="separate"/>
            </w:r>
            <w:r w:rsidR="002A0067" w:rsidRPr="00386E7B">
              <w:t>22</w:t>
            </w:r>
            <w:r w:rsidR="002A0067" w:rsidRPr="00386E7B">
              <w:fldChar w:fldCharType="end"/>
            </w:r>
          </w:hyperlink>
        </w:p>
        <w:p w14:paraId="741B3086" w14:textId="63C07A2E"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82" w:history="1">
            <w:r w:rsidR="002A0067" w:rsidRPr="00386E7B">
              <w:rPr>
                <w:rStyle w:val="Hyperlink"/>
              </w:rPr>
              <w:t>Property Quantifiers</w:t>
            </w:r>
            <w:r w:rsidR="002A0067" w:rsidRPr="00386E7B">
              <w:tab/>
            </w:r>
            <w:r w:rsidR="002A0067" w:rsidRPr="00386E7B">
              <w:fldChar w:fldCharType="begin"/>
            </w:r>
            <w:r w:rsidR="002A0067" w:rsidRPr="00386E7B">
              <w:instrText xml:space="preserve"> PAGEREF _Toc216281082 \h </w:instrText>
            </w:r>
            <w:r w:rsidR="002A0067" w:rsidRPr="00386E7B">
              <w:fldChar w:fldCharType="separate"/>
            </w:r>
            <w:r w:rsidR="002A0067" w:rsidRPr="00386E7B">
              <w:t>24</w:t>
            </w:r>
            <w:r w:rsidR="002A0067" w:rsidRPr="00386E7B">
              <w:fldChar w:fldCharType="end"/>
            </w:r>
          </w:hyperlink>
        </w:p>
        <w:p w14:paraId="52218807" w14:textId="5A2EEE86"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083" w:history="1">
            <w:r w:rsidR="002A0067" w:rsidRPr="00386E7B">
              <w:rPr>
                <w:rStyle w:val="Hyperlink"/>
                <w:rFonts w:cs="Times New Roman"/>
              </w:rPr>
              <w:t>Modelling principles</w:t>
            </w:r>
            <w:r w:rsidR="002A0067" w:rsidRPr="00386E7B">
              <w:tab/>
            </w:r>
            <w:r w:rsidR="002A0067" w:rsidRPr="00386E7B">
              <w:fldChar w:fldCharType="begin"/>
            </w:r>
            <w:r w:rsidR="002A0067" w:rsidRPr="00386E7B">
              <w:instrText xml:space="preserve"> PAGEREF _Toc216281083 \h </w:instrText>
            </w:r>
            <w:r w:rsidR="002A0067" w:rsidRPr="00386E7B">
              <w:fldChar w:fldCharType="separate"/>
            </w:r>
            <w:r w:rsidR="002A0067" w:rsidRPr="00386E7B">
              <w:t>27</w:t>
            </w:r>
            <w:r w:rsidR="002A0067" w:rsidRPr="00386E7B">
              <w:fldChar w:fldCharType="end"/>
            </w:r>
          </w:hyperlink>
        </w:p>
        <w:p w14:paraId="6B6C5E6A" w14:textId="65AB785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4" w:history="1">
            <w:r w:rsidR="002A0067" w:rsidRPr="00386E7B">
              <w:rPr>
                <w:rStyle w:val="Hyperlink"/>
                <w:rFonts w:cs="Times New Roman"/>
              </w:rPr>
              <w:t>Reality, Knowledge Bases and CIDOC CRM</w:t>
            </w:r>
            <w:r w:rsidR="002A0067" w:rsidRPr="00386E7B">
              <w:tab/>
            </w:r>
            <w:r w:rsidR="002A0067" w:rsidRPr="00386E7B">
              <w:fldChar w:fldCharType="begin"/>
            </w:r>
            <w:r w:rsidR="002A0067" w:rsidRPr="00386E7B">
              <w:instrText xml:space="preserve"> PAGEREF _Toc216281084 \h </w:instrText>
            </w:r>
            <w:r w:rsidR="002A0067" w:rsidRPr="00386E7B">
              <w:fldChar w:fldCharType="separate"/>
            </w:r>
            <w:r w:rsidR="002A0067" w:rsidRPr="00386E7B">
              <w:t>27</w:t>
            </w:r>
            <w:r w:rsidR="002A0067" w:rsidRPr="00386E7B">
              <w:fldChar w:fldCharType="end"/>
            </w:r>
          </w:hyperlink>
        </w:p>
        <w:p w14:paraId="376EFB99" w14:textId="5AC5131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5" w:history="1">
            <w:r w:rsidR="002A0067" w:rsidRPr="00386E7B">
              <w:rPr>
                <w:rStyle w:val="Hyperlink"/>
                <w:rFonts w:cs="Times New Roman"/>
              </w:rPr>
              <w:t>Authorship of Knowledge Base Contents</w:t>
            </w:r>
            <w:r w:rsidR="002A0067" w:rsidRPr="00386E7B">
              <w:tab/>
            </w:r>
            <w:r w:rsidR="002A0067" w:rsidRPr="00386E7B">
              <w:fldChar w:fldCharType="begin"/>
            </w:r>
            <w:r w:rsidR="002A0067" w:rsidRPr="00386E7B">
              <w:instrText xml:space="preserve"> PAGEREF _Toc216281085 \h </w:instrText>
            </w:r>
            <w:r w:rsidR="002A0067" w:rsidRPr="00386E7B">
              <w:fldChar w:fldCharType="separate"/>
            </w:r>
            <w:r w:rsidR="002A0067" w:rsidRPr="00386E7B">
              <w:t>28</w:t>
            </w:r>
            <w:r w:rsidR="002A0067" w:rsidRPr="00386E7B">
              <w:fldChar w:fldCharType="end"/>
            </w:r>
          </w:hyperlink>
        </w:p>
        <w:p w14:paraId="37B6F66C" w14:textId="1E7E4ED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6" w:history="1">
            <w:r w:rsidR="002A0067" w:rsidRPr="00386E7B">
              <w:rPr>
                <w:rStyle w:val="Hyperlink"/>
                <w:rFonts w:cs="Times New Roman"/>
              </w:rPr>
              <w:t>Extensions of CIDOC CRM</w:t>
            </w:r>
            <w:r w:rsidR="002A0067" w:rsidRPr="00386E7B">
              <w:tab/>
            </w:r>
            <w:r w:rsidR="002A0067" w:rsidRPr="00386E7B">
              <w:fldChar w:fldCharType="begin"/>
            </w:r>
            <w:r w:rsidR="002A0067" w:rsidRPr="00386E7B">
              <w:instrText xml:space="preserve"> PAGEREF _Toc216281086 \h </w:instrText>
            </w:r>
            <w:r w:rsidR="002A0067" w:rsidRPr="00386E7B">
              <w:fldChar w:fldCharType="separate"/>
            </w:r>
            <w:r w:rsidR="002A0067" w:rsidRPr="00386E7B">
              <w:t>29</w:t>
            </w:r>
            <w:r w:rsidR="002A0067" w:rsidRPr="00386E7B">
              <w:fldChar w:fldCharType="end"/>
            </w:r>
          </w:hyperlink>
        </w:p>
        <w:p w14:paraId="01185EE9" w14:textId="54473D6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7" w:history="1">
            <w:r w:rsidR="002A0067" w:rsidRPr="00386E7B">
              <w:rPr>
                <w:rStyle w:val="Hyperlink"/>
                <w:rFonts w:cs="Times New Roman"/>
              </w:rPr>
              <w:t>Minimality</w:t>
            </w:r>
            <w:r w:rsidR="002A0067" w:rsidRPr="00386E7B">
              <w:tab/>
            </w:r>
            <w:r w:rsidR="002A0067" w:rsidRPr="00386E7B">
              <w:fldChar w:fldCharType="begin"/>
            </w:r>
            <w:r w:rsidR="002A0067" w:rsidRPr="00386E7B">
              <w:instrText xml:space="preserve"> PAGEREF _Toc216281087 \h </w:instrText>
            </w:r>
            <w:r w:rsidR="002A0067" w:rsidRPr="00386E7B">
              <w:fldChar w:fldCharType="separate"/>
            </w:r>
            <w:r w:rsidR="002A0067" w:rsidRPr="00386E7B">
              <w:t>31</w:t>
            </w:r>
            <w:r w:rsidR="002A0067" w:rsidRPr="00386E7B">
              <w:fldChar w:fldCharType="end"/>
            </w:r>
          </w:hyperlink>
        </w:p>
        <w:p w14:paraId="1EFDC3AC" w14:textId="05A0C80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8" w:history="1">
            <w:r w:rsidR="002A0067" w:rsidRPr="00386E7B">
              <w:rPr>
                <w:rStyle w:val="Hyperlink"/>
                <w:rFonts w:cs="Times New Roman"/>
              </w:rPr>
              <w:t>Monotonicity</w:t>
            </w:r>
            <w:r w:rsidR="002A0067" w:rsidRPr="00386E7B">
              <w:tab/>
            </w:r>
            <w:r w:rsidR="002A0067" w:rsidRPr="00386E7B">
              <w:fldChar w:fldCharType="begin"/>
            </w:r>
            <w:r w:rsidR="002A0067" w:rsidRPr="00386E7B">
              <w:instrText xml:space="preserve"> PAGEREF _Toc216281088 \h </w:instrText>
            </w:r>
            <w:r w:rsidR="002A0067" w:rsidRPr="00386E7B">
              <w:fldChar w:fldCharType="separate"/>
            </w:r>
            <w:r w:rsidR="002A0067" w:rsidRPr="00386E7B">
              <w:t>31</w:t>
            </w:r>
            <w:r w:rsidR="002A0067" w:rsidRPr="00386E7B">
              <w:fldChar w:fldCharType="end"/>
            </w:r>
          </w:hyperlink>
        </w:p>
        <w:p w14:paraId="08486BB7" w14:textId="6B3594A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89" w:history="1">
            <w:r w:rsidR="002A0067" w:rsidRPr="00386E7B">
              <w:rPr>
                <w:rStyle w:val="Hyperlink"/>
                <w:rFonts w:cs="Times New Roman"/>
              </w:rPr>
              <w:t>Disjointness</w:t>
            </w:r>
            <w:r w:rsidR="002A0067" w:rsidRPr="00386E7B">
              <w:tab/>
            </w:r>
            <w:r w:rsidR="002A0067" w:rsidRPr="00386E7B">
              <w:fldChar w:fldCharType="begin"/>
            </w:r>
            <w:r w:rsidR="002A0067" w:rsidRPr="00386E7B">
              <w:instrText xml:space="preserve"> PAGEREF _Toc216281089 \h </w:instrText>
            </w:r>
            <w:r w:rsidR="002A0067" w:rsidRPr="00386E7B">
              <w:fldChar w:fldCharType="separate"/>
            </w:r>
            <w:r w:rsidR="002A0067" w:rsidRPr="00386E7B">
              <w:t>33</w:t>
            </w:r>
            <w:r w:rsidR="002A0067" w:rsidRPr="00386E7B">
              <w:fldChar w:fldCharType="end"/>
            </w:r>
          </w:hyperlink>
        </w:p>
        <w:p w14:paraId="5D58FC5F" w14:textId="151F34A8"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090" w:history="1">
            <w:r w:rsidR="002A0067" w:rsidRPr="00386E7B">
              <w:rPr>
                <w:rStyle w:val="Hyperlink"/>
                <w:rFonts w:cs="Times New Roman"/>
              </w:rPr>
              <w:t>Introduction to the basic concepts</w:t>
            </w:r>
            <w:r w:rsidR="002A0067" w:rsidRPr="00386E7B">
              <w:tab/>
            </w:r>
            <w:r w:rsidR="002A0067" w:rsidRPr="00386E7B">
              <w:fldChar w:fldCharType="begin"/>
            </w:r>
            <w:r w:rsidR="002A0067" w:rsidRPr="00386E7B">
              <w:instrText xml:space="preserve"> PAGEREF _Toc216281090 \h </w:instrText>
            </w:r>
            <w:r w:rsidR="002A0067" w:rsidRPr="00386E7B">
              <w:fldChar w:fldCharType="separate"/>
            </w:r>
            <w:r w:rsidR="002A0067" w:rsidRPr="00386E7B">
              <w:t>35</w:t>
            </w:r>
            <w:r w:rsidR="002A0067" w:rsidRPr="00386E7B">
              <w:fldChar w:fldCharType="end"/>
            </w:r>
          </w:hyperlink>
        </w:p>
        <w:p w14:paraId="39D6A323" w14:textId="765D1A1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91" w:history="1">
            <w:r w:rsidR="002A0067" w:rsidRPr="00386E7B">
              <w:rPr>
                <w:rStyle w:val="Hyperlink"/>
                <w:rFonts w:cs="Times New Roman"/>
              </w:rPr>
              <w:t>Relations with Events</w:t>
            </w:r>
            <w:r w:rsidR="002A0067" w:rsidRPr="00386E7B">
              <w:tab/>
            </w:r>
            <w:r w:rsidR="002A0067" w:rsidRPr="00386E7B">
              <w:fldChar w:fldCharType="begin"/>
            </w:r>
            <w:r w:rsidR="002A0067" w:rsidRPr="00386E7B">
              <w:instrText xml:space="preserve"> PAGEREF _Toc216281091 \h </w:instrText>
            </w:r>
            <w:r w:rsidR="002A0067" w:rsidRPr="00386E7B">
              <w:fldChar w:fldCharType="separate"/>
            </w:r>
            <w:r w:rsidR="002A0067" w:rsidRPr="00386E7B">
              <w:t>36</w:t>
            </w:r>
            <w:r w:rsidR="002A0067" w:rsidRPr="00386E7B">
              <w:fldChar w:fldCharType="end"/>
            </w:r>
          </w:hyperlink>
        </w:p>
        <w:p w14:paraId="7A3D56F8" w14:textId="7B644A9C"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92" w:history="1">
            <w:r w:rsidR="002A0067" w:rsidRPr="00386E7B">
              <w:rPr>
                <w:rStyle w:val="Hyperlink"/>
                <w:rFonts w:cs="Times New Roman"/>
              </w:rPr>
              <w:t>Spatial Relations</w:t>
            </w:r>
            <w:r w:rsidR="002A0067" w:rsidRPr="00386E7B">
              <w:tab/>
            </w:r>
            <w:r w:rsidR="002A0067" w:rsidRPr="00386E7B">
              <w:fldChar w:fldCharType="begin"/>
            </w:r>
            <w:r w:rsidR="002A0067" w:rsidRPr="00386E7B">
              <w:instrText xml:space="preserve"> PAGEREF _Toc216281092 \h </w:instrText>
            </w:r>
            <w:r w:rsidR="002A0067" w:rsidRPr="00386E7B">
              <w:fldChar w:fldCharType="separate"/>
            </w:r>
            <w:r w:rsidR="002A0067" w:rsidRPr="00386E7B">
              <w:t>39</w:t>
            </w:r>
            <w:r w:rsidR="002A0067" w:rsidRPr="00386E7B">
              <w:fldChar w:fldCharType="end"/>
            </w:r>
          </w:hyperlink>
        </w:p>
        <w:p w14:paraId="1E3E5F75" w14:textId="2D9E5FC1"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93" w:history="1">
            <w:r w:rsidR="002A0067" w:rsidRPr="00386E7B">
              <w:rPr>
                <w:rStyle w:val="Hyperlink"/>
                <w:rFonts w:cs="Times New Roman"/>
              </w:rPr>
              <w:t>Temporal Relations</w:t>
            </w:r>
            <w:r w:rsidR="002A0067" w:rsidRPr="00386E7B">
              <w:tab/>
            </w:r>
            <w:r w:rsidR="002A0067" w:rsidRPr="00386E7B">
              <w:fldChar w:fldCharType="begin"/>
            </w:r>
            <w:r w:rsidR="002A0067" w:rsidRPr="00386E7B">
              <w:instrText xml:space="preserve"> PAGEREF _Toc216281093 \h </w:instrText>
            </w:r>
            <w:r w:rsidR="002A0067" w:rsidRPr="00386E7B">
              <w:fldChar w:fldCharType="separate"/>
            </w:r>
            <w:r w:rsidR="002A0067" w:rsidRPr="00386E7B">
              <w:t>41</w:t>
            </w:r>
            <w:r w:rsidR="002A0067" w:rsidRPr="00386E7B">
              <w:fldChar w:fldCharType="end"/>
            </w:r>
          </w:hyperlink>
        </w:p>
        <w:p w14:paraId="59E0CC9E" w14:textId="3E2387C9"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94" w:history="1">
            <w:r w:rsidR="002A0067" w:rsidRPr="00386E7B">
              <w:rPr>
                <w:rStyle w:val="Hyperlink"/>
                <w:rFonts w:cs="Times New Roman"/>
              </w:rPr>
              <w:t>Spatiotemporal Relations</w:t>
            </w:r>
            <w:r w:rsidR="002A0067" w:rsidRPr="00386E7B">
              <w:tab/>
            </w:r>
            <w:r w:rsidR="002A0067" w:rsidRPr="00386E7B">
              <w:fldChar w:fldCharType="begin"/>
            </w:r>
            <w:r w:rsidR="002A0067" w:rsidRPr="00386E7B">
              <w:instrText xml:space="preserve"> PAGEREF _Toc216281094 \h </w:instrText>
            </w:r>
            <w:r w:rsidR="002A0067" w:rsidRPr="00386E7B">
              <w:fldChar w:fldCharType="separate"/>
            </w:r>
            <w:r w:rsidR="002A0067" w:rsidRPr="00386E7B">
              <w:t>42</w:t>
            </w:r>
            <w:r w:rsidR="002A0067" w:rsidRPr="00386E7B">
              <w:fldChar w:fldCharType="end"/>
            </w:r>
          </w:hyperlink>
        </w:p>
        <w:p w14:paraId="20169D52" w14:textId="570DAB6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95" w:history="1">
            <w:r w:rsidR="002A0067" w:rsidRPr="00386E7B">
              <w:rPr>
                <w:rStyle w:val="Hyperlink"/>
                <w:rFonts w:cs="Times New Roman"/>
              </w:rPr>
              <w:t>Specific Modelling Constructs</w:t>
            </w:r>
            <w:r w:rsidR="002A0067" w:rsidRPr="00386E7B">
              <w:tab/>
            </w:r>
            <w:r w:rsidR="002A0067" w:rsidRPr="00386E7B">
              <w:fldChar w:fldCharType="begin"/>
            </w:r>
            <w:r w:rsidR="002A0067" w:rsidRPr="00386E7B">
              <w:instrText xml:space="preserve"> PAGEREF _Toc216281095 \h </w:instrText>
            </w:r>
            <w:r w:rsidR="002A0067" w:rsidRPr="00386E7B">
              <w:fldChar w:fldCharType="separate"/>
            </w:r>
            <w:r w:rsidR="002A0067" w:rsidRPr="00386E7B">
              <w:t>44</w:t>
            </w:r>
            <w:r w:rsidR="002A0067" w:rsidRPr="00386E7B">
              <w:fldChar w:fldCharType="end"/>
            </w:r>
          </w:hyperlink>
        </w:p>
        <w:p w14:paraId="1E9E170D" w14:textId="6D583144"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96" w:history="1">
            <w:r w:rsidR="002A0067" w:rsidRPr="00386E7B">
              <w:rPr>
                <w:rStyle w:val="Hyperlink"/>
                <w:rFonts w:cs="Times New Roman"/>
              </w:rPr>
              <w:t>About Types</w:t>
            </w:r>
            <w:r w:rsidR="002A0067" w:rsidRPr="00386E7B">
              <w:tab/>
            </w:r>
            <w:r w:rsidR="002A0067" w:rsidRPr="00386E7B">
              <w:fldChar w:fldCharType="begin"/>
            </w:r>
            <w:r w:rsidR="002A0067" w:rsidRPr="00386E7B">
              <w:instrText xml:space="preserve"> PAGEREF _Toc216281096 \h </w:instrText>
            </w:r>
            <w:r w:rsidR="002A0067" w:rsidRPr="00386E7B">
              <w:fldChar w:fldCharType="separate"/>
            </w:r>
            <w:r w:rsidR="002A0067" w:rsidRPr="00386E7B">
              <w:t>44</w:t>
            </w:r>
            <w:r w:rsidR="002A0067" w:rsidRPr="00386E7B">
              <w:fldChar w:fldCharType="end"/>
            </w:r>
          </w:hyperlink>
        </w:p>
        <w:p w14:paraId="31E71368" w14:textId="111DA9E5"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097" w:history="1">
            <w:r w:rsidR="002A0067" w:rsidRPr="00386E7B">
              <w:rPr>
                <w:rStyle w:val="Hyperlink"/>
              </w:rPr>
              <w:t>Temporal Relation Primitives based on fuzzy boundaries</w:t>
            </w:r>
            <w:r w:rsidR="002A0067" w:rsidRPr="00386E7B">
              <w:tab/>
            </w:r>
            <w:r w:rsidR="002A0067" w:rsidRPr="00386E7B">
              <w:fldChar w:fldCharType="begin"/>
            </w:r>
            <w:r w:rsidR="002A0067" w:rsidRPr="00386E7B">
              <w:instrText xml:space="preserve"> PAGEREF _Toc216281097 \h </w:instrText>
            </w:r>
            <w:r w:rsidR="002A0067" w:rsidRPr="00386E7B">
              <w:fldChar w:fldCharType="separate"/>
            </w:r>
            <w:r w:rsidR="002A0067" w:rsidRPr="00386E7B">
              <w:t>45</w:t>
            </w:r>
            <w:r w:rsidR="002A0067" w:rsidRPr="00386E7B">
              <w:fldChar w:fldCharType="end"/>
            </w:r>
          </w:hyperlink>
        </w:p>
        <w:p w14:paraId="08E053C7" w14:textId="358BCE7A"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098" w:history="1">
            <w:r w:rsidR="002A0067" w:rsidRPr="00386E7B">
              <w:rPr>
                <w:rStyle w:val="Hyperlink"/>
              </w:rPr>
              <w:t>Class &amp; Property Hierarchies</w:t>
            </w:r>
            <w:r w:rsidR="002A0067" w:rsidRPr="00386E7B">
              <w:tab/>
            </w:r>
            <w:r w:rsidR="002A0067" w:rsidRPr="00386E7B">
              <w:fldChar w:fldCharType="begin"/>
            </w:r>
            <w:r w:rsidR="002A0067" w:rsidRPr="00386E7B">
              <w:instrText xml:space="preserve"> PAGEREF _Toc216281098 \h </w:instrText>
            </w:r>
            <w:r w:rsidR="002A0067" w:rsidRPr="00386E7B">
              <w:fldChar w:fldCharType="separate"/>
            </w:r>
            <w:r w:rsidR="002A0067" w:rsidRPr="00386E7B">
              <w:t>49</w:t>
            </w:r>
            <w:r w:rsidR="002A0067" w:rsidRPr="00386E7B">
              <w:fldChar w:fldCharType="end"/>
            </w:r>
          </w:hyperlink>
        </w:p>
        <w:p w14:paraId="20FAA85A" w14:textId="0617D7D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099" w:history="1">
            <w:r w:rsidR="002A0067" w:rsidRPr="00386E7B">
              <w:rPr>
                <w:rStyle w:val="Hyperlink"/>
                <w:rFonts w:cs="Times New Roman"/>
              </w:rPr>
              <w:t>CIDOC CRM Class Hierarchy</w:t>
            </w:r>
            <w:r w:rsidR="002A0067" w:rsidRPr="00386E7B">
              <w:tab/>
            </w:r>
            <w:r w:rsidR="002A0067" w:rsidRPr="00386E7B">
              <w:fldChar w:fldCharType="begin"/>
            </w:r>
            <w:r w:rsidR="002A0067" w:rsidRPr="00386E7B">
              <w:instrText xml:space="preserve"> PAGEREF _Toc216281099 \h </w:instrText>
            </w:r>
            <w:r w:rsidR="002A0067" w:rsidRPr="00386E7B">
              <w:fldChar w:fldCharType="separate"/>
            </w:r>
            <w:r w:rsidR="002A0067" w:rsidRPr="00386E7B">
              <w:t>50</w:t>
            </w:r>
            <w:r w:rsidR="002A0067" w:rsidRPr="00386E7B">
              <w:fldChar w:fldCharType="end"/>
            </w:r>
          </w:hyperlink>
        </w:p>
        <w:p w14:paraId="4B193ADE" w14:textId="19391E5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0" w:history="1">
            <w:r w:rsidR="002A0067" w:rsidRPr="00386E7B">
              <w:rPr>
                <w:rStyle w:val="Hyperlink"/>
              </w:rPr>
              <w:t>CIDOC CRM Property Hierarchy</w:t>
            </w:r>
            <w:r w:rsidR="002A0067" w:rsidRPr="00386E7B">
              <w:tab/>
            </w:r>
            <w:r w:rsidR="002A0067" w:rsidRPr="00386E7B">
              <w:fldChar w:fldCharType="begin"/>
            </w:r>
            <w:r w:rsidR="002A0067" w:rsidRPr="00386E7B">
              <w:instrText xml:space="preserve"> PAGEREF _Toc216281100 \h </w:instrText>
            </w:r>
            <w:r w:rsidR="002A0067" w:rsidRPr="00386E7B">
              <w:fldChar w:fldCharType="separate"/>
            </w:r>
            <w:r w:rsidR="002A0067" w:rsidRPr="00386E7B">
              <w:t>53</w:t>
            </w:r>
            <w:r w:rsidR="002A0067" w:rsidRPr="00386E7B">
              <w:fldChar w:fldCharType="end"/>
            </w:r>
          </w:hyperlink>
        </w:p>
        <w:p w14:paraId="21F43D01" w14:textId="4D2590AC"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101" w:history="1">
            <w:r w:rsidR="002A0067" w:rsidRPr="00386E7B">
              <w:rPr>
                <w:rStyle w:val="Hyperlink"/>
              </w:rPr>
              <w:t>CIDOC CRM Properties of Properties (.1 Properties)</w:t>
            </w:r>
            <w:r w:rsidR="002A0067" w:rsidRPr="00386E7B">
              <w:tab/>
            </w:r>
            <w:r w:rsidR="002A0067" w:rsidRPr="00386E7B">
              <w:fldChar w:fldCharType="begin"/>
            </w:r>
            <w:r w:rsidR="002A0067" w:rsidRPr="00386E7B">
              <w:instrText xml:space="preserve"> PAGEREF _Toc216281101 \h </w:instrText>
            </w:r>
            <w:r w:rsidR="002A0067" w:rsidRPr="00386E7B">
              <w:fldChar w:fldCharType="separate"/>
            </w:r>
            <w:r w:rsidR="002A0067" w:rsidRPr="00386E7B">
              <w:t>56</w:t>
            </w:r>
            <w:r w:rsidR="002A0067" w:rsidRPr="00386E7B">
              <w:fldChar w:fldCharType="end"/>
            </w:r>
          </w:hyperlink>
        </w:p>
        <w:p w14:paraId="31D5077C" w14:textId="77442A07"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102" w:history="1">
            <w:r w:rsidR="002A0067" w:rsidRPr="00386E7B">
              <w:rPr>
                <w:rStyle w:val="Hyperlink"/>
                <w:rFonts w:cs="Times New Roman"/>
              </w:rPr>
              <w:t>CIDOC CRM Class Declarations</w:t>
            </w:r>
            <w:r w:rsidR="002A0067" w:rsidRPr="00386E7B">
              <w:tab/>
            </w:r>
            <w:r w:rsidR="002A0067" w:rsidRPr="00386E7B">
              <w:fldChar w:fldCharType="begin"/>
            </w:r>
            <w:r w:rsidR="002A0067" w:rsidRPr="00386E7B">
              <w:instrText xml:space="preserve"> PAGEREF _Toc216281102 \h </w:instrText>
            </w:r>
            <w:r w:rsidR="002A0067" w:rsidRPr="00386E7B">
              <w:fldChar w:fldCharType="separate"/>
            </w:r>
            <w:r w:rsidR="002A0067" w:rsidRPr="00386E7B">
              <w:t>58</w:t>
            </w:r>
            <w:r w:rsidR="002A0067" w:rsidRPr="00386E7B">
              <w:fldChar w:fldCharType="end"/>
            </w:r>
          </w:hyperlink>
        </w:p>
        <w:p w14:paraId="548CFBC2" w14:textId="4C09A42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3" w:history="1">
            <w:r w:rsidR="002A0067" w:rsidRPr="00386E7B">
              <w:rPr>
                <w:rStyle w:val="Hyperlink"/>
              </w:rPr>
              <w:t>E1 CRM Entity</w:t>
            </w:r>
            <w:r w:rsidR="002A0067" w:rsidRPr="00386E7B">
              <w:tab/>
            </w:r>
            <w:r w:rsidR="002A0067" w:rsidRPr="00386E7B">
              <w:fldChar w:fldCharType="begin"/>
            </w:r>
            <w:r w:rsidR="002A0067" w:rsidRPr="00386E7B">
              <w:instrText xml:space="preserve"> PAGEREF _Toc216281103 \h </w:instrText>
            </w:r>
            <w:r w:rsidR="002A0067" w:rsidRPr="00386E7B">
              <w:fldChar w:fldCharType="separate"/>
            </w:r>
            <w:r w:rsidR="002A0067" w:rsidRPr="00386E7B">
              <w:t>59</w:t>
            </w:r>
            <w:r w:rsidR="002A0067" w:rsidRPr="00386E7B">
              <w:fldChar w:fldCharType="end"/>
            </w:r>
          </w:hyperlink>
        </w:p>
        <w:p w14:paraId="3FA327E7" w14:textId="60BF134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4" w:history="1">
            <w:r w:rsidR="002A0067" w:rsidRPr="00386E7B">
              <w:rPr>
                <w:rStyle w:val="Hyperlink"/>
              </w:rPr>
              <w:t>E2 Temporal Entity</w:t>
            </w:r>
            <w:r w:rsidR="002A0067" w:rsidRPr="00386E7B">
              <w:tab/>
            </w:r>
            <w:r w:rsidR="002A0067" w:rsidRPr="00386E7B">
              <w:fldChar w:fldCharType="begin"/>
            </w:r>
            <w:r w:rsidR="002A0067" w:rsidRPr="00386E7B">
              <w:instrText xml:space="preserve"> PAGEREF _Toc216281104 \h </w:instrText>
            </w:r>
            <w:r w:rsidR="002A0067" w:rsidRPr="00386E7B">
              <w:fldChar w:fldCharType="separate"/>
            </w:r>
            <w:r w:rsidR="002A0067" w:rsidRPr="00386E7B">
              <w:t>59</w:t>
            </w:r>
            <w:r w:rsidR="002A0067" w:rsidRPr="00386E7B">
              <w:fldChar w:fldCharType="end"/>
            </w:r>
          </w:hyperlink>
        </w:p>
        <w:p w14:paraId="713EAE5E" w14:textId="5EA0B93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5" w:history="1">
            <w:r w:rsidR="002A0067" w:rsidRPr="00386E7B">
              <w:rPr>
                <w:rStyle w:val="Hyperlink"/>
              </w:rPr>
              <w:t>E3 Condition State</w:t>
            </w:r>
            <w:r w:rsidR="002A0067" w:rsidRPr="00386E7B">
              <w:tab/>
            </w:r>
            <w:r w:rsidR="002A0067" w:rsidRPr="00386E7B">
              <w:fldChar w:fldCharType="begin"/>
            </w:r>
            <w:r w:rsidR="002A0067" w:rsidRPr="00386E7B">
              <w:instrText xml:space="preserve"> PAGEREF _Toc216281105 \h </w:instrText>
            </w:r>
            <w:r w:rsidR="002A0067" w:rsidRPr="00386E7B">
              <w:fldChar w:fldCharType="separate"/>
            </w:r>
            <w:r w:rsidR="002A0067" w:rsidRPr="00386E7B">
              <w:t>60</w:t>
            </w:r>
            <w:r w:rsidR="002A0067" w:rsidRPr="00386E7B">
              <w:fldChar w:fldCharType="end"/>
            </w:r>
          </w:hyperlink>
        </w:p>
        <w:p w14:paraId="0CB44A1B" w14:textId="32014A3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6" w:history="1">
            <w:r w:rsidR="002A0067" w:rsidRPr="00386E7B">
              <w:rPr>
                <w:rStyle w:val="Hyperlink"/>
              </w:rPr>
              <w:t>E4 Period</w:t>
            </w:r>
            <w:r w:rsidR="002A0067" w:rsidRPr="00386E7B">
              <w:tab/>
            </w:r>
            <w:r w:rsidR="002A0067" w:rsidRPr="00386E7B">
              <w:fldChar w:fldCharType="begin"/>
            </w:r>
            <w:r w:rsidR="002A0067" w:rsidRPr="00386E7B">
              <w:instrText xml:space="preserve"> PAGEREF _Toc216281106 \h </w:instrText>
            </w:r>
            <w:r w:rsidR="002A0067" w:rsidRPr="00386E7B">
              <w:fldChar w:fldCharType="separate"/>
            </w:r>
            <w:r w:rsidR="002A0067" w:rsidRPr="00386E7B">
              <w:t>61</w:t>
            </w:r>
            <w:r w:rsidR="002A0067" w:rsidRPr="00386E7B">
              <w:fldChar w:fldCharType="end"/>
            </w:r>
          </w:hyperlink>
        </w:p>
        <w:p w14:paraId="7B8BAE52" w14:textId="1815707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7" w:history="1">
            <w:r w:rsidR="002A0067" w:rsidRPr="00386E7B">
              <w:rPr>
                <w:rStyle w:val="Hyperlink"/>
              </w:rPr>
              <w:t>E5 Event</w:t>
            </w:r>
            <w:r w:rsidR="002A0067" w:rsidRPr="00386E7B">
              <w:tab/>
            </w:r>
            <w:r w:rsidR="002A0067" w:rsidRPr="00386E7B">
              <w:fldChar w:fldCharType="begin"/>
            </w:r>
            <w:r w:rsidR="002A0067" w:rsidRPr="00386E7B">
              <w:instrText xml:space="preserve"> PAGEREF _Toc216281107 \h </w:instrText>
            </w:r>
            <w:r w:rsidR="002A0067" w:rsidRPr="00386E7B">
              <w:fldChar w:fldCharType="separate"/>
            </w:r>
            <w:r w:rsidR="002A0067" w:rsidRPr="00386E7B">
              <w:t>63</w:t>
            </w:r>
            <w:r w:rsidR="002A0067" w:rsidRPr="00386E7B">
              <w:fldChar w:fldCharType="end"/>
            </w:r>
          </w:hyperlink>
        </w:p>
        <w:p w14:paraId="38AB68B0" w14:textId="218AD1F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8" w:history="1">
            <w:r w:rsidR="002A0067" w:rsidRPr="00386E7B">
              <w:rPr>
                <w:rStyle w:val="Hyperlink"/>
              </w:rPr>
              <w:t>E6 Destruction</w:t>
            </w:r>
            <w:r w:rsidR="002A0067" w:rsidRPr="00386E7B">
              <w:tab/>
            </w:r>
            <w:r w:rsidR="002A0067" w:rsidRPr="00386E7B">
              <w:fldChar w:fldCharType="begin"/>
            </w:r>
            <w:r w:rsidR="002A0067" w:rsidRPr="00386E7B">
              <w:instrText xml:space="preserve"> PAGEREF _Toc216281108 \h </w:instrText>
            </w:r>
            <w:r w:rsidR="002A0067" w:rsidRPr="00386E7B">
              <w:fldChar w:fldCharType="separate"/>
            </w:r>
            <w:r w:rsidR="002A0067" w:rsidRPr="00386E7B">
              <w:t>64</w:t>
            </w:r>
            <w:r w:rsidR="002A0067" w:rsidRPr="00386E7B">
              <w:fldChar w:fldCharType="end"/>
            </w:r>
          </w:hyperlink>
        </w:p>
        <w:p w14:paraId="22DC0D2B" w14:textId="1180C0D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09" w:history="1">
            <w:r w:rsidR="002A0067" w:rsidRPr="00386E7B">
              <w:rPr>
                <w:rStyle w:val="Hyperlink"/>
              </w:rPr>
              <w:t>E7 Activity</w:t>
            </w:r>
            <w:r w:rsidR="002A0067" w:rsidRPr="00386E7B">
              <w:tab/>
            </w:r>
            <w:r w:rsidR="002A0067" w:rsidRPr="00386E7B">
              <w:fldChar w:fldCharType="begin"/>
            </w:r>
            <w:r w:rsidR="002A0067" w:rsidRPr="00386E7B">
              <w:instrText xml:space="preserve"> PAGEREF _Toc216281109 \h </w:instrText>
            </w:r>
            <w:r w:rsidR="002A0067" w:rsidRPr="00386E7B">
              <w:fldChar w:fldCharType="separate"/>
            </w:r>
            <w:r w:rsidR="002A0067" w:rsidRPr="00386E7B">
              <w:t>65</w:t>
            </w:r>
            <w:r w:rsidR="002A0067" w:rsidRPr="00386E7B">
              <w:fldChar w:fldCharType="end"/>
            </w:r>
          </w:hyperlink>
        </w:p>
        <w:p w14:paraId="6EF1ED4E" w14:textId="3CCFDEE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0" w:history="1">
            <w:r w:rsidR="002A0067" w:rsidRPr="00386E7B">
              <w:rPr>
                <w:rStyle w:val="Hyperlink"/>
              </w:rPr>
              <w:t>E8 Acquisition</w:t>
            </w:r>
            <w:r w:rsidR="002A0067" w:rsidRPr="00386E7B">
              <w:tab/>
            </w:r>
            <w:r w:rsidR="002A0067" w:rsidRPr="00386E7B">
              <w:fldChar w:fldCharType="begin"/>
            </w:r>
            <w:r w:rsidR="002A0067" w:rsidRPr="00386E7B">
              <w:instrText xml:space="preserve"> PAGEREF _Toc216281110 \h </w:instrText>
            </w:r>
            <w:r w:rsidR="002A0067" w:rsidRPr="00386E7B">
              <w:fldChar w:fldCharType="separate"/>
            </w:r>
            <w:r w:rsidR="002A0067" w:rsidRPr="00386E7B">
              <w:t>66</w:t>
            </w:r>
            <w:r w:rsidR="002A0067" w:rsidRPr="00386E7B">
              <w:fldChar w:fldCharType="end"/>
            </w:r>
          </w:hyperlink>
        </w:p>
        <w:p w14:paraId="5229BC80" w14:textId="29A30D3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1" w:history="1">
            <w:r w:rsidR="002A0067" w:rsidRPr="00386E7B">
              <w:rPr>
                <w:rStyle w:val="Hyperlink"/>
              </w:rPr>
              <w:t>E9 Move</w:t>
            </w:r>
            <w:r w:rsidR="002A0067" w:rsidRPr="00386E7B">
              <w:tab/>
            </w:r>
            <w:r w:rsidR="002A0067" w:rsidRPr="00386E7B">
              <w:fldChar w:fldCharType="begin"/>
            </w:r>
            <w:r w:rsidR="002A0067" w:rsidRPr="00386E7B">
              <w:instrText xml:space="preserve"> PAGEREF _Toc216281111 \h </w:instrText>
            </w:r>
            <w:r w:rsidR="002A0067" w:rsidRPr="00386E7B">
              <w:fldChar w:fldCharType="separate"/>
            </w:r>
            <w:r w:rsidR="002A0067" w:rsidRPr="00386E7B">
              <w:t>67</w:t>
            </w:r>
            <w:r w:rsidR="002A0067" w:rsidRPr="00386E7B">
              <w:fldChar w:fldCharType="end"/>
            </w:r>
          </w:hyperlink>
        </w:p>
        <w:p w14:paraId="26315B62" w14:textId="5CB5884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2" w:history="1">
            <w:r w:rsidR="002A0067" w:rsidRPr="00386E7B">
              <w:rPr>
                <w:rStyle w:val="Hyperlink"/>
              </w:rPr>
              <w:t>E10 Transfer of Custody</w:t>
            </w:r>
            <w:r w:rsidR="002A0067" w:rsidRPr="00386E7B">
              <w:tab/>
            </w:r>
            <w:r w:rsidR="002A0067" w:rsidRPr="00386E7B">
              <w:fldChar w:fldCharType="begin"/>
            </w:r>
            <w:r w:rsidR="002A0067" w:rsidRPr="00386E7B">
              <w:instrText xml:space="preserve"> PAGEREF _Toc216281112 \h </w:instrText>
            </w:r>
            <w:r w:rsidR="002A0067" w:rsidRPr="00386E7B">
              <w:fldChar w:fldCharType="separate"/>
            </w:r>
            <w:r w:rsidR="002A0067" w:rsidRPr="00386E7B">
              <w:t>67</w:t>
            </w:r>
            <w:r w:rsidR="002A0067" w:rsidRPr="00386E7B">
              <w:fldChar w:fldCharType="end"/>
            </w:r>
          </w:hyperlink>
        </w:p>
        <w:p w14:paraId="4E8B931F" w14:textId="6C38199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3" w:history="1">
            <w:r w:rsidR="002A0067" w:rsidRPr="00386E7B">
              <w:rPr>
                <w:rStyle w:val="Hyperlink"/>
              </w:rPr>
              <w:t>E11 Modification</w:t>
            </w:r>
            <w:r w:rsidR="002A0067" w:rsidRPr="00386E7B">
              <w:tab/>
            </w:r>
            <w:r w:rsidR="002A0067" w:rsidRPr="00386E7B">
              <w:fldChar w:fldCharType="begin"/>
            </w:r>
            <w:r w:rsidR="002A0067" w:rsidRPr="00386E7B">
              <w:instrText xml:space="preserve"> PAGEREF _Toc216281113 \h </w:instrText>
            </w:r>
            <w:r w:rsidR="002A0067" w:rsidRPr="00386E7B">
              <w:fldChar w:fldCharType="separate"/>
            </w:r>
            <w:r w:rsidR="002A0067" w:rsidRPr="00386E7B">
              <w:t>68</w:t>
            </w:r>
            <w:r w:rsidR="002A0067" w:rsidRPr="00386E7B">
              <w:fldChar w:fldCharType="end"/>
            </w:r>
          </w:hyperlink>
        </w:p>
        <w:p w14:paraId="5B97E1E7" w14:textId="5C48BD8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4" w:history="1">
            <w:r w:rsidR="002A0067" w:rsidRPr="00386E7B">
              <w:rPr>
                <w:rStyle w:val="Hyperlink"/>
              </w:rPr>
              <w:t>E12 Production</w:t>
            </w:r>
            <w:r w:rsidR="002A0067" w:rsidRPr="00386E7B">
              <w:tab/>
            </w:r>
            <w:r w:rsidR="002A0067" w:rsidRPr="00386E7B">
              <w:fldChar w:fldCharType="begin"/>
            </w:r>
            <w:r w:rsidR="002A0067" w:rsidRPr="00386E7B">
              <w:instrText xml:space="preserve"> PAGEREF _Toc216281114 \h </w:instrText>
            </w:r>
            <w:r w:rsidR="002A0067" w:rsidRPr="00386E7B">
              <w:fldChar w:fldCharType="separate"/>
            </w:r>
            <w:r w:rsidR="002A0067" w:rsidRPr="00386E7B">
              <w:t>69</w:t>
            </w:r>
            <w:r w:rsidR="002A0067" w:rsidRPr="00386E7B">
              <w:fldChar w:fldCharType="end"/>
            </w:r>
          </w:hyperlink>
        </w:p>
        <w:p w14:paraId="6CC24C5B" w14:textId="76628E0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5" w:history="1">
            <w:r w:rsidR="002A0067" w:rsidRPr="00386E7B">
              <w:rPr>
                <w:rStyle w:val="Hyperlink"/>
              </w:rPr>
              <w:t>E13 Attribute Assignment</w:t>
            </w:r>
            <w:r w:rsidR="002A0067" w:rsidRPr="00386E7B">
              <w:tab/>
            </w:r>
            <w:r w:rsidR="002A0067" w:rsidRPr="00386E7B">
              <w:fldChar w:fldCharType="begin"/>
            </w:r>
            <w:r w:rsidR="002A0067" w:rsidRPr="00386E7B">
              <w:instrText xml:space="preserve"> PAGEREF _Toc216281115 \h </w:instrText>
            </w:r>
            <w:r w:rsidR="002A0067" w:rsidRPr="00386E7B">
              <w:fldChar w:fldCharType="separate"/>
            </w:r>
            <w:r w:rsidR="002A0067" w:rsidRPr="00386E7B">
              <w:t>70</w:t>
            </w:r>
            <w:r w:rsidR="002A0067" w:rsidRPr="00386E7B">
              <w:fldChar w:fldCharType="end"/>
            </w:r>
          </w:hyperlink>
        </w:p>
        <w:p w14:paraId="74F83F68" w14:textId="176E9A7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6" w:history="1">
            <w:r w:rsidR="002A0067" w:rsidRPr="00386E7B">
              <w:rPr>
                <w:rStyle w:val="Hyperlink"/>
              </w:rPr>
              <w:t>E14 Condition Assessment</w:t>
            </w:r>
            <w:r w:rsidR="002A0067" w:rsidRPr="00386E7B">
              <w:tab/>
            </w:r>
            <w:r w:rsidR="002A0067" w:rsidRPr="00386E7B">
              <w:fldChar w:fldCharType="begin"/>
            </w:r>
            <w:r w:rsidR="002A0067" w:rsidRPr="00386E7B">
              <w:instrText xml:space="preserve"> PAGEREF _Toc216281116 \h </w:instrText>
            </w:r>
            <w:r w:rsidR="002A0067" w:rsidRPr="00386E7B">
              <w:fldChar w:fldCharType="separate"/>
            </w:r>
            <w:r w:rsidR="002A0067" w:rsidRPr="00386E7B">
              <w:t>71</w:t>
            </w:r>
            <w:r w:rsidR="002A0067" w:rsidRPr="00386E7B">
              <w:fldChar w:fldCharType="end"/>
            </w:r>
          </w:hyperlink>
        </w:p>
        <w:p w14:paraId="72A57ED3" w14:textId="66FC850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7" w:history="1">
            <w:r w:rsidR="002A0067" w:rsidRPr="00386E7B">
              <w:rPr>
                <w:rStyle w:val="Hyperlink"/>
              </w:rPr>
              <w:t>E15 Identifier Assignment</w:t>
            </w:r>
            <w:r w:rsidR="002A0067" w:rsidRPr="00386E7B">
              <w:tab/>
            </w:r>
            <w:r w:rsidR="002A0067" w:rsidRPr="00386E7B">
              <w:fldChar w:fldCharType="begin"/>
            </w:r>
            <w:r w:rsidR="002A0067" w:rsidRPr="00386E7B">
              <w:instrText xml:space="preserve"> PAGEREF _Toc216281117 \h </w:instrText>
            </w:r>
            <w:r w:rsidR="002A0067" w:rsidRPr="00386E7B">
              <w:fldChar w:fldCharType="separate"/>
            </w:r>
            <w:r w:rsidR="002A0067" w:rsidRPr="00386E7B">
              <w:t>71</w:t>
            </w:r>
            <w:r w:rsidR="002A0067" w:rsidRPr="00386E7B">
              <w:fldChar w:fldCharType="end"/>
            </w:r>
          </w:hyperlink>
        </w:p>
        <w:p w14:paraId="51FF6335" w14:textId="3A8FEB6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8" w:history="1">
            <w:r w:rsidR="002A0067" w:rsidRPr="00386E7B">
              <w:rPr>
                <w:rStyle w:val="Hyperlink"/>
              </w:rPr>
              <w:t>E16 Measurement</w:t>
            </w:r>
            <w:r w:rsidR="002A0067" w:rsidRPr="00386E7B">
              <w:tab/>
            </w:r>
            <w:r w:rsidR="002A0067" w:rsidRPr="00386E7B">
              <w:fldChar w:fldCharType="begin"/>
            </w:r>
            <w:r w:rsidR="002A0067" w:rsidRPr="00386E7B">
              <w:instrText xml:space="preserve"> PAGEREF _Toc216281118 \h </w:instrText>
            </w:r>
            <w:r w:rsidR="002A0067" w:rsidRPr="00386E7B">
              <w:fldChar w:fldCharType="separate"/>
            </w:r>
            <w:r w:rsidR="002A0067" w:rsidRPr="00386E7B">
              <w:t>72</w:t>
            </w:r>
            <w:r w:rsidR="002A0067" w:rsidRPr="00386E7B">
              <w:fldChar w:fldCharType="end"/>
            </w:r>
          </w:hyperlink>
        </w:p>
        <w:p w14:paraId="4D8DBA26" w14:textId="20AFEF2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19" w:history="1">
            <w:r w:rsidR="002A0067" w:rsidRPr="00386E7B">
              <w:rPr>
                <w:rStyle w:val="Hyperlink"/>
              </w:rPr>
              <w:t>E17 Type Assignment</w:t>
            </w:r>
            <w:r w:rsidR="002A0067" w:rsidRPr="00386E7B">
              <w:tab/>
            </w:r>
            <w:r w:rsidR="002A0067" w:rsidRPr="00386E7B">
              <w:fldChar w:fldCharType="begin"/>
            </w:r>
            <w:r w:rsidR="002A0067" w:rsidRPr="00386E7B">
              <w:instrText xml:space="preserve"> PAGEREF _Toc216281119 \h </w:instrText>
            </w:r>
            <w:r w:rsidR="002A0067" w:rsidRPr="00386E7B">
              <w:fldChar w:fldCharType="separate"/>
            </w:r>
            <w:r w:rsidR="002A0067" w:rsidRPr="00386E7B">
              <w:t>73</w:t>
            </w:r>
            <w:r w:rsidR="002A0067" w:rsidRPr="00386E7B">
              <w:fldChar w:fldCharType="end"/>
            </w:r>
          </w:hyperlink>
        </w:p>
        <w:p w14:paraId="512B3219" w14:textId="76EE648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0" w:history="1">
            <w:r w:rsidR="002A0067" w:rsidRPr="00386E7B">
              <w:rPr>
                <w:rStyle w:val="Hyperlink"/>
              </w:rPr>
              <w:t>E18 Physical Thing</w:t>
            </w:r>
            <w:r w:rsidR="002A0067" w:rsidRPr="00386E7B">
              <w:tab/>
            </w:r>
            <w:r w:rsidR="002A0067" w:rsidRPr="00386E7B">
              <w:fldChar w:fldCharType="begin"/>
            </w:r>
            <w:r w:rsidR="002A0067" w:rsidRPr="00386E7B">
              <w:instrText xml:space="preserve"> PAGEREF _Toc216281120 \h </w:instrText>
            </w:r>
            <w:r w:rsidR="002A0067" w:rsidRPr="00386E7B">
              <w:fldChar w:fldCharType="separate"/>
            </w:r>
            <w:r w:rsidR="002A0067" w:rsidRPr="00386E7B">
              <w:t>73</w:t>
            </w:r>
            <w:r w:rsidR="002A0067" w:rsidRPr="00386E7B">
              <w:fldChar w:fldCharType="end"/>
            </w:r>
          </w:hyperlink>
        </w:p>
        <w:p w14:paraId="012DD150" w14:textId="76C5E38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1" w:history="1">
            <w:r w:rsidR="002A0067" w:rsidRPr="00386E7B">
              <w:rPr>
                <w:rStyle w:val="Hyperlink"/>
              </w:rPr>
              <w:t>E19 Physical Object</w:t>
            </w:r>
            <w:r w:rsidR="002A0067" w:rsidRPr="00386E7B">
              <w:tab/>
            </w:r>
            <w:r w:rsidR="002A0067" w:rsidRPr="00386E7B">
              <w:fldChar w:fldCharType="begin"/>
            </w:r>
            <w:r w:rsidR="002A0067" w:rsidRPr="00386E7B">
              <w:instrText xml:space="preserve"> PAGEREF _Toc216281121 \h </w:instrText>
            </w:r>
            <w:r w:rsidR="002A0067" w:rsidRPr="00386E7B">
              <w:fldChar w:fldCharType="separate"/>
            </w:r>
            <w:r w:rsidR="002A0067" w:rsidRPr="00386E7B">
              <w:t>74</w:t>
            </w:r>
            <w:r w:rsidR="002A0067" w:rsidRPr="00386E7B">
              <w:fldChar w:fldCharType="end"/>
            </w:r>
          </w:hyperlink>
        </w:p>
        <w:p w14:paraId="55C39093" w14:textId="555D9EC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2" w:history="1">
            <w:r w:rsidR="002A0067" w:rsidRPr="00386E7B">
              <w:rPr>
                <w:rStyle w:val="Hyperlink"/>
              </w:rPr>
              <w:t>E20 Biological Object</w:t>
            </w:r>
            <w:r w:rsidR="002A0067" w:rsidRPr="00386E7B">
              <w:tab/>
            </w:r>
            <w:r w:rsidR="002A0067" w:rsidRPr="00386E7B">
              <w:fldChar w:fldCharType="begin"/>
            </w:r>
            <w:r w:rsidR="002A0067" w:rsidRPr="00386E7B">
              <w:instrText xml:space="preserve"> PAGEREF _Toc216281122 \h </w:instrText>
            </w:r>
            <w:r w:rsidR="002A0067" w:rsidRPr="00386E7B">
              <w:fldChar w:fldCharType="separate"/>
            </w:r>
            <w:r w:rsidR="002A0067" w:rsidRPr="00386E7B">
              <w:t>75</w:t>
            </w:r>
            <w:r w:rsidR="002A0067" w:rsidRPr="00386E7B">
              <w:fldChar w:fldCharType="end"/>
            </w:r>
          </w:hyperlink>
        </w:p>
        <w:p w14:paraId="4A8E3F2E" w14:textId="0AFA963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3" w:history="1">
            <w:r w:rsidR="002A0067" w:rsidRPr="00386E7B">
              <w:rPr>
                <w:rStyle w:val="Hyperlink"/>
              </w:rPr>
              <w:t>E21 Person</w:t>
            </w:r>
            <w:r w:rsidR="002A0067" w:rsidRPr="00386E7B">
              <w:tab/>
            </w:r>
            <w:r w:rsidR="002A0067" w:rsidRPr="00386E7B">
              <w:fldChar w:fldCharType="begin"/>
            </w:r>
            <w:r w:rsidR="002A0067" w:rsidRPr="00386E7B">
              <w:instrText xml:space="preserve"> PAGEREF _Toc216281123 \h </w:instrText>
            </w:r>
            <w:r w:rsidR="002A0067" w:rsidRPr="00386E7B">
              <w:fldChar w:fldCharType="separate"/>
            </w:r>
            <w:r w:rsidR="002A0067" w:rsidRPr="00386E7B">
              <w:t>75</w:t>
            </w:r>
            <w:r w:rsidR="002A0067" w:rsidRPr="00386E7B">
              <w:fldChar w:fldCharType="end"/>
            </w:r>
          </w:hyperlink>
        </w:p>
        <w:p w14:paraId="4E1A9C9B" w14:textId="3A8E87B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4" w:history="1">
            <w:r w:rsidR="002A0067" w:rsidRPr="00386E7B">
              <w:rPr>
                <w:rStyle w:val="Hyperlink"/>
              </w:rPr>
              <w:t>E22 Human-Made Object</w:t>
            </w:r>
            <w:r w:rsidR="002A0067" w:rsidRPr="00386E7B">
              <w:tab/>
            </w:r>
            <w:r w:rsidR="002A0067" w:rsidRPr="00386E7B">
              <w:fldChar w:fldCharType="begin"/>
            </w:r>
            <w:r w:rsidR="002A0067" w:rsidRPr="00386E7B">
              <w:instrText xml:space="preserve"> PAGEREF _Toc216281124 \h </w:instrText>
            </w:r>
            <w:r w:rsidR="002A0067" w:rsidRPr="00386E7B">
              <w:fldChar w:fldCharType="separate"/>
            </w:r>
            <w:r w:rsidR="002A0067" w:rsidRPr="00386E7B">
              <w:t>76</w:t>
            </w:r>
            <w:r w:rsidR="002A0067" w:rsidRPr="00386E7B">
              <w:fldChar w:fldCharType="end"/>
            </w:r>
          </w:hyperlink>
        </w:p>
        <w:p w14:paraId="6DF6B86D" w14:textId="02479C9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5" w:history="1">
            <w:r w:rsidR="002A0067" w:rsidRPr="00386E7B">
              <w:rPr>
                <w:rStyle w:val="Hyperlink"/>
              </w:rPr>
              <w:t>E24 Physical Human-Made Thing</w:t>
            </w:r>
            <w:r w:rsidR="002A0067" w:rsidRPr="00386E7B">
              <w:tab/>
            </w:r>
            <w:r w:rsidR="002A0067" w:rsidRPr="00386E7B">
              <w:fldChar w:fldCharType="begin"/>
            </w:r>
            <w:r w:rsidR="002A0067" w:rsidRPr="00386E7B">
              <w:instrText xml:space="preserve"> PAGEREF _Toc216281125 \h </w:instrText>
            </w:r>
            <w:r w:rsidR="002A0067" w:rsidRPr="00386E7B">
              <w:fldChar w:fldCharType="separate"/>
            </w:r>
            <w:r w:rsidR="002A0067" w:rsidRPr="00386E7B">
              <w:t>76</w:t>
            </w:r>
            <w:r w:rsidR="002A0067" w:rsidRPr="00386E7B">
              <w:fldChar w:fldCharType="end"/>
            </w:r>
          </w:hyperlink>
        </w:p>
        <w:p w14:paraId="2D0E30CC" w14:textId="737B7C0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6" w:history="1">
            <w:r w:rsidR="002A0067" w:rsidRPr="00386E7B">
              <w:rPr>
                <w:rStyle w:val="Hyperlink"/>
              </w:rPr>
              <w:t>E25 Human-Made Feature</w:t>
            </w:r>
            <w:r w:rsidR="002A0067" w:rsidRPr="00386E7B">
              <w:tab/>
            </w:r>
            <w:r w:rsidR="002A0067" w:rsidRPr="00386E7B">
              <w:fldChar w:fldCharType="begin"/>
            </w:r>
            <w:r w:rsidR="002A0067" w:rsidRPr="00386E7B">
              <w:instrText xml:space="preserve"> PAGEREF _Toc216281126 \h </w:instrText>
            </w:r>
            <w:r w:rsidR="002A0067" w:rsidRPr="00386E7B">
              <w:fldChar w:fldCharType="separate"/>
            </w:r>
            <w:r w:rsidR="002A0067" w:rsidRPr="00386E7B">
              <w:t>77</w:t>
            </w:r>
            <w:r w:rsidR="002A0067" w:rsidRPr="00386E7B">
              <w:fldChar w:fldCharType="end"/>
            </w:r>
          </w:hyperlink>
        </w:p>
        <w:p w14:paraId="1472DE0D" w14:textId="464CF95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7" w:history="1">
            <w:r w:rsidR="002A0067" w:rsidRPr="00386E7B">
              <w:rPr>
                <w:rStyle w:val="Hyperlink"/>
              </w:rPr>
              <w:t>E26 Physical Feature</w:t>
            </w:r>
            <w:r w:rsidR="002A0067" w:rsidRPr="00386E7B">
              <w:tab/>
            </w:r>
            <w:r w:rsidR="002A0067" w:rsidRPr="00386E7B">
              <w:fldChar w:fldCharType="begin"/>
            </w:r>
            <w:r w:rsidR="002A0067" w:rsidRPr="00386E7B">
              <w:instrText xml:space="preserve"> PAGEREF _Toc216281127 \h </w:instrText>
            </w:r>
            <w:r w:rsidR="002A0067" w:rsidRPr="00386E7B">
              <w:fldChar w:fldCharType="separate"/>
            </w:r>
            <w:r w:rsidR="002A0067" w:rsidRPr="00386E7B">
              <w:t>78</w:t>
            </w:r>
            <w:r w:rsidR="002A0067" w:rsidRPr="00386E7B">
              <w:fldChar w:fldCharType="end"/>
            </w:r>
          </w:hyperlink>
        </w:p>
        <w:p w14:paraId="15BD4755" w14:textId="57DCBE6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8" w:history="1">
            <w:r w:rsidR="002A0067" w:rsidRPr="00386E7B">
              <w:rPr>
                <w:rStyle w:val="Hyperlink"/>
              </w:rPr>
              <w:t>E27 Site</w:t>
            </w:r>
            <w:r w:rsidR="002A0067" w:rsidRPr="00386E7B">
              <w:tab/>
            </w:r>
            <w:r w:rsidR="002A0067" w:rsidRPr="00386E7B">
              <w:fldChar w:fldCharType="begin"/>
            </w:r>
            <w:r w:rsidR="002A0067" w:rsidRPr="00386E7B">
              <w:instrText xml:space="preserve"> PAGEREF _Toc216281128 \h </w:instrText>
            </w:r>
            <w:r w:rsidR="002A0067" w:rsidRPr="00386E7B">
              <w:fldChar w:fldCharType="separate"/>
            </w:r>
            <w:r w:rsidR="002A0067" w:rsidRPr="00386E7B">
              <w:t>78</w:t>
            </w:r>
            <w:r w:rsidR="002A0067" w:rsidRPr="00386E7B">
              <w:fldChar w:fldCharType="end"/>
            </w:r>
          </w:hyperlink>
        </w:p>
        <w:p w14:paraId="19663A9C" w14:textId="6A9A552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29" w:history="1">
            <w:r w:rsidR="002A0067" w:rsidRPr="00386E7B">
              <w:rPr>
                <w:rStyle w:val="Hyperlink"/>
              </w:rPr>
              <w:t>E28 Conceptual Object</w:t>
            </w:r>
            <w:r w:rsidR="002A0067" w:rsidRPr="00386E7B">
              <w:tab/>
            </w:r>
            <w:r w:rsidR="002A0067" w:rsidRPr="00386E7B">
              <w:fldChar w:fldCharType="begin"/>
            </w:r>
            <w:r w:rsidR="002A0067" w:rsidRPr="00386E7B">
              <w:instrText xml:space="preserve"> PAGEREF _Toc216281129 \h </w:instrText>
            </w:r>
            <w:r w:rsidR="002A0067" w:rsidRPr="00386E7B">
              <w:fldChar w:fldCharType="separate"/>
            </w:r>
            <w:r w:rsidR="002A0067" w:rsidRPr="00386E7B">
              <w:t>79</w:t>
            </w:r>
            <w:r w:rsidR="002A0067" w:rsidRPr="00386E7B">
              <w:fldChar w:fldCharType="end"/>
            </w:r>
          </w:hyperlink>
        </w:p>
        <w:p w14:paraId="01E32507" w14:textId="43C400C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0" w:history="1">
            <w:r w:rsidR="002A0067" w:rsidRPr="00386E7B">
              <w:rPr>
                <w:rStyle w:val="Hyperlink"/>
              </w:rPr>
              <w:t>E29 Design or Procedure</w:t>
            </w:r>
            <w:r w:rsidR="002A0067" w:rsidRPr="00386E7B">
              <w:tab/>
            </w:r>
            <w:r w:rsidR="002A0067" w:rsidRPr="00386E7B">
              <w:fldChar w:fldCharType="begin"/>
            </w:r>
            <w:r w:rsidR="002A0067" w:rsidRPr="00386E7B">
              <w:instrText xml:space="preserve"> PAGEREF _Toc216281130 \h </w:instrText>
            </w:r>
            <w:r w:rsidR="002A0067" w:rsidRPr="00386E7B">
              <w:fldChar w:fldCharType="separate"/>
            </w:r>
            <w:r w:rsidR="002A0067" w:rsidRPr="00386E7B">
              <w:t>80</w:t>
            </w:r>
            <w:r w:rsidR="002A0067" w:rsidRPr="00386E7B">
              <w:fldChar w:fldCharType="end"/>
            </w:r>
          </w:hyperlink>
        </w:p>
        <w:p w14:paraId="0210336C" w14:textId="0A6DDA5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1" w:history="1">
            <w:r w:rsidR="002A0067" w:rsidRPr="00386E7B">
              <w:rPr>
                <w:rStyle w:val="Hyperlink"/>
              </w:rPr>
              <w:t>E30 Right</w:t>
            </w:r>
            <w:r w:rsidR="002A0067" w:rsidRPr="00386E7B">
              <w:tab/>
            </w:r>
            <w:r w:rsidR="002A0067" w:rsidRPr="00386E7B">
              <w:fldChar w:fldCharType="begin"/>
            </w:r>
            <w:r w:rsidR="002A0067" w:rsidRPr="00386E7B">
              <w:instrText xml:space="preserve"> PAGEREF _Toc216281131 \h </w:instrText>
            </w:r>
            <w:r w:rsidR="002A0067" w:rsidRPr="00386E7B">
              <w:fldChar w:fldCharType="separate"/>
            </w:r>
            <w:r w:rsidR="002A0067" w:rsidRPr="00386E7B">
              <w:t>81</w:t>
            </w:r>
            <w:r w:rsidR="002A0067" w:rsidRPr="00386E7B">
              <w:fldChar w:fldCharType="end"/>
            </w:r>
          </w:hyperlink>
        </w:p>
        <w:p w14:paraId="42915A5A" w14:textId="4910A5E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2" w:history="1">
            <w:r w:rsidR="002A0067" w:rsidRPr="00386E7B">
              <w:rPr>
                <w:rStyle w:val="Hyperlink"/>
              </w:rPr>
              <w:t>E31 Document</w:t>
            </w:r>
            <w:r w:rsidR="002A0067" w:rsidRPr="00386E7B">
              <w:tab/>
            </w:r>
            <w:r w:rsidR="002A0067" w:rsidRPr="00386E7B">
              <w:fldChar w:fldCharType="begin"/>
            </w:r>
            <w:r w:rsidR="002A0067" w:rsidRPr="00386E7B">
              <w:instrText xml:space="preserve"> PAGEREF _Toc216281132 \h </w:instrText>
            </w:r>
            <w:r w:rsidR="002A0067" w:rsidRPr="00386E7B">
              <w:fldChar w:fldCharType="separate"/>
            </w:r>
            <w:r w:rsidR="002A0067" w:rsidRPr="00386E7B">
              <w:t>81</w:t>
            </w:r>
            <w:r w:rsidR="002A0067" w:rsidRPr="00386E7B">
              <w:fldChar w:fldCharType="end"/>
            </w:r>
          </w:hyperlink>
        </w:p>
        <w:p w14:paraId="5D440E4C" w14:textId="53E8F71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3" w:history="1">
            <w:r w:rsidR="002A0067" w:rsidRPr="00386E7B">
              <w:rPr>
                <w:rStyle w:val="Hyperlink"/>
              </w:rPr>
              <w:t>E32 Authority Document</w:t>
            </w:r>
            <w:r w:rsidR="002A0067" w:rsidRPr="00386E7B">
              <w:tab/>
            </w:r>
            <w:r w:rsidR="002A0067" w:rsidRPr="00386E7B">
              <w:fldChar w:fldCharType="begin"/>
            </w:r>
            <w:r w:rsidR="002A0067" w:rsidRPr="00386E7B">
              <w:instrText xml:space="preserve"> PAGEREF _Toc216281133 \h </w:instrText>
            </w:r>
            <w:r w:rsidR="002A0067" w:rsidRPr="00386E7B">
              <w:fldChar w:fldCharType="separate"/>
            </w:r>
            <w:r w:rsidR="002A0067" w:rsidRPr="00386E7B">
              <w:t>81</w:t>
            </w:r>
            <w:r w:rsidR="002A0067" w:rsidRPr="00386E7B">
              <w:fldChar w:fldCharType="end"/>
            </w:r>
          </w:hyperlink>
        </w:p>
        <w:p w14:paraId="16E5697B" w14:textId="049431E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4" w:history="1">
            <w:r w:rsidR="002A0067" w:rsidRPr="00386E7B">
              <w:rPr>
                <w:rStyle w:val="Hyperlink"/>
              </w:rPr>
              <w:t>E33 Linguistic Object</w:t>
            </w:r>
            <w:r w:rsidR="002A0067" w:rsidRPr="00386E7B">
              <w:tab/>
            </w:r>
            <w:r w:rsidR="002A0067" w:rsidRPr="00386E7B">
              <w:fldChar w:fldCharType="begin"/>
            </w:r>
            <w:r w:rsidR="002A0067" w:rsidRPr="00386E7B">
              <w:instrText xml:space="preserve"> PAGEREF _Toc216281134 \h </w:instrText>
            </w:r>
            <w:r w:rsidR="002A0067" w:rsidRPr="00386E7B">
              <w:fldChar w:fldCharType="separate"/>
            </w:r>
            <w:r w:rsidR="002A0067" w:rsidRPr="00386E7B">
              <w:t>82</w:t>
            </w:r>
            <w:r w:rsidR="002A0067" w:rsidRPr="00386E7B">
              <w:fldChar w:fldCharType="end"/>
            </w:r>
          </w:hyperlink>
        </w:p>
        <w:p w14:paraId="7A0C4E6D" w14:textId="5BF67B6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5" w:history="1">
            <w:r w:rsidR="002A0067" w:rsidRPr="00386E7B">
              <w:rPr>
                <w:rStyle w:val="Hyperlink"/>
              </w:rPr>
              <w:t>E34 Inscription</w:t>
            </w:r>
            <w:r w:rsidR="002A0067" w:rsidRPr="00386E7B">
              <w:tab/>
            </w:r>
            <w:r w:rsidR="002A0067" w:rsidRPr="00386E7B">
              <w:fldChar w:fldCharType="begin"/>
            </w:r>
            <w:r w:rsidR="002A0067" w:rsidRPr="00386E7B">
              <w:instrText xml:space="preserve"> PAGEREF _Toc216281135 \h </w:instrText>
            </w:r>
            <w:r w:rsidR="002A0067" w:rsidRPr="00386E7B">
              <w:fldChar w:fldCharType="separate"/>
            </w:r>
            <w:r w:rsidR="002A0067" w:rsidRPr="00386E7B">
              <w:t>83</w:t>
            </w:r>
            <w:r w:rsidR="002A0067" w:rsidRPr="00386E7B">
              <w:fldChar w:fldCharType="end"/>
            </w:r>
          </w:hyperlink>
        </w:p>
        <w:p w14:paraId="45299506" w14:textId="112D2A0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6" w:history="1">
            <w:r w:rsidR="002A0067" w:rsidRPr="00386E7B">
              <w:rPr>
                <w:rStyle w:val="Hyperlink"/>
              </w:rPr>
              <w:t>E35 Title</w:t>
            </w:r>
            <w:r w:rsidR="002A0067" w:rsidRPr="00386E7B">
              <w:tab/>
            </w:r>
            <w:r w:rsidR="002A0067" w:rsidRPr="00386E7B">
              <w:fldChar w:fldCharType="begin"/>
            </w:r>
            <w:r w:rsidR="002A0067" w:rsidRPr="00386E7B">
              <w:instrText xml:space="preserve"> PAGEREF _Toc216281136 \h </w:instrText>
            </w:r>
            <w:r w:rsidR="002A0067" w:rsidRPr="00386E7B">
              <w:fldChar w:fldCharType="separate"/>
            </w:r>
            <w:r w:rsidR="002A0067" w:rsidRPr="00386E7B">
              <w:t>83</w:t>
            </w:r>
            <w:r w:rsidR="002A0067" w:rsidRPr="00386E7B">
              <w:fldChar w:fldCharType="end"/>
            </w:r>
          </w:hyperlink>
        </w:p>
        <w:p w14:paraId="6746D088" w14:textId="3D1E732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7" w:history="1">
            <w:r w:rsidR="002A0067" w:rsidRPr="00386E7B">
              <w:rPr>
                <w:rStyle w:val="Hyperlink"/>
              </w:rPr>
              <w:t>E36 Visual Item</w:t>
            </w:r>
            <w:r w:rsidR="002A0067" w:rsidRPr="00386E7B">
              <w:tab/>
            </w:r>
            <w:r w:rsidR="002A0067" w:rsidRPr="00386E7B">
              <w:fldChar w:fldCharType="begin"/>
            </w:r>
            <w:r w:rsidR="002A0067" w:rsidRPr="00386E7B">
              <w:instrText xml:space="preserve"> PAGEREF _Toc216281137 \h </w:instrText>
            </w:r>
            <w:r w:rsidR="002A0067" w:rsidRPr="00386E7B">
              <w:fldChar w:fldCharType="separate"/>
            </w:r>
            <w:r w:rsidR="002A0067" w:rsidRPr="00386E7B">
              <w:t>84</w:t>
            </w:r>
            <w:r w:rsidR="002A0067" w:rsidRPr="00386E7B">
              <w:fldChar w:fldCharType="end"/>
            </w:r>
          </w:hyperlink>
        </w:p>
        <w:p w14:paraId="22BAEAF1" w14:textId="58566AC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8" w:history="1">
            <w:r w:rsidR="002A0067" w:rsidRPr="00386E7B">
              <w:rPr>
                <w:rStyle w:val="Hyperlink"/>
              </w:rPr>
              <w:t>E37 Mark</w:t>
            </w:r>
            <w:r w:rsidR="002A0067" w:rsidRPr="00386E7B">
              <w:tab/>
            </w:r>
            <w:r w:rsidR="002A0067" w:rsidRPr="00386E7B">
              <w:fldChar w:fldCharType="begin"/>
            </w:r>
            <w:r w:rsidR="002A0067" w:rsidRPr="00386E7B">
              <w:instrText xml:space="preserve"> PAGEREF _Toc216281138 \h </w:instrText>
            </w:r>
            <w:r w:rsidR="002A0067" w:rsidRPr="00386E7B">
              <w:fldChar w:fldCharType="separate"/>
            </w:r>
            <w:r w:rsidR="002A0067" w:rsidRPr="00386E7B">
              <w:t>84</w:t>
            </w:r>
            <w:r w:rsidR="002A0067" w:rsidRPr="00386E7B">
              <w:fldChar w:fldCharType="end"/>
            </w:r>
          </w:hyperlink>
        </w:p>
        <w:p w14:paraId="77D3EADA" w14:textId="58FD0E3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39" w:history="1">
            <w:r w:rsidR="002A0067" w:rsidRPr="00386E7B">
              <w:rPr>
                <w:rStyle w:val="Hyperlink"/>
              </w:rPr>
              <w:t>E39 Actor</w:t>
            </w:r>
            <w:r w:rsidR="002A0067" w:rsidRPr="00386E7B">
              <w:tab/>
            </w:r>
            <w:r w:rsidR="002A0067" w:rsidRPr="00386E7B">
              <w:fldChar w:fldCharType="begin"/>
            </w:r>
            <w:r w:rsidR="002A0067" w:rsidRPr="00386E7B">
              <w:instrText xml:space="preserve"> PAGEREF _Toc216281139 \h </w:instrText>
            </w:r>
            <w:r w:rsidR="002A0067" w:rsidRPr="00386E7B">
              <w:fldChar w:fldCharType="separate"/>
            </w:r>
            <w:r w:rsidR="002A0067" w:rsidRPr="00386E7B">
              <w:t>85</w:t>
            </w:r>
            <w:r w:rsidR="002A0067" w:rsidRPr="00386E7B">
              <w:fldChar w:fldCharType="end"/>
            </w:r>
          </w:hyperlink>
        </w:p>
        <w:p w14:paraId="17E59C18" w14:textId="01EED60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0" w:history="1">
            <w:r w:rsidR="002A0067" w:rsidRPr="00386E7B">
              <w:rPr>
                <w:rStyle w:val="Hyperlink"/>
              </w:rPr>
              <w:t>E41 Appellation</w:t>
            </w:r>
            <w:r w:rsidR="002A0067" w:rsidRPr="00386E7B">
              <w:tab/>
            </w:r>
            <w:r w:rsidR="002A0067" w:rsidRPr="00386E7B">
              <w:fldChar w:fldCharType="begin"/>
            </w:r>
            <w:r w:rsidR="002A0067" w:rsidRPr="00386E7B">
              <w:instrText xml:space="preserve"> PAGEREF _Toc216281140 \h </w:instrText>
            </w:r>
            <w:r w:rsidR="002A0067" w:rsidRPr="00386E7B">
              <w:fldChar w:fldCharType="separate"/>
            </w:r>
            <w:r w:rsidR="002A0067" w:rsidRPr="00386E7B">
              <w:t>85</w:t>
            </w:r>
            <w:r w:rsidR="002A0067" w:rsidRPr="00386E7B">
              <w:fldChar w:fldCharType="end"/>
            </w:r>
          </w:hyperlink>
        </w:p>
        <w:p w14:paraId="5EA1F199" w14:textId="3EB853F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1" w:history="1">
            <w:r w:rsidR="002A0067" w:rsidRPr="00386E7B">
              <w:rPr>
                <w:rStyle w:val="Hyperlink"/>
              </w:rPr>
              <w:t>E42 Identifier</w:t>
            </w:r>
            <w:r w:rsidR="002A0067" w:rsidRPr="00386E7B">
              <w:tab/>
            </w:r>
            <w:r w:rsidR="002A0067" w:rsidRPr="00386E7B">
              <w:fldChar w:fldCharType="begin"/>
            </w:r>
            <w:r w:rsidR="002A0067" w:rsidRPr="00386E7B">
              <w:instrText xml:space="preserve"> PAGEREF _Toc216281141 \h </w:instrText>
            </w:r>
            <w:r w:rsidR="002A0067" w:rsidRPr="00386E7B">
              <w:fldChar w:fldCharType="separate"/>
            </w:r>
            <w:r w:rsidR="002A0067" w:rsidRPr="00386E7B">
              <w:t>87</w:t>
            </w:r>
            <w:r w:rsidR="002A0067" w:rsidRPr="00386E7B">
              <w:fldChar w:fldCharType="end"/>
            </w:r>
          </w:hyperlink>
        </w:p>
        <w:p w14:paraId="05BE7338" w14:textId="07DB3A0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2" w:history="1">
            <w:r w:rsidR="002A0067" w:rsidRPr="00386E7B">
              <w:rPr>
                <w:rStyle w:val="Hyperlink"/>
              </w:rPr>
              <w:t>E52 Time-Span</w:t>
            </w:r>
            <w:r w:rsidR="002A0067" w:rsidRPr="00386E7B">
              <w:tab/>
            </w:r>
            <w:r w:rsidR="002A0067" w:rsidRPr="00386E7B">
              <w:fldChar w:fldCharType="begin"/>
            </w:r>
            <w:r w:rsidR="002A0067" w:rsidRPr="00386E7B">
              <w:instrText xml:space="preserve"> PAGEREF _Toc216281142 \h </w:instrText>
            </w:r>
            <w:r w:rsidR="002A0067" w:rsidRPr="00386E7B">
              <w:fldChar w:fldCharType="separate"/>
            </w:r>
            <w:r w:rsidR="002A0067" w:rsidRPr="00386E7B">
              <w:t>87</w:t>
            </w:r>
            <w:r w:rsidR="002A0067" w:rsidRPr="00386E7B">
              <w:fldChar w:fldCharType="end"/>
            </w:r>
          </w:hyperlink>
        </w:p>
        <w:p w14:paraId="7656EFC0" w14:textId="5540B9F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3" w:history="1">
            <w:r w:rsidR="002A0067" w:rsidRPr="00386E7B">
              <w:rPr>
                <w:rStyle w:val="Hyperlink"/>
              </w:rPr>
              <w:t>E53 Place</w:t>
            </w:r>
            <w:r w:rsidR="002A0067" w:rsidRPr="00386E7B">
              <w:tab/>
            </w:r>
            <w:r w:rsidR="002A0067" w:rsidRPr="00386E7B">
              <w:fldChar w:fldCharType="begin"/>
            </w:r>
            <w:r w:rsidR="002A0067" w:rsidRPr="00386E7B">
              <w:instrText xml:space="preserve"> PAGEREF _Toc216281143 \h </w:instrText>
            </w:r>
            <w:r w:rsidR="002A0067" w:rsidRPr="00386E7B">
              <w:fldChar w:fldCharType="separate"/>
            </w:r>
            <w:r w:rsidR="002A0067" w:rsidRPr="00386E7B">
              <w:t>89</w:t>
            </w:r>
            <w:r w:rsidR="002A0067" w:rsidRPr="00386E7B">
              <w:fldChar w:fldCharType="end"/>
            </w:r>
          </w:hyperlink>
        </w:p>
        <w:p w14:paraId="003892BD" w14:textId="5C44DBB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4" w:history="1">
            <w:r w:rsidR="002A0067" w:rsidRPr="00386E7B">
              <w:rPr>
                <w:rStyle w:val="Hyperlink"/>
              </w:rPr>
              <w:t>E54 Dimension</w:t>
            </w:r>
            <w:r w:rsidR="002A0067" w:rsidRPr="00386E7B">
              <w:tab/>
            </w:r>
            <w:r w:rsidR="002A0067" w:rsidRPr="00386E7B">
              <w:fldChar w:fldCharType="begin"/>
            </w:r>
            <w:r w:rsidR="002A0067" w:rsidRPr="00386E7B">
              <w:instrText xml:space="preserve"> PAGEREF _Toc216281144 \h </w:instrText>
            </w:r>
            <w:r w:rsidR="002A0067" w:rsidRPr="00386E7B">
              <w:fldChar w:fldCharType="separate"/>
            </w:r>
            <w:r w:rsidR="002A0067" w:rsidRPr="00386E7B">
              <w:t>90</w:t>
            </w:r>
            <w:r w:rsidR="002A0067" w:rsidRPr="00386E7B">
              <w:fldChar w:fldCharType="end"/>
            </w:r>
          </w:hyperlink>
        </w:p>
        <w:p w14:paraId="1562050D" w14:textId="7619505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5" w:history="1">
            <w:r w:rsidR="002A0067" w:rsidRPr="00386E7B">
              <w:rPr>
                <w:rStyle w:val="Hyperlink"/>
              </w:rPr>
              <w:t>E55 Type</w:t>
            </w:r>
            <w:r w:rsidR="002A0067" w:rsidRPr="00386E7B">
              <w:tab/>
            </w:r>
            <w:r w:rsidR="002A0067" w:rsidRPr="00386E7B">
              <w:fldChar w:fldCharType="begin"/>
            </w:r>
            <w:r w:rsidR="002A0067" w:rsidRPr="00386E7B">
              <w:instrText xml:space="preserve"> PAGEREF _Toc216281145 \h </w:instrText>
            </w:r>
            <w:r w:rsidR="002A0067" w:rsidRPr="00386E7B">
              <w:fldChar w:fldCharType="separate"/>
            </w:r>
            <w:r w:rsidR="002A0067" w:rsidRPr="00386E7B">
              <w:t>91</w:t>
            </w:r>
            <w:r w:rsidR="002A0067" w:rsidRPr="00386E7B">
              <w:fldChar w:fldCharType="end"/>
            </w:r>
          </w:hyperlink>
        </w:p>
        <w:p w14:paraId="6C687387" w14:textId="3712D6D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6" w:history="1">
            <w:r w:rsidR="002A0067" w:rsidRPr="00386E7B">
              <w:rPr>
                <w:rStyle w:val="Hyperlink"/>
              </w:rPr>
              <w:t>E56 Language</w:t>
            </w:r>
            <w:r w:rsidR="002A0067" w:rsidRPr="00386E7B">
              <w:tab/>
            </w:r>
            <w:r w:rsidR="002A0067" w:rsidRPr="00386E7B">
              <w:fldChar w:fldCharType="begin"/>
            </w:r>
            <w:r w:rsidR="002A0067" w:rsidRPr="00386E7B">
              <w:instrText xml:space="preserve"> PAGEREF _Toc216281146 \h </w:instrText>
            </w:r>
            <w:r w:rsidR="002A0067" w:rsidRPr="00386E7B">
              <w:fldChar w:fldCharType="separate"/>
            </w:r>
            <w:r w:rsidR="002A0067" w:rsidRPr="00386E7B">
              <w:t>91</w:t>
            </w:r>
            <w:r w:rsidR="002A0067" w:rsidRPr="00386E7B">
              <w:fldChar w:fldCharType="end"/>
            </w:r>
          </w:hyperlink>
        </w:p>
        <w:p w14:paraId="7E24E5E6" w14:textId="77EAF57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7" w:history="1">
            <w:r w:rsidR="002A0067" w:rsidRPr="00386E7B">
              <w:rPr>
                <w:rStyle w:val="Hyperlink"/>
              </w:rPr>
              <w:t>E57 Material</w:t>
            </w:r>
            <w:r w:rsidR="002A0067" w:rsidRPr="00386E7B">
              <w:tab/>
            </w:r>
            <w:r w:rsidR="002A0067" w:rsidRPr="00386E7B">
              <w:fldChar w:fldCharType="begin"/>
            </w:r>
            <w:r w:rsidR="002A0067" w:rsidRPr="00386E7B">
              <w:instrText xml:space="preserve"> PAGEREF _Toc216281147 \h </w:instrText>
            </w:r>
            <w:r w:rsidR="002A0067" w:rsidRPr="00386E7B">
              <w:fldChar w:fldCharType="separate"/>
            </w:r>
            <w:r w:rsidR="002A0067" w:rsidRPr="00386E7B">
              <w:t>92</w:t>
            </w:r>
            <w:r w:rsidR="002A0067" w:rsidRPr="00386E7B">
              <w:fldChar w:fldCharType="end"/>
            </w:r>
          </w:hyperlink>
        </w:p>
        <w:p w14:paraId="6894B57E" w14:textId="7B241B5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8" w:history="1">
            <w:r w:rsidR="002A0067" w:rsidRPr="00386E7B">
              <w:rPr>
                <w:rStyle w:val="Hyperlink"/>
              </w:rPr>
              <w:t>E58 Measurement Unit</w:t>
            </w:r>
            <w:r w:rsidR="002A0067" w:rsidRPr="00386E7B">
              <w:tab/>
            </w:r>
            <w:r w:rsidR="002A0067" w:rsidRPr="00386E7B">
              <w:fldChar w:fldCharType="begin"/>
            </w:r>
            <w:r w:rsidR="002A0067" w:rsidRPr="00386E7B">
              <w:instrText xml:space="preserve"> PAGEREF _Toc216281148 \h </w:instrText>
            </w:r>
            <w:r w:rsidR="002A0067" w:rsidRPr="00386E7B">
              <w:fldChar w:fldCharType="separate"/>
            </w:r>
            <w:r w:rsidR="002A0067" w:rsidRPr="00386E7B">
              <w:t>92</w:t>
            </w:r>
            <w:r w:rsidR="002A0067" w:rsidRPr="00386E7B">
              <w:fldChar w:fldCharType="end"/>
            </w:r>
          </w:hyperlink>
        </w:p>
        <w:p w14:paraId="2C03963D" w14:textId="74F20FB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49" w:history="1">
            <w:r w:rsidR="002A0067" w:rsidRPr="00386E7B">
              <w:rPr>
                <w:rStyle w:val="Hyperlink"/>
              </w:rPr>
              <w:t>E59 Primitive Value</w:t>
            </w:r>
            <w:r w:rsidR="002A0067" w:rsidRPr="00386E7B">
              <w:tab/>
            </w:r>
            <w:r w:rsidR="002A0067" w:rsidRPr="00386E7B">
              <w:fldChar w:fldCharType="begin"/>
            </w:r>
            <w:r w:rsidR="002A0067" w:rsidRPr="00386E7B">
              <w:instrText xml:space="preserve"> PAGEREF _Toc216281149 \h </w:instrText>
            </w:r>
            <w:r w:rsidR="002A0067" w:rsidRPr="00386E7B">
              <w:fldChar w:fldCharType="separate"/>
            </w:r>
            <w:r w:rsidR="002A0067" w:rsidRPr="00386E7B">
              <w:t>93</w:t>
            </w:r>
            <w:r w:rsidR="002A0067" w:rsidRPr="00386E7B">
              <w:fldChar w:fldCharType="end"/>
            </w:r>
          </w:hyperlink>
        </w:p>
        <w:p w14:paraId="20A7787B" w14:textId="31D1CA4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0" w:history="1">
            <w:r w:rsidR="002A0067" w:rsidRPr="00386E7B">
              <w:rPr>
                <w:rStyle w:val="Hyperlink"/>
              </w:rPr>
              <w:t>E60 Number</w:t>
            </w:r>
            <w:r w:rsidR="002A0067" w:rsidRPr="00386E7B">
              <w:tab/>
            </w:r>
            <w:r w:rsidR="002A0067" w:rsidRPr="00386E7B">
              <w:fldChar w:fldCharType="begin"/>
            </w:r>
            <w:r w:rsidR="002A0067" w:rsidRPr="00386E7B">
              <w:instrText xml:space="preserve"> PAGEREF _Toc216281150 \h </w:instrText>
            </w:r>
            <w:r w:rsidR="002A0067" w:rsidRPr="00386E7B">
              <w:fldChar w:fldCharType="separate"/>
            </w:r>
            <w:r w:rsidR="002A0067" w:rsidRPr="00386E7B">
              <w:t>94</w:t>
            </w:r>
            <w:r w:rsidR="002A0067" w:rsidRPr="00386E7B">
              <w:fldChar w:fldCharType="end"/>
            </w:r>
          </w:hyperlink>
        </w:p>
        <w:p w14:paraId="53C5C3C0" w14:textId="751784C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1" w:history="1">
            <w:r w:rsidR="002A0067" w:rsidRPr="00386E7B">
              <w:rPr>
                <w:rStyle w:val="Hyperlink"/>
              </w:rPr>
              <w:t>E61 Time Primitive</w:t>
            </w:r>
            <w:r w:rsidR="002A0067" w:rsidRPr="00386E7B">
              <w:tab/>
            </w:r>
            <w:r w:rsidR="002A0067" w:rsidRPr="00386E7B">
              <w:fldChar w:fldCharType="begin"/>
            </w:r>
            <w:r w:rsidR="002A0067" w:rsidRPr="00386E7B">
              <w:instrText xml:space="preserve"> PAGEREF _Toc216281151 \h </w:instrText>
            </w:r>
            <w:r w:rsidR="002A0067" w:rsidRPr="00386E7B">
              <w:fldChar w:fldCharType="separate"/>
            </w:r>
            <w:r w:rsidR="002A0067" w:rsidRPr="00386E7B">
              <w:t>94</w:t>
            </w:r>
            <w:r w:rsidR="002A0067" w:rsidRPr="00386E7B">
              <w:fldChar w:fldCharType="end"/>
            </w:r>
          </w:hyperlink>
        </w:p>
        <w:p w14:paraId="64F37803" w14:textId="3558CF1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2" w:history="1">
            <w:r w:rsidR="002A0067" w:rsidRPr="00386E7B">
              <w:rPr>
                <w:rStyle w:val="Hyperlink"/>
              </w:rPr>
              <w:t>E62 String</w:t>
            </w:r>
            <w:r w:rsidR="002A0067" w:rsidRPr="00386E7B">
              <w:tab/>
            </w:r>
            <w:r w:rsidR="002A0067" w:rsidRPr="00386E7B">
              <w:fldChar w:fldCharType="begin"/>
            </w:r>
            <w:r w:rsidR="002A0067" w:rsidRPr="00386E7B">
              <w:instrText xml:space="preserve"> PAGEREF _Toc216281152 \h </w:instrText>
            </w:r>
            <w:r w:rsidR="002A0067" w:rsidRPr="00386E7B">
              <w:fldChar w:fldCharType="separate"/>
            </w:r>
            <w:r w:rsidR="002A0067" w:rsidRPr="00386E7B">
              <w:t>95</w:t>
            </w:r>
            <w:r w:rsidR="002A0067" w:rsidRPr="00386E7B">
              <w:fldChar w:fldCharType="end"/>
            </w:r>
          </w:hyperlink>
        </w:p>
        <w:p w14:paraId="6B4FEE11" w14:textId="3044A5D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3" w:history="1">
            <w:r w:rsidR="002A0067" w:rsidRPr="00386E7B">
              <w:rPr>
                <w:rStyle w:val="Hyperlink"/>
              </w:rPr>
              <w:t>E63 Beginning of Existence</w:t>
            </w:r>
            <w:r w:rsidR="002A0067" w:rsidRPr="00386E7B">
              <w:tab/>
            </w:r>
            <w:r w:rsidR="002A0067" w:rsidRPr="00386E7B">
              <w:fldChar w:fldCharType="begin"/>
            </w:r>
            <w:r w:rsidR="002A0067" w:rsidRPr="00386E7B">
              <w:instrText xml:space="preserve"> PAGEREF _Toc216281153 \h </w:instrText>
            </w:r>
            <w:r w:rsidR="002A0067" w:rsidRPr="00386E7B">
              <w:fldChar w:fldCharType="separate"/>
            </w:r>
            <w:r w:rsidR="002A0067" w:rsidRPr="00386E7B">
              <w:t>95</w:t>
            </w:r>
            <w:r w:rsidR="002A0067" w:rsidRPr="00386E7B">
              <w:fldChar w:fldCharType="end"/>
            </w:r>
          </w:hyperlink>
        </w:p>
        <w:p w14:paraId="746D005A" w14:textId="19FF11E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4" w:history="1">
            <w:r w:rsidR="002A0067" w:rsidRPr="00386E7B">
              <w:rPr>
                <w:rStyle w:val="Hyperlink"/>
              </w:rPr>
              <w:t>E64 End of Existence</w:t>
            </w:r>
            <w:r w:rsidR="002A0067" w:rsidRPr="00386E7B">
              <w:tab/>
            </w:r>
            <w:r w:rsidR="002A0067" w:rsidRPr="00386E7B">
              <w:fldChar w:fldCharType="begin"/>
            </w:r>
            <w:r w:rsidR="002A0067" w:rsidRPr="00386E7B">
              <w:instrText xml:space="preserve"> PAGEREF _Toc216281154 \h </w:instrText>
            </w:r>
            <w:r w:rsidR="002A0067" w:rsidRPr="00386E7B">
              <w:fldChar w:fldCharType="separate"/>
            </w:r>
            <w:r w:rsidR="002A0067" w:rsidRPr="00386E7B">
              <w:t>96</w:t>
            </w:r>
            <w:r w:rsidR="002A0067" w:rsidRPr="00386E7B">
              <w:fldChar w:fldCharType="end"/>
            </w:r>
          </w:hyperlink>
        </w:p>
        <w:p w14:paraId="14B37868" w14:textId="4B00A8D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5" w:history="1">
            <w:r w:rsidR="002A0067" w:rsidRPr="00386E7B">
              <w:rPr>
                <w:rStyle w:val="Hyperlink"/>
              </w:rPr>
              <w:t>E65 Creation</w:t>
            </w:r>
            <w:r w:rsidR="002A0067" w:rsidRPr="00386E7B">
              <w:tab/>
            </w:r>
            <w:r w:rsidR="002A0067" w:rsidRPr="00386E7B">
              <w:fldChar w:fldCharType="begin"/>
            </w:r>
            <w:r w:rsidR="002A0067" w:rsidRPr="00386E7B">
              <w:instrText xml:space="preserve"> PAGEREF _Toc216281155 \h </w:instrText>
            </w:r>
            <w:r w:rsidR="002A0067" w:rsidRPr="00386E7B">
              <w:fldChar w:fldCharType="separate"/>
            </w:r>
            <w:r w:rsidR="002A0067" w:rsidRPr="00386E7B">
              <w:t>97</w:t>
            </w:r>
            <w:r w:rsidR="002A0067" w:rsidRPr="00386E7B">
              <w:fldChar w:fldCharType="end"/>
            </w:r>
          </w:hyperlink>
        </w:p>
        <w:p w14:paraId="441EDD10" w14:textId="4F9C74D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6" w:history="1">
            <w:r w:rsidR="002A0067" w:rsidRPr="00386E7B">
              <w:rPr>
                <w:rStyle w:val="Hyperlink"/>
              </w:rPr>
              <w:t>E66 Formation</w:t>
            </w:r>
            <w:r w:rsidR="002A0067" w:rsidRPr="00386E7B">
              <w:tab/>
            </w:r>
            <w:r w:rsidR="002A0067" w:rsidRPr="00386E7B">
              <w:fldChar w:fldCharType="begin"/>
            </w:r>
            <w:r w:rsidR="002A0067" w:rsidRPr="00386E7B">
              <w:instrText xml:space="preserve"> PAGEREF _Toc216281156 \h </w:instrText>
            </w:r>
            <w:r w:rsidR="002A0067" w:rsidRPr="00386E7B">
              <w:fldChar w:fldCharType="separate"/>
            </w:r>
            <w:r w:rsidR="002A0067" w:rsidRPr="00386E7B">
              <w:t>97</w:t>
            </w:r>
            <w:r w:rsidR="002A0067" w:rsidRPr="00386E7B">
              <w:fldChar w:fldCharType="end"/>
            </w:r>
          </w:hyperlink>
        </w:p>
        <w:p w14:paraId="6F1379E3" w14:textId="6C3E904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7" w:history="1">
            <w:r w:rsidR="002A0067" w:rsidRPr="00386E7B">
              <w:rPr>
                <w:rStyle w:val="Hyperlink"/>
              </w:rPr>
              <w:t>E67 Birth</w:t>
            </w:r>
            <w:r w:rsidR="002A0067" w:rsidRPr="00386E7B">
              <w:tab/>
            </w:r>
            <w:r w:rsidR="002A0067" w:rsidRPr="00386E7B">
              <w:fldChar w:fldCharType="begin"/>
            </w:r>
            <w:r w:rsidR="002A0067" w:rsidRPr="00386E7B">
              <w:instrText xml:space="preserve"> PAGEREF _Toc216281157 \h </w:instrText>
            </w:r>
            <w:r w:rsidR="002A0067" w:rsidRPr="00386E7B">
              <w:fldChar w:fldCharType="separate"/>
            </w:r>
            <w:r w:rsidR="002A0067" w:rsidRPr="00386E7B">
              <w:t>98</w:t>
            </w:r>
            <w:r w:rsidR="002A0067" w:rsidRPr="00386E7B">
              <w:fldChar w:fldCharType="end"/>
            </w:r>
          </w:hyperlink>
        </w:p>
        <w:p w14:paraId="5937F9D1" w14:textId="0538BE7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8" w:history="1">
            <w:r w:rsidR="002A0067" w:rsidRPr="00386E7B">
              <w:rPr>
                <w:rStyle w:val="Hyperlink"/>
              </w:rPr>
              <w:t>E68 Dissolution</w:t>
            </w:r>
            <w:r w:rsidR="002A0067" w:rsidRPr="00386E7B">
              <w:tab/>
            </w:r>
            <w:r w:rsidR="002A0067" w:rsidRPr="00386E7B">
              <w:fldChar w:fldCharType="begin"/>
            </w:r>
            <w:r w:rsidR="002A0067" w:rsidRPr="00386E7B">
              <w:instrText xml:space="preserve"> PAGEREF _Toc216281158 \h </w:instrText>
            </w:r>
            <w:r w:rsidR="002A0067" w:rsidRPr="00386E7B">
              <w:fldChar w:fldCharType="separate"/>
            </w:r>
            <w:r w:rsidR="002A0067" w:rsidRPr="00386E7B">
              <w:t>98</w:t>
            </w:r>
            <w:r w:rsidR="002A0067" w:rsidRPr="00386E7B">
              <w:fldChar w:fldCharType="end"/>
            </w:r>
          </w:hyperlink>
        </w:p>
        <w:p w14:paraId="5377A69C" w14:textId="44CF9B4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59" w:history="1">
            <w:r w:rsidR="002A0067" w:rsidRPr="00386E7B">
              <w:rPr>
                <w:rStyle w:val="Hyperlink"/>
              </w:rPr>
              <w:t>E69 Death</w:t>
            </w:r>
            <w:r w:rsidR="002A0067" w:rsidRPr="00386E7B">
              <w:tab/>
            </w:r>
            <w:r w:rsidR="002A0067" w:rsidRPr="00386E7B">
              <w:fldChar w:fldCharType="begin"/>
            </w:r>
            <w:r w:rsidR="002A0067" w:rsidRPr="00386E7B">
              <w:instrText xml:space="preserve"> PAGEREF _Toc216281159 \h </w:instrText>
            </w:r>
            <w:r w:rsidR="002A0067" w:rsidRPr="00386E7B">
              <w:fldChar w:fldCharType="separate"/>
            </w:r>
            <w:r w:rsidR="002A0067" w:rsidRPr="00386E7B">
              <w:t>98</w:t>
            </w:r>
            <w:r w:rsidR="002A0067" w:rsidRPr="00386E7B">
              <w:fldChar w:fldCharType="end"/>
            </w:r>
          </w:hyperlink>
        </w:p>
        <w:p w14:paraId="303F86CA" w14:textId="129DC4C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0" w:history="1">
            <w:r w:rsidR="002A0067" w:rsidRPr="00386E7B">
              <w:rPr>
                <w:rStyle w:val="Hyperlink"/>
              </w:rPr>
              <w:t>E70 Thing</w:t>
            </w:r>
            <w:r w:rsidR="002A0067" w:rsidRPr="00386E7B">
              <w:tab/>
            </w:r>
            <w:r w:rsidR="002A0067" w:rsidRPr="00386E7B">
              <w:fldChar w:fldCharType="begin"/>
            </w:r>
            <w:r w:rsidR="002A0067" w:rsidRPr="00386E7B">
              <w:instrText xml:space="preserve"> PAGEREF _Toc216281160 \h </w:instrText>
            </w:r>
            <w:r w:rsidR="002A0067" w:rsidRPr="00386E7B">
              <w:fldChar w:fldCharType="separate"/>
            </w:r>
            <w:r w:rsidR="002A0067" w:rsidRPr="00386E7B">
              <w:t>99</w:t>
            </w:r>
            <w:r w:rsidR="002A0067" w:rsidRPr="00386E7B">
              <w:fldChar w:fldCharType="end"/>
            </w:r>
          </w:hyperlink>
        </w:p>
        <w:p w14:paraId="1022BE3D" w14:textId="2CEC578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1" w:history="1">
            <w:r w:rsidR="002A0067" w:rsidRPr="00386E7B">
              <w:rPr>
                <w:rStyle w:val="Hyperlink"/>
              </w:rPr>
              <w:t>E71 Human-Made Thing</w:t>
            </w:r>
            <w:r w:rsidR="002A0067" w:rsidRPr="00386E7B">
              <w:tab/>
            </w:r>
            <w:r w:rsidR="002A0067" w:rsidRPr="00386E7B">
              <w:fldChar w:fldCharType="begin"/>
            </w:r>
            <w:r w:rsidR="002A0067" w:rsidRPr="00386E7B">
              <w:instrText xml:space="preserve"> PAGEREF _Toc216281161 \h </w:instrText>
            </w:r>
            <w:r w:rsidR="002A0067" w:rsidRPr="00386E7B">
              <w:fldChar w:fldCharType="separate"/>
            </w:r>
            <w:r w:rsidR="002A0067" w:rsidRPr="00386E7B">
              <w:t>99</w:t>
            </w:r>
            <w:r w:rsidR="002A0067" w:rsidRPr="00386E7B">
              <w:fldChar w:fldCharType="end"/>
            </w:r>
          </w:hyperlink>
        </w:p>
        <w:p w14:paraId="1FE8EF3F" w14:textId="11FDA67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2" w:history="1">
            <w:r w:rsidR="002A0067" w:rsidRPr="00386E7B">
              <w:rPr>
                <w:rStyle w:val="Hyperlink"/>
              </w:rPr>
              <w:t>E72 Legal Object</w:t>
            </w:r>
            <w:r w:rsidR="002A0067" w:rsidRPr="00386E7B">
              <w:tab/>
            </w:r>
            <w:r w:rsidR="002A0067" w:rsidRPr="00386E7B">
              <w:fldChar w:fldCharType="begin"/>
            </w:r>
            <w:r w:rsidR="002A0067" w:rsidRPr="00386E7B">
              <w:instrText xml:space="preserve"> PAGEREF _Toc216281162 \h </w:instrText>
            </w:r>
            <w:r w:rsidR="002A0067" w:rsidRPr="00386E7B">
              <w:fldChar w:fldCharType="separate"/>
            </w:r>
            <w:r w:rsidR="002A0067" w:rsidRPr="00386E7B">
              <w:t>100</w:t>
            </w:r>
            <w:r w:rsidR="002A0067" w:rsidRPr="00386E7B">
              <w:fldChar w:fldCharType="end"/>
            </w:r>
          </w:hyperlink>
        </w:p>
        <w:p w14:paraId="462F097F" w14:textId="31FC248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3" w:history="1">
            <w:r w:rsidR="002A0067" w:rsidRPr="00386E7B">
              <w:rPr>
                <w:rStyle w:val="Hyperlink"/>
              </w:rPr>
              <w:t>E73 Information Object</w:t>
            </w:r>
            <w:r w:rsidR="002A0067" w:rsidRPr="00386E7B">
              <w:tab/>
            </w:r>
            <w:r w:rsidR="002A0067" w:rsidRPr="00386E7B">
              <w:fldChar w:fldCharType="begin"/>
            </w:r>
            <w:r w:rsidR="002A0067" w:rsidRPr="00386E7B">
              <w:instrText xml:space="preserve"> PAGEREF _Toc216281163 \h </w:instrText>
            </w:r>
            <w:r w:rsidR="002A0067" w:rsidRPr="00386E7B">
              <w:fldChar w:fldCharType="separate"/>
            </w:r>
            <w:r w:rsidR="002A0067" w:rsidRPr="00386E7B">
              <w:t>100</w:t>
            </w:r>
            <w:r w:rsidR="002A0067" w:rsidRPr="00386E7B">
              <w:fldChar w:fldCharType="end"/>
            </w:r>
          </w:hyperlink>
        </w:p>
        <w:p w14:paraId="158C1D2A" w14:textId="47EDDEC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4" w:history="1">
            <w:r w:rsidR="002A0067" w:rsidRPr="00386E7B">
              <w:rPr>
                <w:rStyle w:val="Hyperlink"/>
              </w:rPr>
              <w:t>E74 Group</w:t>
            </w:r>
            <w:r w:rsidR="002A0067" w:rsidRPr="00386E7B">
              <w:tab/>
            </w:r>
            <w:r w:rsidR="002A0067" w:rsidRPr="00386E7B">
              <w:fldChar w:fldCharType="begin"/>
            </w:r>
            <w:r w:rsidR="002A0067" w:rsidRPr="00386E7B">
              <w:instrText xml:space="preserve"> PAGEREF _Toc216281164 \h </w:instrText>
            </w:r>
            <w:r w:rsidR="002A0067" w:rsidRPr="00386E7B">
              <w:fldChar w:fldCharType="separate"/>
            </w:r>
            <w:r w:rsidR="002A0067" w:rsidRPr="00386E7B">
              <w:t>101</w:t>
            </w:r>
            <w:r w:rsidR="002A0067" w:rsidRPr="00386E7B">
              <w:fldChar w:fldCharType="end"/>
            </w:r>
          </w:hyperlink>
        </w:p>
        <w:p w14:paraId="3B47876F" w14:textId="5A1BC80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5" w:history="1">
            <w:r w:rsidR="002A0067" w:rsidRPr="00386E7B">
              <w:rPr>
                <w:rStyle w:val="Hyperlink"/>
              </w:rPr>
              <w:t>E77 Persistent Item</w:t>
            </w:r>
            <w:r w:rsidR="002A0067" w:rsidRPr="00386E7B">
              <w:tab/>
            </w:r>
            <w:r w:rsidR="002A0067" w:rsidRPr="00386E7B">
              <w:fldChar w:fldCharType="begin"/>
            </w:r>
            <w:r w:rsidR="002A0067" w:rsidRPr="00386E7B">
              <w:instrText xml:space="preserve"> PAGEREF _Toc216281165 \h </w:instrText>
            </w:r>
            <w:r w:rsidR="002A0067" w:rsidRPr="00386E7B">
              <w:fldChar w:fldCharType="separate"/>
            </w:r>
            <w:r w:rsidR="002A0067" w:rsidRPr="00386E7B">
              <w:t>102</w:t>
            </w:r>
            <w:r w:rsidR="002A0067" w:rsidRPr="00386E7B">
              <w:fldChar w:fldCharType="end"/>
            </w:r>
          </w:hyperlink>
        </w:p>
        <w:p w14:paraId="4223897C" w14:textId="211AAF5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6" w:history="1">
            <w:r w:rsidR="002A0067" w:rsidRPr="00386E7B">
              <w:rPr>
                <w:rStyle w:val="Hyperlink"/>
              </w:rPr>
              <w:t>E78 Curated Holding</w:t>
            </w:r>
            <w:r w:rsidR="002A0067" w:rsidRPr="00386E7B">
              <w:tab/>
            </w:r>
            <w:r w:rsidR="002A0067" w:rsidRPr="00386E7B">
              <w:fldChar w:fldCharType="begin"/>
            </w:r>
            <w:r w:rsidR="002A0067" w:rsidRPr="00386E7B">
              <w:instrText xml:space="preserve"> PAGEREF _Toc216281166 \h </w:instrText>
            </w:r>
            <w:r w:rsidR="002A0067" w:rsidRPr="00386E7B">
              <w:fldChar w:fldCharType="separate"/>
            </w:r>
            <w:r w:rsidR="002A0067" w:rsidRPr="00386E7B">
              <w:t>103</w:t>
            </w:r>
            <w:r w:rsidR="002A0067" w:rsidRPr="00386E7B">
              <w:fldChar w:fldCharType="end"/>
            </w:r>
          </w:hyperlink>
        </w:p>
        <w:p w14:paraId="685E43EB" w14:textId="4E8F897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7" w:history="1">
            <w:r w:rsidR="002A0067" w:rsidRPr="00386E7B">
              <w:rPr>
                <w:rStyle w:val="Hyperlink"/>
              </w:rPr>
              <w:t>E79 Part Addition</w:t>
            </w:r>
            <w:r w:rsidR="002A0067" w:rsidRPr="00386E7B">
              <w:tab/>
            </w:r>
            <w:r w:rsidR="002A0067" w:rsidRPr="00386E7B">
              <w:fldChar w:fldCharType="begin"/>
            </w:r>
            <w:r w:rsidR="002A0067" w:rsidRPr="00386E7B">
              <w:instrText xml:space="preserve"> PAGEREF _Toc216281167 \h </w:instrText>
            </w:r>
            <w:r w:rsidR="002A0067" w:rsidRPr="00386E7B">
              <w:fldChar w:fldCharType="separate"/>
            </w:r>
            <w:r w:rsidR="002A0067" w:rsidRPr="00386E7B">
              <w:t>104</w:t>
            </w:r>
            <w:r w:rsidR="002A0067" w:rsidRPr="00386E7B">
              <w:fldChar w:fldCharType="end"/>
            </w:r>
          </w:hyperlink>
        </w:p>
        <w:p w14:paraId="03608177" w14:textId="43F90EA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8" w:history="1">
            <w:r w:rsidR="002A0067" w:rsidRPr="00386E7B">
              <w:rPr>
                <w:rStyle w:val="Hyperlink"/>
              </w:rPr>
              <w:t>E80 Part Removal</w:t>
            </w:r>
            <w:r w:rsidR="002A0067" w:rsidRPr="00386E7B">
              <w:tab/>
            </w:r>
            <w:r w:rsidR="002A0067" w:rsidRPr="00386E7B">
              <w:fldChar w:fldCharType="begin"/>
            </w:r>
            <w:r w:rsidR="002A0067" w:rsidRPr="00386E7B">
              <w:instrText xml:space="preserve"> PAGEREF _Toc216281168 \h </w:instrText>
            </w:r>
            <w:r w:rsidR="002A0067" w:rsidRPr="00386E7B">
              <w:fldChar w:fldCharType="separate"/>
            </w:r>
            <w:r w:rsidR="002A0067" w:rsidRPr="00386E7B">
              <w:t>105</w:t>
            </w:r>
            <w:r w:rsidR="002A0067" w:rsidRPr="00386E7B">
              <w:fldChar w:fldCharType="end"/>
            </w:r>
          </w:hyperlink>
        </w:p>
        <w:p w14:paraId="285365B5" w14:textId="06ABCF1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69" w:history="1">
            <w:r w:rsidR="002A0067" w:rsidRPr="00386E7B">
              <w:rPr>
                <w:rStyle w:val="Hyperlink"/>
              </w:rPr>
              <w:t>E81 Transformation</w:t>
            </w:r>
            <w:r w:rsidR="002A0067" w:rsidRPr="00386E7B">
              <w:tab/>
            </w:r>
            <w:r w:rsidR="002A0067" w:rsidRPr="00386E7B">
              <w:fldChar w:fldCharType="begin"/>
            </w:r>
            <w:r w:rsidR="002A0067" w:rsidRPr="00386E7B">
              <w:instrText xml:space="preserve"> PAGEREF _Toc216281169 \h </w:instrText>
            </w:r>
            <w:r w:rsidR="002A0067" w:rsidRPr="00386E7B">
              <w:fldChar w:fldCharType="separate"/>
            </w:r>
            <w:r w:rsidR="002A0067" w:rsidRPr="00386E7B">
              <w:t>105</w:t>
            </w:r>
            <w:r w:rsidR="002A0067" w:rsidRPr="00386E7B">
              <w:fldChar w:fldCharType="end"/>
            </w:r>
          </w:hyperlink>
        </w:p>
        <w:p w14:paraId="2271A26E" w14:textId="108377D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0" w:history="1">
            <w:r w:rsidR="002A0067" w:rsidRPr="00386E7B">
              <w:rPr>
                <w:rStyle w:val="Hyperlink"/>
              </w:rPr>
              <w:t>E83 Type Creation</w:t>
            </w:r>
            <w:r w:rsidR="002A0067" w:rsidRPr="00386E7B">
              <w:tab/>
            </w:r>
            <w:r w:rsidR="002A0067" w:rsidRPr="00386E7B">
              <w:fldChar w:fldCharType="begin"/>
            </w:r>
            <w:r w:rsidR="002A0067" w:rsidRPr="00386E7B">
              <w:instrText xml:space="preserve"> PAGEREF _Toc216281170 \h </w:instrText>
            </w:r>
            <w:r w:rsidR="002A0067" w:rsidRPr="00386E7B">
              <w:fldChar w:fldCharType="separate"/>
            </w:r>
            <w:r w:rsidR="002A0067" w:rsidRPr="00386E7B">
              <w:t>106</w:t>
            </w:r>
            <w:r w:rsidR="002A0067" w:rsidRPr="00386E7B">
              <w:fldChar w:fldCharType="end"/>
            </w:r>
          </w:hyperlink>
        </w:p>
        <w:p w14:paraId="7C7108FC" w14:textId="75763EB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1" w:history="1">
            <w:r w:rsidR="002A0067" w:rsidRPr="00386E7B">
              <w:rPr>
                <w:rStyle w:val="Hyperlink"/>
              </w:rPr>
              <w:t>E85 Joining</w:t>
            </w:r>
            <w:r w:rsidR="002A0067" w:rsidRPr="00386E7B">
              <w:tab/>
            </w:r>
            <w:r w:rsidR="002A0067" w:rsidRPr="00386E7B">
              <w:fldChar w:fldCharType="begin"/>
            </w:r>
            <w:r w:rsidR="002A0067" w:rsidRPr="00386E7B">
              <w:instrText xml:space="preserve"> PAGEREF _Toc216281171 \h </w:instrText>
            </w:r>
            <w:r w:rsidR="002A0067" w:rsidRPr="00386E7B">
              <w:fldChar w:fldCharType="separate"/>
            </w:r>
            <w:r w:rsidR="002A0067" w:rsidRPr="00386E7B">
              <w:t>107</w:t>
            </w:r>
            <w:r w:rsidR="002A0067" w:rsidRPr="00386E7B">
              <w:fldChar w:fldCharType="end"/>
            </w:r>
          </w:hyperlink>
        </w:p>
        <w:p w14:paraId="1772A023" w14:textId="7D4A5D3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2" w:history="1">
            <w:r w:rsidR="002A0067" w:rsidRPr="00386E7B">
              <w:rPr>
                <w:rStyle w:val="Hyperlink"/>
              </w:rPr>
              <w:t>E86 Leaving</w:t>
            </w:r>
            <w:r w:rsidR="002A0067" w:rsidRPr="00386E7B">
              <w:tab/>
            </w:r>
            <w:r w:rsidR="002A0067" w:rsidRPr="00386E7B">
              <w:fldChar w:fldCharType="begin"/>
            </w:r>
            <w:r w:rsidR="002A0067" w:rsidRPr="00386E7B">
              <w:instrText xml:space="preserve"> PAGEREF _Toc216281172 \h </w:instrText>
            </w:r>
            <w:r w:rsidR="002A0067" w:rsidRPr="00386E7B">
              <w:fldChar w:fldCharType="separate"/>
            </w:r>
            <w:r w:rsidR="002A0067" w:rsidRPr="00386E7B">
              <w:t>107</w:t>
            </w:r>
            <w:r w:rsidR="002A0067" w:rsidRPr="00386E7B">
              <w:fldChar w:fldCharType="end"/>
            </w:r>
          </w:hyperlink>
        </w:p>
        <w:p w14:paraId="23762A78" w14:textId="3873CF8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3" w:history="1">
            <w:r w:rsidR="002A0067" w:rsidRPr="00386E7B">
              <w:rPr>
                <w:rStyle w:val="Hyperlink"/>
              </w:rPr>
              <w:t>E87 Curation Activity</w:t>
            </w:r>
            <w:r w:rsidR="002A0067" w:rsidRPr="00386E7B">
              <w:tab/>
            </w:r>
            <w:r w:rsidR="002A0067" w:rsidRPr="00386E7B">
              <w:fldChar w:fldCharType="begin"/>
            </w:r>
            <w:r w:rsidR="002A0067" w:rsidRPr="00386E7B">
              <w:instrText xml:space="preserve"> PAGEREF _Toc216281173 \h </w:instrText>
            </w:r>
            <w:r w:rsidR="002A0067" w:rsidRPr="00386E7B">
              <w:fldChar w:fldCharType="separate"/>
            </w:r>
            <w:r w:rsidR="002A0067" w:rsidRPr="00386E7B">
              <w:t>108</w:t>
            </w:r>
            <w:r w:rsidR="002A0067" w:rsidRPr="00386E7B">
              <w:fldChar w:fldCharType="end"/>
            </w:r>
          </w:hyperlink>
        </w:p>
        <w:p w14:paraId="07480993" w14:textId="794E5B5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4" w:history="1">
            <w:r w:rsidR="002A0067" w:rsidRPr="00386E7B">
              <w:rPr>
                <w:rStyle w:val="Hyperlink"/>
              </w:rPr>
              <w:t>E89 Propositional Object</w:t>
            </w:r>
            <w:r w:rsidR="002A0067" w:rsidRPr="00386E7B">
              <w:tab/>
            </w:r>
            <w:r w:rsidR="002A0067" w:rsidRPr="00386E7B">
              <w:fldChar w:fldCharType="begin"/>
            </w:r>
            <w:r w:rsidR="002A0067" w:rsidRPr="00386E7B">
              <w:instrText xml:space="preserve"> PAGEREF _Toc216281174 \h </w:instrText>
            </w:r>
            <w:r w:rsidR="002A0067" w:rsidRPr="00386E7B">
              <w:fldChar w:fldCharType="separate"/>
            </w:r>
            <w:r w:rsidR="002A0067" w:rsidRPr="00386E7B">
              <w:t>108</w:t>
            </w:r>
            <w:r w:rsidR="002A0067" w:rsidRPr="00386E7B">
              <w:fldChar w:fldCharType="end"/>
            </w:r>
          </w:hyperlink>
        </w:p>
        <w:p w14:paraId="71A406EB" w14:textId="010E462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5" w:history="1">
            <w:r w:rsidR="002A0067" w:rsidRPr="00386E7B">
              <w:rPr>
                <w:rStyle w:val="Hyperlink"/>
              </w:rPr>
              <w:t>E90 Symbolic Object</w:t>
            </w:r>
            <w:r w:rsidR="002A0067" w:rsidRPr="00386E7B">
              <w:tab/>
            </w:r>
            <w:r w:rsidR="002A0067" w:rsidRPr="00386E7B">
              <w:fldChar w:fldCharType="begin"/>
            </w:r>
            <w:r w:rsidR="002A0067" w:rsidRPr="00386E7B">
              <w:instrText xml:space="preserve"> PAGEREF _Toc216281175 \h </w:instrText>
            </w:r>
            <w:r w:rsidR="002A0067" w:rsidRPr="00386E7B">
              <w:fldChar w:fldCharType="separate"/>
            </w:r>
            <w:r w:rsidR="002A0067" w:rsidRPr="00386E7B">
              <w:t>109</w:t>
            </w:r>
            <w:r w:rsidR="002A0067" w:rsidRPr="00386E7B">
              <w:fldChar w:fldCharType="end"/>
            </w:r>
          </w:hyperlink>
        </w:p>
        <w:p w14:paraId="3CAA6041" w14:textId="01B3B0F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6" w:history="1">
            <w:r w:rsidR="002A0067" w:rsidRPr="00386E7B">
              <w:rPr>
                <w:rStyle w:val="Hyperlink"/>
              </w:rPr>
              <w:t>E92 Spacetime Volume</w:t>
            </w:r>
            <w:r w:rsidR="002A0067" w:rsidRPr="00386E7B">
              <w:tab/>
            </w:r>
            <w:r w:rsidR="002A0067" w:rsidRPr="00386E7B">
              <w:fldChar w:fldCharType="begin"/>
            </w:r>
            <w:r w:rsidR="002A0067" w:rsidRPr="00386E7B">
              <w:instrText xml:space="preserve"> PAGEREF _Toc216281176 \h </w:instrText>
            </w:r>
            <w:r w:rsidR="002A0067" w:rsidRPr="00386E7B">
              <w:fldChar w:fldCharType="separate"/>
            </w:r>
            <w:r w:rsidR="002A0067" w:rsidRPr="00386E7B">
              <w:t>110</w:t>
            </w:r>
            <w:r w:rsidR="002A0067" w:rsidRPr="00386E7B">
              <w:fldChar w:fldCharType="end"/>
            </w:r>
          </w:hyperlink>
        </w:p>
        <w:p w14:paraId="6F3B7341" w14:textId="46D15C9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7" w:history="1">
            <w:r w:rsidR="002A0067" w:rsidRPr="00386E7B">
              <w:rPr>
                <w:rStyle w:val="Hyperlink"/>
              </w:rPr>
              <w:t>E93 Presence</w:t>
            </w:r>
            <w:r w:rsidR="002A0067" w:rsidRPr="00386E7B">
              <w:tab/>
            </w:r>
            <w:r w:rsidR="002A0067" w:rsidRPr="00386E7B">
              <w:fldChar w:fldCharType="begin"/>
            </w:r>
            <w:r w:rsidR="002A0067" w:rsidRPr="00386E7B">
              <w:instrText xml:space="preserve"> PAGEREF _Toc216281177 \h </w:instrText>
            </w:r>
            <w:r w:rsidR="002A0067" w:rsidRPr="00386E7B">
              <w:fldChar w:fldCharType="separate"/>
            </w:r>
            <w:r w:rsidR="002A0067" w:rsidRPr="00386E7B">
              <w:t>111</w:t>
            </w:r>
            <w:r w:rsidR="002A0067" w:rsidRPr="00386E7B">
              <w:fldChar w:fldCharType="end"/>
            </w:r>
          </w:hyperlink>
        </w:p>
        <w:p w14:paraId="56C1760E" w14:textId="069CE6E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8" w:history="1">
            <w:r w:rsidR="002A0067" w:rsidRPr="00386E7B">
              <w:rPr>
                <w:rStyle w:val="Hyperlink"/>
              </w:rPr>
              <w:t>E94 Space Primitive</w:t>
            </w:r>
            <w:r w:rsidR="002A0067" w:rsidRPr="00386E7B">
              <w:tab/>
            </w:r>
            <w:r w:rsidR="002A0067" w:rsidRPr="00386E7B">
              <w:fldChar w:fldCharType="begin"/>
            </w:r>
            <w:r w:rsidR="002A0067" w:rsidRPr="00386E7B">
              <w:instrText xml:space="preserve"> PAGEREF _Toc216281178 \h </w:instrText>
            </w:r>
            <w:r w:rsidR="002A0067" w:rsidRPr="00386E7B">
              <w:fldChar w:fldCharType="separate"/>
            </w:r>
            <w:r w:rsidR="002A0067" w:rsidRPr="00386E7B">
              <w:t>111</w:t>
            </w:r>
            <w:r w:rsidR="002A0067" w:rsidRPr="00386E7B">
              <w:fldChar w:fldCharType="end"/>
            </w:r>
          </w:hyperlink>
        </w:p>
        <w:p w14:paraId="56DAD139" w14:textId="05FBE4F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79" w:history="1">
            <w:r w:rsidR="002A0067" w:rsidRPr="00386E7B">
              <w:rPr>
                <w:rStyle w:val="Hyperlink"/>
              </w:rPr>
              <w:t>E95 Spacetime Primitive</w:t>
            </w:r>
            <w:r w:rsidR="002A0067" w:rsidRPr="00386E7B">
              <w:tab/>
            </w:r>
            <w:r w:rsidR="002A0067" w:rsidRPr="00386E7B">
              <w:fldChar w:fldCharType="begin"/>
            </w:r>
            <w:r w:rsidR="002A0067" w:rsidRPr="00386E7B">
              <w:instrText xml:space="preserve"> PAGEREF _Toc216281179 \h </w:instrText>
            </w:r>
            <w:r w:rsidR="002A0067" w:rsidRPr="00386E7B">
              <w:fldChar w:fldCharType="separate"/>
            </w:r>
            <w:r w:rsidR="002A0067" w:rsidRPr="00386E7B">
              <w:t>112</w:t>
            </w:r>
            <w:r w:rsidR="002A0067" w:rsidRPr="00386E7B">
              <w:fldChar w:fldCharType="end"/>
            </w:r>
          </w:hyperlink>
        </w:p>
        <w:p w14:paraId="23996541" w14:textId="63CCC8C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0" w:history="1">
            <w:r w:rsidR="002A0067" w:rsidRPr="00386E7B">
              <w:rPr>
                <w:rStyle w:val="Hyperlink"/>
              </w:rPr>
              <w:t>E96 Purchase</w:t>
            </w:r>
            <w:r w:rsidR="002A0067" w:rsidRPr="00386E7B">
              <w:tab/>
            </w:r>
            <w:r w:rsidR="002A0067" w:rsidRPr="00386E7B">
              <w:fldChar w:fldCharType="begin"/>
            </w:r>
            <w:r w:rsidR="002A0067" w:rsidRPr="00386E7B">
              <w:instrText xml:space="preserve"> PAGEREF _Toc216281180 \h </w:instrText>
            </w:r>
            <w:r w:rsidR="002A0067" w:rsidRPr="00386E7B">
              <w:fldChar w:fldCharType="separate"/>
            </w:r>
            <w:r w:rsidR="002A0067" w:rsidRPr="00386E7B">
              <w:t>113</w:t>
            </w:r>
            <w:r w:rsidR="002A0067" w:rsidRPr="00386E7B">
              <w:fldChar w:fldCharType="end"/>
            </w:r>
          </w:hyperlink>
        </w:p>
        <w:p w14:paraId="4ECE3785" w14:textId="26E956C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1" w:history="1">
            <w:r w:rsidR="002A0067" w:rsidRPr="00386E7B">
              <w:rPr>
                <w:rStyle w:val="Hyperlink"/>
              </w:rPr>
              <w:t>E97 Monetary Amount</w:t>
            </w:r>
            <w:r w:rsidR="002A0067" w:rsidRPr="00386E7B">
              <w:tab/>
            </w:r>
            <w:r w:rsidR="002A0067" w:rsidRPr="00386E7B">
              <w:fldChar w:fldCharType="begin"/>
            </w:r>
            <w:r w:rsidR="002A0067" w:rsidRPr="00386E7B">
              <w:instrText xml:space="preserve"> PAGEREF _Toc216281181 \h </w:instrText>
            </w:r>
            <w:r w:rsidR="002A0067" w:rsidRPr="00386E7B">
              <w:fldChar w:fldCharType="separate"/>
            </w:r>
            <w:r w:rsidR="002A0067" w:rsidRPr="00386E7B">
              <w:t>114</w:t>
            </w:r>
            <w:r w:rsidR="002A0067" w:rsidRPr="00386E7B">
              <w:fldChar w:fldCharType="end"/>
            </w:r>
          </w:hyperlink>
        </w:p>
        <w:p w14:paraId="5834B90A" w14:textId="60A9467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2" w:history="1">
            <w:r w:rsidR="002A0067" w:rsidRPr="00386E7B">
              <w:rPr>
                <w:rStyle w:val="Hyperlink"/>
              </w:rPr>
              <w:t>E98 Currency</w:t>
            </w:r>
            <w:r w:rsidR="002A0067" w:rsidRPr="00386E7B">
              <w:tab/>
            </w:r>
            <w:r w:rsidR="002A0067" w:rsidRPr="00386E7B">
              <w:fldChar w:fldCharType="begin"/>
            </w:r>
            <w:r w:rsidR="002A0067" w:rsidRPr="00386E7B">
              <w:instrText xml:space="preserve"> PAGEREF _Toc216281182 \h </w:instrText>
            </w:r>
            <w:r w:rsidR="002A0067" w:rsidRPr="00386E7B">
              <w:fldChar w:fldCharType="separate"/>
            </w:r>
            <w:r w:rsidR="002A0067" w:rsidRPr="00386E7B">
              <w:t>114</w:t>
            </w:r>
            <w:r w:rsidR="002A0067" w:rsidRPr="00386E7B">
              <w:fldChar w:fldCharType="end"/>
            </w:r>
          </w:hyperlink>
        </w:p>
        <w:p w14:paraId="79AB98A9" w14:textId="57535D5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3" w:history="1">
            <w:r w:rsidR="002A0067" w:rsidRPr="00386E7B">
              <w:rPr>
                <w:rStyle w:val="Hyperlink"/>
              </w:rPr>
              <w:t>E99 Product Type</w:t>
            </w:r>
            <w:r w:rsidR="002A0067" w:rsidRPr="00386E7B">
              <w:tab/>
            </w:r>
            <w:r w:rsidR="002A0067" w:rsidRPr="00386E7B">
              <w:fldChar w:fldCharType="begin"/>
            </w:r>
            <w:r w:rsidR="002A0067" w:rsidRPr="00386E7B">
              <w:instrText xml:space="preserve"> PAGEREF _Toc216281183 \h </w:instrText>
            </w:r>
            <w:r w:rsidR="002A0067" w:rsidRPr="00386E7B">
              <w:fldChar w:fldCharType="separate"/>
            </w:r>
            <w:r w:rsidR="002A0067" w:rsidRPr="00386E7B">
              <w:t>115</w:t>
            </w:r>
            <w:r w:rsidR="002A0067" w:rsidRPr="00386E7B">
              <w:fldChar w:fldCharType="end"/>
            </w:r>
          </w:hyperlink>
        </w:p>
        <w:p w14:paraId="470C780A" w14:textId="57EF788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4" w:history="1">
            <w:r w:rsidR="002A0067" w:rsidRPr="00386E7B">
              <w:rPr>
                <w:rStyle w:val="Hyperlink"/>
              </w:rPr>
              <w:t>E100 Audio Item</w:t>
            </w:r>
            <w:r w:rsidR="002A0067" w:rsidRPr="00386E7B">
              <w:tab/>
            </w:r>
            <w:r w:rsidR="002A0067" w:rsidRPr="00386E7B">
              <w:fldChar w:fldCharType="begin"/>
            </w:r>
            <w:r w:rsidR="002A0067" w:rsidRPr="00386E7B">
              <w:instrText xml:space="preserve"> PAGEREF _Toc216281184 \h </w:instrText>
            </w:r>
            <w:r w:rsidR="002A0067" w:rsidRPr="00386E7B">
              <w:fldChar w:fldCharType="separate"/>
            </w:r>
            <w:r w:rsidR="002A0067" w:rsidRPr="00386E7B">
              <w:t>115</w:t>
            </w:r>
            <w:r w:rsidR="002A0067" w:rsidRPr="00386E7B">
              <w:fldChar w:fldCharType="end"/>
            </w:r>
          </w:hyperlink>
        </w:p>
        <w:p w14:paraId="44660028" w14:textId="5B6E89F6"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185" w:history="1">
            <w:r w:rsidR="002A0067" w:rsidRPr="00386E7B">
              <w:rPr>
                <w:rStyle w:val="Hyperlink"/>
              </w:rPr>
              <w:t>CIDOC CRM Property Declarations</w:t>
            </w:r>
            <w:r w:rsidR="002A0067" w:rsidRPr="00386E7B">
              <w:tab/>
            </w:r>
            <w:r w:rsidR="002A0067" w:rsidRPr="00386E7B">
              <w:fldChar w:fldCharType="begin"/>
            </w:r>
            <w:r w:rsidR="002A0067" w:rsidRPr="00386E7B">
              <w:instrText xml:space="preserve"> PAGEREF _Toc216281185 \h </w:instrText>
            </w:r>
            <w:r w:rsidR="002A0067" w:rsidRPr="00386E7B">
              <w:fldChar w:fldCharType="separate"/>
            </w:r>
            <w:r w:rsidR="002A0067" w:rsidRPr="00386E7B">
              <w:t>117</w:t>
            </w:r>
            <w:r w:rsidR="002A0067" w:rsidRPr="00386E7B">
              <w:fldChar w:fldCharType="end"/>
            </w:r>
          </w:hyperlink>
        </w:p>
        <w:p w14:paraId="1820E749" w14:textId="6579F50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6" w:history="1">
            <w:r w:rsidR="002A0067" w:rsidRPr="00386E7B">
              <w:rPr>
                <w:rStyle w:val="Hyperlink"/>
              </w:rPr>
              <w:t>P1 is identified by (identifies)</w:t>
            </w:r>
            <w:r w:rsidR="002A0067" w:rsidRPr="00386E7B">
              <w:tab/>
            </w:r>
            <w:r w:rsidR="002A0067" w:rsidRPr="00386E7B">
              <w:fldChar w:fldCharType="begin"/>
            </w:r>
            <w:r w:rsidR="002A0067" w:rsidRPr="00386E7B">
              <w:instrText xml:space="preserve"> PAGEREF _Toc216281186 \h </w:instrText>
            </w:r>
            <w:r w:rsidR="002A0067" w:rsidRPr="00386E7B">
              <w:fldChar w:fldCharType="separate"/>
            </w:r>
            <w:r w:rsidR="002A0067" w:rsidRPr="00386E7B">
              <w:t>118</w:t>
            </w:r>
            <w:r w:rsidR="002A0067" w:rsidRPr="00386E7B">
              <w:fldChar w:fldCharType="end"/>
            </w:r>
          </w:hyperlink>
        </w:p>
        <w:p w14:paraId="41558C73" w14:textId="24CFFD9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7" w:history="1">
            <w:r w:rsidR="002A0067" w:rsidRPr="00386E7B">
              <w:rPr>
                <w:rStyle w:val="Hyperlink"/>
              </w:rPr>
              <w:t>P2 has type (is type of)</w:t>
            </w:r>
            <w:r w:rsidR="002A0067" w:rsidRPr="00386E7B">
              <w:tab/>
            </w:r>
            <w:r w:rsidR="002A0067" w:rsidRPr="00386E7B">
              <w:fldChar w:fldCharType="begin"/>
            </w:r>
            <w:r w:rsidR="002A0067" w:rsidRPr="00386E7B">
              <w:instrText xml:space="preserve"> PAGEREF _Toc216281187 \h </w:instrText>
            </w:r>
            <w:r w:rsidR="002A0067" w:rsidRPr="00386E7B">
              <w:fldChar w:fldCharType="separate"/>
            </w:r>
            <w:r w:rsidR="002A0067" w:rsidRPr="00386E7B">
              <w:t>119</w:t>
            </w:r>
            <w:r w:rsidR="002A0067" w:rsidRPr="00386E7B">
              <w:fldChar w:fldCharType="end"/>
            </w:r>
          </w:hyperlink>
        </w:p>
        <w:p w14:paraId="09F9E2B6" w14:textId="703A671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8" w:history="1">
            <w:r w:rsidR="002A0067" w:rsidRPr="00386E7B">
              <w:rPr>
                <w:rStyle w:val="Hyperlink"/>
              </w:rPr>
              <w:t>P3 has note</w:t>
            </w:r>
            <w:r w:rsidR="002A0067" w:rsidRPr="00386E7B">
              <w:tab/>
            </w:r>
            <w:r w:rsidR="002A0067" w:rsidRPr="00386E7B">
              <w:fldChar w:fldCharType="begin"/>
            </w:r>
            <w:r w:rsidR="002A0067" w:rsidRPr="00386E7B">
              <w:instrText xml:space="preserve"> PAGEREF _Toc216281188 \h </w:instrText>
            </w:r>
            <w:r w:rsidR="002A0067" w:rsidRPr="00386E7B">
              <w:fldChar w:fldCharType="separate"/>
            </w:r>
            <w:r w:rsidR="002A0067" w:rsidRPr="00386E7B">
              <w:t>119</w:t>
            </w:r>
            <w:r w:rsidR="002A0067" w:rsidRPr="00386E7B">
              <w:fldChar w:fldCharType="end"/>
            </w:r>
          </w:hyperlink>
        </w:p>
        <w:p w14:paraId="527B05CE" w14:textId="0D47804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89" w:history="1">
            <w:r w:rsidR="002A0067" w:rsidRPr="00386E7B">
              <w:rPr>
                <w:rStyle w:val="Hyperlink"/>
              </w:rPr>
              <w:t>P4 has time-span (is time-span of)</w:t>
            </w:r>
            <w:r w:rsidR="002A0067" w:rsidRPr="00386E7B">
              <w:tab/>
            </w:r>
            <w:r w:rsidR="002A0067" w:rsidRPr="00386E7B">
              <w:fldChar w:fldCharType="begin"/>
            </w:r>
            <w:r w:rsidR="002A0067" w:rsidRPr="00386E7B">
              <w:instrText xml:space="preserve"> PAGEREF _Toc216281189 \h </w:instrText>
            </w:r>
            <w:r w:rsidR="002A0067" w:rsidRPr="00386E7B">
              <w:fldChar w:fldCharType="separate"/>
            </w:r>
            <w:r w:rsidR="002A0067" w:rsidRPr="00386E7B">
              <w:t>120</w:t>
            </w:r>
            <w:r w:rsidR="002A0067" w:rsidRPr="00386E7B">
              <w:fldChar w:fldCharType="end"/>
            </w:r>
          </w:hyperlink>
        </w:p>
        <w:p w14:paraId="549A97B0" w14:textId="21713AE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0" w:history="1">
            <w:r w:rsidR="002A0067" w:rsidRPr="00386E7B">
              <w:rPr>
                <w:rStyle w:val="Hyperlink"/>
              </w:rPr>
              <w:t>P5 consists of (forms part of)</w:t>
            </w:r>
            <w:r w:rsidR="002A0067" w:rsidRPr="00386E7B">
              <w:tab/>
            </w:r>
            <w:r w:rsidR="002A0067" w:rsidRPr="00386E7B">
              <w:fldChar w:fldCharType="begin"/>
            </w:r>
            <w:r w:rsidR="002A0067" w:rsidRPr="00386E7B">
              <w:instrText xml:space="preserve"> PAGEREF _Toc216281190 \h </w:instrText>
            </w:r>
            <w:r w:rsidR="002A0067" w:rsidRPr="00386E7B">
              <w:fldChar w:fldCharType="separate"/>
            </w:r>
            <w:r w:rsidR="002A0067" w:rsidRPr="00386E7B">
              <w:t>121</w:t>
            </w:r>
            <w:r w:rsidR="002A0067" w:rsidRPr="00386E7B">
              <w:fldChar w:fldCharType="end"/>
            </w:r>
          </w:hyperlink>
        </w:p>
        <w:p w14:paraId="49BA0B56" w14:textId="7FD30B1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1" w:history="1">
            <w:r w:rsidR="002A0067" w:rsidRPr="00386E7B">
              <w:rPr>
                <w:rStyle w:val="Hyperlink"/>
              </w:rPr>
              <w:t>P7 took place at (witnessed)</w:t>
            </w:r>
            <w:r w:rsidR="002A0067" w:rsidRPr="00386E7B">
              <w:tab/>
            </w:r>
            <w:r w:rsidR="002A0067" w:rsidRPr="00386E7B">
              <w:fldChar w:fldCharType="begin"/>
            </w:r>
            <w:r w:rsidR="002A0067" w:rsidRPr="00386E7B">
              <w:instrText xml:space="preserve"> PAGEREF _Toc216281191 \h </w:instrText>
            </w:r>
            <w:r w:rsidR="002A0067" w:rsidRPr="00386E7B">
              <w:fldChar w:fldCharType="separate"/>
            </w:r>
            <w:r w:rsidR="002A0067" w:rsidRPr="00386E7B">
              <w:t>121</w:t>
            </w:r>
            <w:r w:rsidR="002A0067" w:rsidRPr="00386E7B">
              <w:fldChar w:fldCharType="end"/>
            </w:r>
          </w:hyperlink>
        </w:p>
        <w:p w14:paraId="0151B844" w14:textId="55A31F7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2" w:history="1">
            <w:r w:rsidR="002A0067" w:rsidRPr="00386E7B">
              <w:rPr>
                <w:rStyle w:val="Hyperlink"/>
              </w:rPr>
              <w:t>P8 took place on or within (witnessed)</w:t>
            </w:r>
            <w:r w:rsidR="002A0067" w:rsidRPr="00386E7B">
              <w:tab/>
            </w:r>
            <w:r w:rsidR="002A0067" w:rsidRPr="00386E7B">
              <w:fldChar w:fldCharType="begin"/>
            </w:r>
            <w:r w:rsidR="002A0067" w:rsidRPr="00386E7B">
              <w:instrText xml:space="preserve"> PAGEREF _Toc216281192 \h </w:instrText>
            </w:r>
            <w:r w:rsidR="002A0067" w:rsidRPr="00386E7B">
              <w:fldChar w:fldCharType="separate"/>
            </w:r>
            <w:r w:rsidR="002A0067" w:rsidRPr="00386E7B">
              <w:t>122</w:t>
            </w:r>
            <w:r w:rsidR="002A0067" w:rsidRPr="00386E7B">
              <w:fldChar w:fldCharType="end"/>
            </w:r>
          </w:hyperlink>
        </w:p>
        <w:p w14:paraId="3716A9E6" w14:textId="1932282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3" w:history="1">
            <w:r w:rsidR="002A0067" w:rsidRPr="00386E7B">
              <w:rPr>
                <w:rStyle w:val="Hyperlink"/>
              </w:rPr>
              <w:t>P9 consists of (forms part of)</w:t>
            </w:r>
            <w:r w:rsidR="002A0067" w:rsidRPr="00386E7B">
              <w:tab/>
            </w:r>
            <w:r w:rsidR="002A0067" w:rsidRPr="00386E7B">
              <w:fldChar w:fldCharType="begin"/>
            </w:r>
            <w:r w:rsidR="002A0067" w:rsidRPr="00386E7B">
              <w:instrText xml:space="preserve"> PAGEREF _Toc216281193 \h </w:instrText>
            </w:r>
            <w:r w:rsidR="002A0067" w:rsidRPr="00386E7B">
              <w:fldChar w:fldCharType="separate"/>
            </w:r>
            <w:r w:rsidR="002A0067" w:rsidRPr="00386E7B">
              <w:t>123</w:t>
            </w:r>
            <w:r w:rsidR="002A0067" w:rsidRPr="00386E7B">
              <w:fldChar w:fldCharType="end"/>
            </w:r>
          </w:hyperlink>
        </w:p>
        <w:p w14:paraId="7B80A1F0" w14:textId="4EC2AE8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4" w:history="1">
            <w:r w:rsidR="002A0067" w:rsidRPr="00386E7B">
              <w:rPr>
                <w:rStyle w:val="Hyperlink"/>
              </w:rPr>
              <w:t>P10 falls within (contains)</w:t>
            </w:r>
            <w:r w:rsidR="002A0067" w:rsidRPr="00386E7B">
              <w:tab/>
            </w:r>
            <w:r w:rsidR="002A0067" w:rsidRPr="00386E7B">
              <w:fldChar w:fldCharType="begin"/>
            </w:r>
            <w:r w:rsidR="002A0067" w:rsidRPr="00386E7B">
              <w:instrText xml:space="preserve"> PAGEREF _Toc216281194 \h </w:instrText>
            </w:r>
            <w:r w:rsidR="002A0067" w:rsidRPr="00386E7B">
              <w:fldChar w:fldCharType="separate"/>
            </w:r>
            <w:r w:rsidR="002A0067" w:rsidRPr="00386E7B">
              <w:t>123</w:t>
            </w:r>
            <w:r w:rsidR="002A0067" w:rsidRPr="00386E7B">
              <w:fldChar w:fldCharType="end"/>
            </w:r>
          </w:hyperlink>
        </w:p>
        <w:p w14:paraId="10D16123" w14:textId="4851529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5" w:history="1">
            <w:r w:rsidR="002A0067" w:rsidRPr="00386E7B">
              <w:rPr>
                <w:rStyle w:val="Hyperlink"/>
              </w:rPr>
              <w:t>P11 had participant (participated in)</w:t>
            </w:r>
            <w:r w:rsidR="002A0067" w:rsidRPr="00386E7B">
              <w:tab/>
            </w:r>
            <w:r w:rsidR="002A0067" w:rsidRPr="00386E7B">
              <w:fldChar w:fldCharType="begin"/>
            </w:r>
            <w:r w:rsidR="002A0067" w:rsidRPr="00386E7B">
              <w:instrText xml:space="preserve"> PAGEREF _Toc216281195 \h </w:instrText>
            </w:r>
            <w:r w:rsidR="002A0067" w:rsidRPr="00386E7B">
              <w:fldChar w:fldCharType="separate"/>
            </w:r>
            <w:r w:rsidR="002A0067" w:rsidRPr="00386E7B">
              <w:t>124</w:t>
            </w:r>
            <w:r w:rsidR="002A0067" w:rsidRPr="00386E7B">
              <w:fldChar w:fldCharType="end"/>
            </w:r>
          </w:hyperlink>
        </w:p>
        <w:p w14:paraId="4B883363" w14:textId="35221A7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6" w:history="1">
            <w:r w:rsidR="002A0067" w:rsidRPr="00386E7B">
              <w:rPr>
                <w:rStyle w:val="Hyperlink"/>
              </w:rPr>
              <w:t>P12 occurred in the presence of (was present at)</w:t>
            </w:r>
            <w:r w:rsidR="002A0067" w:rsidRPr="00386E7B">
              <w:tab/>
            </w:r>
            <w:r w:rsidR="002A0067" w:rsidRPr="00386E7B">
              <w:fldChar w:fldCharType="begin"/>
            </w:r>
            <w:r w:rsidR="002A0067" w:rsidRPr="00386E7B">
              <w:instrText xml:space="preserve"> PAGEREF _Toc216281196 \h </w:instrText>
            </w:r>
            <w:r w:rsidR="002A0067" w:rsidRPr="00386E7B">
              <w:fldChar w:fldCharType="separate"/>
            </w:r>
            <w:r w:rsidR="002A0067" w:rsidRPr="00386E7B">
              <w:t>125</w:t>
            </w:r>
            <w:r w:rsidR="002A0067" w:rsidRPr="00386E7B">
              <w:fldChar w:fldCharType="end"/>
            </w:r>
          </w:hyperlink>
        </w:p>
        <w:p w14:paraId="4328353B" w14:textId="19665B1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7" w:history="1">
            <w:r w:rsidR="002A0067" w:rsidRPr="00386E7B">
              <w:rPr>
                <w:rStyle w:val="Hyperlink"/>
              </w:rPr>
              <w:t>P13 destroyed (was destroyed by)</w:t>
            </w:r>
            <w:r w:rsidR="002A0067" w:rsidRPr="00386E7B">
              <w:tab/>
            </w:r>
            <w:r w:rsidR="002A0067" w:rsidRPr="00386E7B">
              <w:fldChar w:fldCharType="begin"/>
            </w:r>
            <w:r w:rsidR="002A0067" w:rsidRPr="00386E7B">
              <w:instrText xml:space="preserve"> PAGEREF _Toc216281197 \h </w:instrText>
            </w:r>
            <w:r w:rsidR="002A0067" w:rsidRPr="00386E7B">
              <w:fldChar w:fldCharType="separate"/>
            </w:r>
            <w:r w:rsidR="002A0067" w:rsidRPr="00386E7B">
              <w:t>126</w:t>
            </w:r>
            <w:r w:rsidR="002A0067" w:rsidRPr="00386E7B">
              <w:fldChar w:fldCharType="end"/>
            </w:r>
          </w:hyperlink>
        </w:p>
        <w:p w14:paraId="788EF138" w14:textId="72ABF83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8" w:history="1">
            <w:r w:rsidR="002A0067" w:rsidRPr="00386E7B">
              <w:rPr>
                <w:rStyle w:val="Hyperlink"/>
              </w:rPr>
              <w:t>P14 carried out by (performed)</w:t>
            </w:r>
            <w:r w:rsidR="002A0067" w:rsidRPr="00386E7B">
              <w:tab/>
            </w:r>
            <w:r w:rsidR="002A0067" w:rsidRPr="00386E7B">
              <w:fldChar w:fldCharType="begin"/>
            </w:r>
            <w:r w:rsidR="002A0067" w:rsidRPr="00386E7B">
              <w:instrText xml:space="preserve"> PAGEREF _Toc216281198 \h </w:instrText>
            </w:r>
            <w:r w:rsidR="002A0067" w:rsidRPr="00386E7B">
              <w:fldChar w:fldCharType="separate"/>
            </w:r>
            <w:r w:rsidR="002A0067" w:rsidRPr="00386E7B">
              <w:t>126</w:t>
            </w:r>
            <w:r w:rsidR="002A0067" w:rsidRPr="00386E7B">
              <w:fldChar w:fldCharType="end"/>
            </w:r>
          </w:hyperlink>
        </w:p>
        <w:p w14:paraId="1EC8FAEA" w14:textId="1C2E801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199" w:history="1">
            <w:r w:rsidR="002A0067" w:rsidRPr="00386E7B">
              <w:rPr>
                <w:rStyle w:val="Hyperlink"/>
              </w:rPr>
              <w:t>P15 was influenced by (influenced)</w:t>
            </w:r>
            <w:r w:rsidR="002A0067" w:rsidRPr="00386E7B">
              <w:tab/>
            </w:r>
            <w:r w:rsidR="002A0067" w:rsidRPr="00386E7B">
              <w:fldChar w:fldCharType="begin"/>
            </w:r>
            <w:r w:rsidR="002A0067" w:rsidRPr="00386E7B">
              <w:instrText xml:space="preserve"> PAGEREF _Toc216281199 \h </w:instrText>
            </w:r>
            <w:r w:rsidR="002A0067" w:rsidRPr="00386E7B">
              <w:fldChar w:fldCharType="separate"/>
            </w:r>
            <w:r w:rsidR="002A0067" w:rsidRPr="00386E7B">
              <w:t>127</w:t>
            </w:r>
            <w:r w:rsidR="002A0067" w:rsidRPr="00386E7B">
              <w:fldChar w:fldCharType="end"/>
            </w:r>
          </w:hyperlink>
        </w:p>
        <w:p w14:paraId="1F4EA95E" w14:textId="5A7AF69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0" w:history="1">
            <w:r w:rsidR="002A0067" w:rsidRPr="00386E7B">
              <w:rPr>
                <w:rStyle w:val="Hyperlink"/>
              </w:rPr>
              <w:t>P16 used specific object (was used for)</w:t>
            </w:r>
            <w:r w:rsidR="002A0067" w:rsidRPr="00386E7B">
              <w:tab/>
            </w:r>
            <w:r w:rsidR="002A0067" w:rsidRPr="00386E7B">
              <w:fldChar w:fldCharType="begin"/>
            </w:r>
            <w:r w:rsidR="002A0067" w:rsidRPr="00386E7B">
              <w:instrText xml:space="preserve"> PAGEREF _Toc216281200 \h </w:instrText>
            </w:r>
            <w:r w:rsidR="002A0067" w:rsidRPr="00386E7B">
              <w:fldChar w:fldCharType="separate"/>
            </w:r>
            <w:r w:rsidR="002A0067" w:rsidRPr="00386E7B">
              <w:t>128</w:t>
            </w:r>
            <w:r w:rsidR="002A0067" w:rsidRPr="00386E7B">
              <w:fldChar w:fldCharType="end"/>
            </w:r>
          </w:hyperlink>
        </w:p>
        <w:p w14:paraId="27C44421" w14:textId="401E3C9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1" w:history="1">
            <w:r w:rsidR="002A0067" w:rsidRPr="00386E7B">
              <w:rPr>
                <w:rStyle w:val="Hyperlink"/>
              </w:rPr>
              <w:t>P17 was motivated by (motivated)</w:t>
            </w:r>
            <w:r w:rsidR="002A0067" w:rsidRPr="00386E7B">
              <w:tab/>
            </w:r>
            <w:r w:rsidR="002A0067" w:rsidRPr="00386E7B">
              <w:fldChar w:fldCharType="begin"/>
            </w:r>
            <w:r w:rsidR="002A0067" w:rsidRPr="00386E7B">
              <w:instrText xml:space="preserve"> PAGEREF _Toc216281201 \h </w:instrText>
            </w:r>
            <w:r w:rsidR="002A0067" w:rsidRPr="00386E7B">
              <w:fldChar w:fldCharType="separate"/>
            </w:r>
            <w:r w:rsidR="002A0067" w:rsidRPr="00386E7B">
              <w:t>129</w:t>
            </w:r>
            <w:r w:rsidR="002A0067" w:rsidRPr="00386E7B">
              <w:fldChar w:fldCharType="end"/>
            </w:r>
          </w:hyperlink>
        </w:p>
        <w:p w14:paraId="2F767CAF" w14:textId="472EE9E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2" w:history="1">
            <w:r w:rsidR="002A0067" w:rsidRPr="00386E7B">
              <w:rPr>
                <w:rStyle w:val="Hyperlink"/>
              </w:rPr>
              <w:t>P19 was intended use of (was made for):</w:t>
            </w:r>
            <w:r w:rsidR="002A0067" w:rsidRPr="00386E7B">
              <w:tab/>
            </w:r>
            <w:r w:rsidR="002A0067" w:rsidRPr="00386E7B">
              <w:fldChar w:fldCharType="begin"/>
            </w:r>
            <w:r w:rsidR="002A0067" w:rsidRPr="00386E7B">
              <w:instrText xml:space="preserve"> PAGEREF _Toc216281202 \h </w:instrText>
            </w:r>
            <w:r w:rsidR="002A0067" w:rsidRPr="00386E7B">
              <w:fldChar w:fldCharType="separate"/>
            </w:r>
            <w:r w:rsidR="002A0067" w:rsidRPr="00386E7B">
              <w:t>129</w:t>
            </w:r>
            <w:r w:rsidR="002A0067" w:rsidRPr="00386E7B">
              <w:fldChar w:fldCharType="end"/>
            </w:r>
          </w:hyperlink>
        </w:p>
        <w:p w14:paraId="6F99FF1E" w14:textId="1A7705A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3" w:history="1">
            <w:r w:rsidR="002A0067" w:rsidRPr="00386E7B">
              <w:rPr>
                <w:rStyle w:val="Hyperlink"/>
              </w:rPr>
              <w:t>P20 had specific purpose (was purpose of)</w:t>
            </w:r>
            <w:r w:rsidR="002A0067" w:rsidRPr="00386E7B">
              <w:tab/>
            </w:r>
            <w:r w:rsidR="002A0067" w:rsidRPr="00386E7B">
              <w:fldChar w:fldCharType="begin"/>
            </w:r>
            <w:r w:rsidR="002A0067" w:rsidRPr="00386E7B">
              <w:instrText xml:space="preserve"> PAGEREF _Toc216281203 \h </w:instrText>
            </w:r>
            <w:r w:rsidR="002A0067" w:rsidRPr="00386E7B">
              <w:fldChar w:fldCharType="separate"/>
            </w:r>
            <w:r w:rsidR="002A0067" w:rsidRPr="00386E7B">
              <w:t>130</w:t>
            </w:r>
            <w:r w:rsidR="002A0067" w:rsidRPr="00386E7B">
              <w:fldChar w:fldCharType="end"/>
            </w:r>
          </w:hyperlink>
        </w:p>
        <w:p w14:paraId="01DD0EEC" w14:textId="166E498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4" w:history="1">
            <w:r w:rsidR="002A0067" w:rsidRPr="00386E7B">
              <w:rPr>
                <w:rStyle w:val="Hyperlink"/>
              </w:rPr>
              <w:t>P21 had general purpose (was purpose of)</w:t>
            </w:r>
            <w:r w:rsidR="002A0067" w:rsidRPr="00386E7B">
              <w:tab/>
            </w:r>
            <w:r w:rsidR="002A0067" w:rsidRPr="00386E7B">
              <w:fldChar w:fldCharType="begin"/>
            </w:r>
            <w:r w:rsidR="002A0067" w:rsidRPr="00386E7B">
              <w:instrText xml:space="preserve"> PAGEREF _Toc216281204 \h </w:instrText>
            </w:r>
            <w:r w:rsidR="002A0067" w:rsidRPr="00386E7B">
              <w:fldChar w:fldCharType="separate"/>
            </w:r>
            <w:r w:rsidR="002A0067" w:rsidRPr="00386E7B">
              <w:t>130</w:t>
            </w:r>
            <w:r w:rsidR="002A0067" w:rsidRPr="00386E7B">
              <w:fldChar w:fldCharType="end"/>
            </w:r>
          </w:hyperlink>
        </w:p>
        <w:p w14:paraId="1892324D" w14:textId="5D4A7C8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5" w:history="1">
            <w:r w:rsidR="002A0067" w:rsidRPr="00386E7B">
              <w:rPr>
                <w:rStyle w:val="Hyperlink"/>
              </w:rPr>
              <w:t>P22 transferred title to (acquired title through)</w:t>
            </w:r>
            <w:r w:rsidR="002A0067" w:rsidRPr="00386E7B">
              <w:tab/>
            </w:r>
            <w:r w:rsidR="002A0067" w:rsidRPr="00386E7B">
              <w:fldChar w:fldCharType="begin"/>
            </w:r>
            <w:r w:rsidR="002A0067" w:rsidRPr="00386E7B">
              <w:instrText xml:space="preserve"> PAGEREF _Toc216281205 \h </w:instrText>
            </w:r>
            <w:r w:rsidR="002A0067" w:rsidRPr="00386E7B">
              <w:fldChar w:fldCharType="separate"/>
            </w:r>
            <w:r w:rsidR="002A0067" w:rsidRPr="00386E7B">
              <w:t>131</w:t>
            </w:r>
            <w:r w:rsidR="002A0067" w:rsidRPr="00386E7B">
              <w:fldChar w:fldCharType="end"/>
            </w:r>
          </w:hyperlink>
        </w:p>
        <w:p w14:paraId="3BA08127" w14:textId="196D04F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6" w:history="1">
            <w:r w:rsidR="002A0067" w:rsidRPr="00386E7B">
              <w:rPr>
                <w:rStyle w:val="Hyperlink"/>
              </w:rPr>
              <w:t>P23 transferred title from (surrendered title through)</w:t>
            </w:r>
            <w:r w:rsidR="002A0067" w:rsidRPr="00386E7B">
              <w:tab/>
            </w:r>
            <w:r w:rsidR="002A0067" w:rsidRPr="00386E7B">
              <w:fldChar w:fldCharType="begin"/>
            </w:r>
            <w:r w:rsidR="002A0067" w:rsidRPr="00386E7B">
              <w:instrText xml:space="preserve"> PAGEREF _Toc216281206 \h </w:instrText>
            </w:r>
            <w:r w:rsidR="002A0067" w:rsidRPr="00386E7B">
              <w:fldChar w:fldCharType="separate"/>
            </w:r>
            <w:r w:rsidR="002A0067" w:rsidRPr="00386E7B">
              <w:t>132</w:t>
            </w:r>
            <w:r w:rsidR="002A0067" w:rsidRPr="00386E7B">
              <w:fldChar w:fldCharType="end"/>
            </w:r>
          </w:hyperlink>
        </w:p>
        <w:p w14:paraId="17878319" w14:textId="3711418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7" w:history="1">
            <w:r w:rsidR="002A0067" w:rsidRPr="00386E7B">
              <w:rPr>
                <w:rStyle w:val="Hyperlink"/>
              </w:rPr>
              <w:t>P24 transferred title of (changed ownership through)</w:t>
            </w:r>
            <w:r w:rsidR="002A0067" w:rsidRPr="00386E7B">
              <w:tab/>
            </w:r>
            <w:r w:rsidR="002A0067" w:rsidRPr="00386E7B">
              <w:fldChar w:fldCharType="begin"/>
            </w:r>
            <w:r w:rsidR="002A0067" w:rsidRPr="00386E7B">
              <w:instrText xml:space="preserve"> PAGEREF _Toc216281207 \h </w:instrText>
            </w:r>
            <w:r w:rsidR="002A0067" w:rsidRPr="00386E7B">
              <w:fldChar w:fldCharType="separate"/>
            </w:r>
            <w:r w:rsidR="002A0067" w:rsidRPr="00386E7B">
              <w:t>132</w:t>
            </w:r>
            <w:r w:rsidR="002A0067" w:rsidRPr="00386E7B">
              <w:fldChar w:fldCharType="end"/>
            </w:r>
          </w:hyperlink>
        </w:p>
        <w:p w14:paraId="44BD05F6" w14:textId="57DB876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8" w:history="1">
            <w:r w:rsidR="002A0067" w:rsidRPr="00386E7B">
              <w:rPr>
                <w:rStyle w:val="Hyperlink"/>
              </w:rPr>
              <w:t>P25 moved (moved by)</w:t>
            </w:r>
            <w:r w:rsidR="002A0067" w:rsidRPr="00386E7B">
              <w:tab/>
            </w:r>
            <w:r w:rsidR="002A0067" w:rsidRPr="00386E7B">
              <w:fldChar w:fldCharType="begin"/>
            </w:r>
            <w:r w:rsidR="002A0067" w:rsidRPr="00386E7B">
              <w:instrText xml:space="preserve"> PAGEREF _Toc216281208 \h </w:instrText>
            </w:r>
            <w:r w:rsidR="002A0067" w:rsidRPr="00386E7B">
              <w:fldChar w:fldCharType="separate"/>
            </w:r>
            <w:r w:rsidR="002A0067" w:rsidRPr="00386E7B">
              <w:t>133</w:t>
            </w:r>
            <w:r w:rsidR="002A0067" w:rsidRPr="00386E7B">
              <w:fldChar w:fldCharType="end"/>
            </w:r>
          </w:hyperlink>
        </w:p>
        <w:p w14:paraId="229A8AD5" w14:textId="7BDC45A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09" w:history="1">
            <w:r w:rsidR="002A0067" w:rsidRPr="00386E7B">
              <w:rPr>
                <w:rStyle w:val="Hyperlink"/>
              </w:rPr>
              <w:t>P26 moved to (was destination of)</w:t>
            </w:r>
            <w:r w:rsidR="002A0067" w:rsidRPr="00386E7B">
              <w:tab/>
            </w:r>
            <w:r w:rsidR="002A0067" w:rsidRPr="00386E7B">
              <w:fldChar w:fldCharType="begin"/>
            </w:r>
            <w:r w:rsidR="002A0067" w:rsidRPr="00386E7B">
              <w:instrText xml:space="preserve"> PAGEREF _Toc216281209 \h </w:instrText>
            </w:r>
            <w:r w:rsidR="002A0067" w:rsidRPr="00386E7B">
              <w:fldChar w:fldCharType="separate"/>
            </w:r>
            <w:r w:rsidR="002A0067" w:rsidRPr="00386E7B">
              <w:t>133</w:t>
            </w:r>
            <w:r w:rsidR="002A0067" w:rsidRPr="00386E7B">
              <w:fldChar w:fldCharType="end"/>
            </w:r>
          </w:hyperlink>
        </w:p>
        <w:p w14:paraId="1DCCC667" w14:textId="012A234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0" w:history="1">
            <w:r w:rsidR="002A0067" w:rsidRPr="00386E7B">
              <w:rPr>
                <w:rStyle w:val="Hyperlink"/>
              </w:rPr>
              <w:t>P27 moved from (was origin of)</w:t>
            </w:r>
            <w:r w:rsidR="002A0067" w:rsidRPr="00386E7B">
              <w:tab/>
            </w:r>
            <w:r w:rsidR="002A0067" w:rsidRPr="00386E7B">
              <w:fldChar w:fldCharType="begin"/>
            </w:r>
            <w:r w:rsidR="002A0067" w:rsidRPr="00386E7B">
              <w:instrText xml:space="preserve"> PAGEREF _Toc216281210 \h </w:instrText>
            </w:r>
            <w:r w:rsidR="002A0067" w:rsidRPr="00386E7B">
              <w:fldChar w:fldCharType="separate"/>
            </w:r>
            <w:r w:rsidR="002A0067" w:rsidRPr="00386E7B">
              <w:t>134</w:t>
            </w:r>
            <w:r w:rsidR="002A0067" w:rsidRPr="00386E7B">
              <w:fldChar w:fldCharType="end"/>
            </w:r>
          </w:hyperlink>
        </w:p>
        <w:p w14:paraId="53E419A9" w14:textId="4C13235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1" w:history="1">
            <w:r w:rsidR="002A0067" w:rsidRPr="00386E7B">
              <w:rPr>
                <w:rStyle w:val="Hyperlink"/>
              </w:rPr>
              <w:t>P28 custody surrendered by (surrendered custody through)</w:t>
            </w:r>
            <w:r w:rsidR="002A0067" w:rsidRPr="00386E7B">
              <w:tab/>
            </w:r>
            <w:r w:rsidR="002A0067" w:rsidRPr="00386E7B">
              <w:fldChar w:fldCharType="begin"/>
            </w:r>
            <w:r w:rsidR="002A0067" w:rsidRPr="00386E7B">
              <w:instrText xml:space="preserve"> PAGEREF _Toc216281211 \h </w:instrText>
            </w:r>
            <w:r w:rsidR="002A0067" w:rsidRPr="00386E7B">
              <w:fldChar w:fldCharType="separate"/>
            </w:r>
            <w:r w:rsidR="002A0067" w:rsidRPr="00386E7B">
              <w:t>134</w:t>
            </w:r>
            <w:r w:rsidR="002A0067" w:rsidRPr="00386E7B">
              <w:fldChar w:fldCharType="end"/>
            </w:r>
          </w:hyperlink>
        </w:p>
        <w:p w14:paraId="70B943BB" w14:textId="54006F5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2" w:history="1">
            <w:r w:rsidR="002A0067" w:rsidRPr="00386E7B">
              <w:rPr>
                <w:rStyle w:val="Hyperlink"/>
              </w:rPr>
              <w:t>P29 custody received by (received custody through)</w:t>
            </w:r>
            <w:r w:rsidR="002A0067" w:rsidRPr="00386E7B">
              <w:tab/>
            </w:r>
            <w:r w:rsidR="002A0067" w:rsidRPr="00386E7B">
              <w:fldChar w:fldCharType="begin"/>
            </w:r>
            <w:r w:rsidR="002A0067" w:rsidRPr="00386E7B">
              <w:instrText xml:space="preserve"> PAGEREF _Toc216281212 \h </w:instrText>
            </w:r>
            <w:r w:rsidR="002A0067" w:rsidRPr="00386E7B">
              <w:fldChar w:fldCharType="separate"/>
            </w:r>
            <w:r w:rsidR="002A0067" w:rsidRPr="00386E7B">
              <w:t>135</w:t>
            </w:r>
            <w:r w:rsidR="002A0067" w:rsidRPr="00386E7B">
              <w:fldChar w:fldCharType="end"/>
            </w:r>
          </w:hyperlink>
        </w:p>
        <w:p w14:paraId="0E6846E3" w14:textId="6D85592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3" w:history="1">
            <w:r w:rsidR="002A0067" w:rsidRPr="00386E7B">
              <w:rPr>
                <w:rStyle w:val="Hyperlink"/>
              </w:rPr>
              <w:t>P30 transferred custody of (custody transferred through)</w:t>
            </w:r>
            <w:r w:rsidR="002A0067" w:rsidRPr="00386E7B">
              <w:tab/>
            </w:r>
            <w:r w:rsidR="002A0067" w:rsidRPr="00386E7B">
              <w:fldChar w:fldCharType="begin"/>
            </w:r>
            <w:r w:rsidR="002A0067" w:rsidRPr="00386E7B">
              <w:instrText xml:space="preserve"> PAGEREF _Toc216281213 \h </w:instrText>
            </w:r>
            <w:r w:rsidR="002A0067" w:rsidRPr="00386E7B">
              <w:fldChar w:fldCharType="separate"/>
            </w:r>
            <w:r w:rsidR="002A0067" w:rsidRPr="00386E7B">
              <w:t>135</w:t>
            </w:r>
            <w:r w:rsidR="002A0067" w:rsidRPr="00386E7B">
              <w:fldChar w:fldCharType="end"/>
            </w:r>
          </w:hyperlink>
        </w:p>
        <w:p w14:paraId="51741FF2" w14:textId="0F57F13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4" w:history="1">
            <w:r w:rsidR="002A0067" w:rsidRPr="00386E7B">
              <w:rPr>
                <w:rStyle w:val="Hyperlink"/>
              </w:rPr>
              <w:t>P31 has modified (was modified by)</w:t>
            </w:r>
            <w:r w:rsidR="002A0067" w:rsidRPr="00386E7B">
              <w:tab/>
            </w:r>
            <w:r w:rsidR="002A0067" w:rsidRPr="00386E7B">
              <w:fldChar w:fldCharType="begin"/>
            </w:r>
            <w:r w:rsidR="002A0067" w:rsidRPr="00386E7B">
              <w:instrText xml:space="preserve"> PAGEREF _Toc216281214 \h </w:instrText>
            </w:r>
            <w:r w:rsidR="002A0067" w:rsidRPr="00386E7B">
              <w:fldChar w:fldCharType="separate"/>
            </w:r>
            <w:r w:rsidR="002A0067" w:rsidRPr="00386E7B">
              <w:t>136</w:t>
            </w:r>
            <w:r w:rsidR="002A0067" w:rsidRPr="00386E7B">
              <w:fldChar w:fldCharType="end"/>
            </w:r>
          </w:hyperlink>
        </w:p>
        <w:p w14:paraId="6EFA6A91" w14:textId="212E2FB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5" w:history="1">
            <w:r w:rsidR="002A0067" w:rsidRPr="00386E7B">
              <w:rPr>
                <w:rStyle w:val="Hyperlink"/>
              </w:rPr>
              <w:t>P32 used general technique (was technique of)</w:t>
            </w:r>
            <w:r w:rsidR="002A0067" w:rsidRPr="00386E7B">
              <w:tab/>
            </w:r>
            <w:r w:rsidR="002A0067" w:rsidRPr="00386E7B">
              <w:fldChar w:fldCharType="begin"/>
            </w:r>
            <w:r w:rsidR="002A0067" w:rsidRPr="00386E7B">
              <w:instrText xml:space="preserve"> PAGEREF _Toc216281215 \h </w:instrText>
            </w:r>
            <w:r w:rsidR="002A0067" w:rsidRPr="00386E7B">
              <w:fldChar w:fldCharType="separate"/>
            </w:r>
            <w:r w:rsidR="002A0067" w:rsidRPr="00386E7B">
              <w:t>136</w:t>
            </w:r>
            <w:r w:rsidR="002A0067" w:rsidRPr="00386E7B">
              <w:fldChar w:fldCharType="end"/>
            </w:r>
          </w:hyperlink>
        </w:p>
        <w:p w14:paraId="17D72CD9" w14:textId="6AF316E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6" w:history="1">
            <w:r w:rsidR="002A0067" w:rsidRPr="00386E7B">
              <w:rPr>
                <w:rStyle w:val="Hyperlink"/>
              </w:rPr>
              <w:t>P33 used specific technique (was used by)</w:t>
            </w:r>
            <w:r w:rsidR="002A0067" w:rsidRPr="00386E7B">
              <w:tab/>
            </w:r>
            <w:r w:rsidR="002A0067" w:rsidRPr="00386E7B">
              <w:fldChar w:fldCharType="begin"/>
            </w:r>
            <w:r w:rsidR="002A0067" w:rsidRPr="00386E7B">
              <w:instrText xml:space="preserve"> PAGEREF _Toc216281216 \h </w:instrText>
            </w:r>
            <w:r w:rsidR="002A0067" w:rsidRPr="00386E7B">
              <w:fldChar w:fldCharType="separate"/>
            </w:r>
            <w:r w:rsidR="002A0067" w:rsidRPr="00386E7B">
              <w:t>137</w:t>
            </w:r>
            <w:r w:rsidR="002A0067" w:rsidRPr="00386E7B">
              <w:fldChar w:fldCharType="end"/>
            </w:r>
          </w:hyperlink>
        </w:p>
        <w:p w14:paraId="34E03129" w14:textId="77D874D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7" w:history="1">
            <w:r w:rsidR="002A0067" w:rsidRPr="00386E7B">
              <w:rPr>
                <w:rStyle w:val="Hyperlink"/>
              </w:rPr>
              <w:t>P34 concerned (was assessed by)</w:t>
            </w:r>
            <w:r w:rsidR="002A0067" w:rsidRPr="00386E7B">
              <w:tab/>
            </w:r>
            <w:r w:rsidR="002A0067" w:rsidRPr="00386E7B">
              <w:fldChar w:fldCharType="begin"/>
            </w:r>
            <w:r w:rsidR="002A0067" w:rsidRPr="00386E7B">
              <w:instrText xml:space="preserve"> PAGEREF _Toc216281217 \h </w:instrText>
            </w:r>
            <w:r w:rsidR="002A0067" w:rsidRPr="00386E7B">
              <w:fldChar w:fldCharType="separate"/>
            </w:r>
            <w:r w:rsidR="002A0067" w:rsidRPr="00386E7B">
              <w:t>138</w:t>
            </w:r>
            <w:r w:rsidR="002A0067" w:rsidRPr="00386E7B">
              <w:fldChar w:fldCharType="end"/>
            </w:r>
          </w:hyperlink>
        </w:p>
        <w:p w14:paraId="17CAD1CE" w14:textId="255A176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8" w:history="1">
            <w:r w:rsidR="002A0067" w:rsidRPr="00386E7B">
              <w:rPr>
                <w:rStyle w:val="Hyperlink"/>
              </w:rPr>
              <w:t>P35 has identified (was identified by)</w:t>
            </w:r>
            <w:r w:rsidR="002A0067" w:rsidRPr="00386E7B">
              <w:tab/>
            </w:r>
            <w:r w:rsidR="002A0067" w:rsidRPr="00386E7B">
              <w:fldChar w:fldCharType="begin"/>
            </w:r>
            <w:r w:rsidR="002A0067" w:rsidRPr="00386E7B">
              <w:instrText xml:space="preserve"> PAGEREF _Toc216281218 \h </w:instrText>
            </w:r>
            <w:r w:rsidR="002A0067" w:rsidRPr="00386E7B">
              <w:fldChar w:fldCharType="separate"/>
            </w:r>
            <w:r w:rsidR="002A0067" w:rsidRPr="00386E7B">
              <w:t>138</w:t>
            </w:r>
            <w:r w:rsidR="002A0067" w:rsidRPr="00386E7B">
              <w:fldChar w:fldCharType="end"/>
            </w:r>
          </w:hyperlink>
        </w:p>
        <w:p w14:paraId="5ADF927E" w14:textId="155A07D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19" w:history="1">
            <w:r w:rsidR="002A0067" w:rsidRPr="00386E7B">
              <w:rPr>
                <w:rStyle w:val="Hyperlink"/>
              </w:rPr>
              <w:t>P37 assigned (was assigned by)</w:t>
            </w:r>
            <w:r w:rsidR="002A0067" w:rsidRPr="00386E7B">
              <w:tab/>
            </w:r>
            <w:r w:rsidR="002A0067" w:rsidRPr="00386E7B">
              <w:fldChar w:fldCharType="begin"/>
            </w:r>
            <w:r w:rsidR="002A0067" w:rsidRPr="00386E7B">
              <w:instrText xml:space="preserve"> PAGEREF _Toc216281219 \h </w:instrText>
            </w:r>
            <w:r w:rsidR="002A0067" w:rsidRPr="00386E7B">
              <w:fldChar w:fldCharType="separate"/>
            </w:r>
            <w:r w:rsidR="002A0067" w:rsidRPr="00386E7B">
              <w:t>139</w:t>
            </w:r>
            <w:r w:rsidR="002A0067" w:rsidRPr="00386E7B">
              <w:fldChar w:fldCharType="end"/>
            </w:r>
          </w:hyperlink>
        </w:p>
        <w:p w14:paraId="4E03D0A0" w14:textId="1CFA525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0" w:history="1">
            <w:r w:rsidR="002A0067" w:rsidRPr="00386E7B">
              <w:rPr>
                <w:rStyle w:val="Hyperlink"/>
              </w:rPr>
              <w:t>P38 deassigned (was deassigned by)</w:t>
            </w:r>
            <w:r w:rsidR="002A0067" w:rsidRPr="00386E7B">
              <w:tab/>
            </w:r>
            <w:r w:rsidR="002A0067" w:rsidRPr="00386E7B">
              <w:fldChar w:fldCharType="begin"/>
            </w:r>
            <w:r w:rsidR="002A0067" w:rsidRPr="00386E7B">
              <w:instrText xml:space="preserve"> PAGEREF _Toc216281220 \h </w:instrText>
            </w:r>
            <w:r w:rsidR="002A0067" w:rsidRPr="00386E7B">
              <w:fldChar w:fldCharType="separate"/>
            </w:r>
            <w:r w:rsidR="002A0067" w:rsidRPr="00386E7B">
              <w:t>139</w:t>
            </w:r>
            <w:r w:rsidR="002A0067" w:rsidRPr="00386E7B">
              <w:fldChar w:fldCharType="end"/>
            </w:r>
          </w:hyperlink>
        </w:p>
        <w:p w14:paraId="036776B3" w14:textId="691788D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1" w:history="1">
            <w:r w:rsidR="002A0067" w:rsidRPr="00386E7B">
              <w:rPr>
                <w:rStyle w:val="Hyperlink"/>
              </w:rPr>
              <w:t>P39 measured (was measured by)</w:t>
            </w:r>
            <w:r w:rsidR="002A0067" w:rsidRPr="00386E7B">
              <w:tab/>
            </w:r>
            <w:r w:rsidR="002A0067" w:rsidRPr="00386E7B">
              <w:fldChar w:fldCharType="begin"/>
            </w:r>
            <w:r w:rsidR="002A0067" w:rsidRPr="00386E7B">
              <w:instrText xml:space="preserve"> PAGEREF _Toc216281221 \h </w:instrText>
            </w:r>
            <w:r w:rsidR="002A0067" w:rsidRPr="00386E7B">
              <w:fldChar w:fldCharType="separate"/>
            </w:r>
            <w:r w:rsidR="002A0067" w:rsidRPr="00386E7B">
              <w:t>140</w:t>
            </w:r>
            <w:r w:rsidR="002A0067" w:rsidRPr="00386E7B">
              <w:fldChar w:fldCharType="end"/>
            </w:r>
          </w:hyperlink>
        </w:p>
        <w:p w14:paraId="33416C12" w14:textId="3D3861B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2" w:history="1">
            <w:r w:rsidR="002A0067" w:rsidRPr="00386E7B">
              <w:rPr>
                <w:rStyle w:val="Hyperlink"/>
              </w:rPr>
              <w:t>P40 observed dimension (was observed in)</w:t>
            </w:r>
            <w:r w:rsidR="002A0067" w:rsidRPr="00386E7B">
              <w:tab/>
            </w:r>
            <w:r w:rsidR="002A0067" w:rsidRPr="00386E7B">
              <w:fldChar w:fldCharType="begin"/>
            </w:r>
            <w:r w:rsidR="002A0067" w:rsidRPr="00386E7B">
              <w:instrText xml:space="preserve"> PAGEREF _Toc216281222 \h </w:instrText>
            </w:r>
            <w:r w:rsidR="002A0067" w:rsidRPr="00386E7B">
              <w:fldChar w:fldCharType="separate"/>
            </w:r>
            <w:r w:rsidR="002A0067" w:rsidRPr="00386E7B">
              <w:t>141</w:t>
            </w:r>
            <w:r w:rsidR="002A0067" w:rsidRPr="00386E7B">
              <w:fldChar w:fldCharType="end"/>
            </w:r>
          </w:hyperlink>
        </w:p>
        <w:p w14:paraId="6FDBCD78" w14:textId="0CB0B0F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3" w:history="1">
            <w:r w:rsidR="002A0067" w:rsidRPr="00386E7B">
              <w:rPr>
                <w:rStyle w:val="Hyperlink"/>
              </w:rPr>
              <w:t>P41 classified (was classified by)</w:t>
            </w:r>
            <w:r w:rsidR="002A0067" w:rsidRPr="00386E7B">
              <w:tab/>
            </w:r>
            <w:r w:rsidR="002A0067" w:rsidRPr="00386E7B">
              <w:fldChar w:fldCharType="begin"/>
            </w:r>
            <w:r w:rsidR="002A0067" w:rsidRPr="00386E7B">
              <w:instrText xml:space="preserve"> PAGEREF _Toc216281223 \h </w:instrText>
            </w:r>
            <w:r w:rsidR="002A0067" w:rsidRPr="00386E7B">
              <w:fldChar w:fldCharType="separate"/>
            </w:r>
            <w:r w:rsidR="002A0067" w:rsidRPr="00386E7B">
              <w:t>142</w:t>
            </w:r>
            <w:r w:rsidR="002A0067" w:rsidRPr="00386E7B">
              <w:fldChar w:fldCharType="end"/>
            </w:r>
          </w:hyperlink>
        </w:p>
        <w:p w14:paraId="5E667A1D" w14:textId="6567C27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4" w:history="1">
            <w:r w:rsidR="002A0067" w:rsidRPr="00386E7B">
              <w:rPr>
                <w:rStyle w:val="Hyperlink"/>
              </w:rPr>
              <w:t>P42 assigned (was assigned by)</w:t>
            </w:r>
            <w:r w:rsidR="002A0067" w:rsidRPr="00386E7B">
              <w:tab/>
            </w:r>
            <w:r w:rsidR="002A0067" w:rsidRPr="00386E7B">
              <w:fldChar w:fldCharType="begin"/>
            </w:r>
            <w:r w:rsidR="002A0067" w:rsidRPr="00386E7B">
              <w:instrText xml:space="preserve"> PAGEREF _Toc216281224 \h </w:instrText>
            </w:r>
            <w:r w:rsidR="002A0067" w:rsidRPr="00386E7B">
              <w:fldChar w:fldCharType="separate"/>
            </w:r>
            <w:r w:rsidR="002A0067" w:rsidRPr="00386E7B">
              <w:t>142</w:t>
            </w:r>
            <w:r w:rsidR="002A0067" w:rsidRPr="00386E7B">
              <w:fldChar w:fldCharType="end"/>
            </w:r>
          </w:hyperlink>
        </w:p>
        <w:p w14:paraId="1C679EC0" w14:textId="748DAC0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5" w:history="1">
            <w:r w:rsidR="002A0067" w:rsidRPr="00386E7B">
              <w:rPr>
                <w:rStyle w:val="Hyperlink"/>
              </w:rPr>
              <w:t>P43 has dimension (is dimension of)</w:t>
            </w:r>
            <w:r w:rsidR="002A0067" w:rsidRPr="00386E7B">
              <w:tab/>
            </w:r>
            <w:r w:rsidR="002A0067" w:rsidRPr="00386E7B">
              <w:fldChar w:fldCharType="begin"/>
            </w:r>
            <w:r w:rsidR="002A0067" w:rsidRPr="00386E7B">
              <w:instrText xml:space="preserve"> PAGEREF _Toc216281225 \h </w:instrText>
            </w:r>
            <w:r w:rsidR="002A0067" w:rsidRPr="00386E7B">
              <w:fldChar w:fldCharType="separate"/>
            </w:r>
            <w:r w:rsidR="002A0067" w:rsidRPr="00386E7B">
              <w:t>143</w:t>
            </w:r>
            <w:r w:rsidR="002A0067" w:rsidRPr="00386E7B">
              <w:fldChar w:fldCharType="end"/>
            </w:r>
          </w:hyperlink>
        </w:p>
        <w:p w14:paraId="4E41FB06" w14:textId="4BDFA04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6" w:history="1">
            <w:r w:rsidR="002A0067" w:rsidRPr="00386E7B">
              <w:rPr>
                <w:rStyle w:val="Hyperlink"/>
              </w:rPr>
              <w:t>P44 has condition (is condition of)</w:t>
            </w:r>
            <w:r w:rsidR="002A0067" w:rsidRPr="00386E7B">
              <w:tab/>
            </w:r>
            <w:r w:rsidR="002A0067" w:rsidRPr="00386E7B">
              <w:fldChar w:fldCharType="begin"/>
            </w:r>
            <w:r w:rsidR="002A0067" w:rsidRPr="00386E7B">
              <w:instrText xml:space="preserve"> PAGEREF _Toc216281226 \h </w:instrText>
            </w:r>
            <w:r w:rsidR="002A0067" w:rsidRPr="00386E7B">
              <w:fldChar w:fldCharType="separate"/>
            </w:r>
            <w:r w:rsidR="002A0067" w:rsidRPr="00386E7B">
              <w:t>144</w:t>
            </w:r>
            <w:r w:rsidR="002A0067" w:rsidRPr="00386E7B">
              <w:fldChar w:fldCharType="end"/>
            </w:r>
          </w:hyperlink>
        </w:p>
        <w:p w14:paraId="5447F5C3" w14:textId="0C076BB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7" w:history="1">
            <w:r w:rsidR="002A0067" w:rsidRPr="00386E7B">
              <w:rPr>
                <w:rStyle w:val="Hyperlink"/>
              </w:rPr>
              <w:t>P45 consists of (is incorporated in)</w:t>
            </w:r>
            <w:r w:rsidR="002A0067" w:rsidRPr="00386E7B">
              <w:tab/>
            </w:r>
            <w:r w:rsidR="002A0067" w:rsidRPr="00386E7B">
              <w:fldChar w:fldCharType="begin"/>
            </w:r>
            <w:r w:rsidR="002A0067" w:rsidRPr="00386E7B">
              <w:instrText xml:space="preserve"> PAGEREF _Toc216281227 \h </w:instrText>
            </w:r>
            <w:r w:rsidR="002A0067" w:rsidRPr="00386E7B">
              <w:fldChar w:fldCharType="separate"/>
            </w:r>
            <w:r w:rsidR="002A0067" w:rsidRPr="00386E7B">
              <w:t>144</w:t>
            </w:r>
            <w:r w:rsidR="002A0067" w:rsidRPr="00386E7B">
              <w:fldChar w:fldCharType="end"/>
            </w:r>
          </w:hyperlink>
        </w:p>
        <w:p w14:paraId="67AC18D9" w14:textId="3642A8C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8" w:history="1">
            <w:r w:rsidR="002A0067" w:rsidRPr="00386E7B">
              <w:rPr>
                <w:rStyle w:val="Hyperlink"/>
              </w:rPr>
              <w:t>P46 is composed of (forms part of)</w:t>
            </w:r>
            <w:r w:rsidR="002A0067" w:rsidRPr="00386E7B">
              <w:tab/>
            </w:r>
            <w:r w:rsidR="002A0067" w:rsidRPr="00386E7B">
              <w:fldChar w:fldCharType="begin"/>
            </w:r>
            <w:r w:rsidR="002A0067" w:rsidRPr="00386E7B">
              <w:instrText xml:space="preserve"> PAGEREF _Toc216281228 \h </w:instrText>
            </w:r>
            <w:r w:rsidR="002A0067" w:rsidRPr="00386E7B">
              <w:fldChar w:fldCharType="separate"/>
            </w:r>
            <w:r w:rsidR="002A0067" w:rsidRPr="00386E7B">
              <w:t>145</w:t>
            </w:r>
            <w:r w:rsidR="002A0067" w:rsidRPr="00386E7B">
              <w:fldChar w:fldCharType="end"/>
            </w:r>
          </w:hyperlink>
        </w:p>
        <w:p w14:paraId="504222F5" w14:textId="4CD1E07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29" w:history="1">
            <w:r w:rsidR="002A0067" w:rsidRPr="00386E7B">
              <w:rPr>
                <w:rStyle w:val="Hyperlink"/>
              </w:rPr>
              <w:t>P48 has preferred identifier (is preferred identifier of)</w:t>
            </w:r>
            <w:r w:rsidR="002A0067" w:rsidRPr="00386E7B">
              <w:tab/>
            </w:r>
            <w:r w:rsidR="002A0067" w:rsidRPr="00386E7B">
              <w:fldChar w:fldCharType="begin"/>
            </w:r>
            <w:r w:rsidR="002A0067" w:rsidRPr="00386E7B">
              <w:instrText xml:space="preserve"> PAGEREF _Toc216281229 \h </w:instrText>
            </w:r>
            <w:r w:rsidR="002A0067" w:rsidRPr="00386E7B">
              <w:fldChar w:fldCharType="separate"/>
            </w:r>
            <w:r w:rsidR="002A0067" w:rsidRPr="00386E7B">
              <w:t>146</w:t>
            </w:r>
            <w:r w:rsidR="002A0067" w:rsidRPr="00386E7B">
              <w:fldChar w:fldCharType="end"/>
            </w:r>
          </w:hyperlink>
        </w:p>
        <w:p w14:paraId="144400F3" w14:textId="76AF4D6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0" w:history="1">
            <w:r w:rsidR="002A0067" w:rsidRPr="00386E7B">
              <w:rPr>
                <w:rStyle w:val="Hyperlink"/>
              </w:rPr>
              <w:t>P49 has former or current keeper (is former or current keeper of)</w:t>
            </w:r>
            <w:r w:rsidR="002A0067" w:rsidRPr="00386E7B">
              <w:tab/>
            </w:r>
            <w:r w:rsidR="002A0067" w:rsidRPr="00386E7B">
              <w:fldChar w:fldCharType="begin"/>
            </w:r>
            <w:r w:rsidR="002A0067" w:rsidRPr="00386E7B">
              <w:instrText xml:space="preserve"> PAGEREF _Toc216281230 \h </w:instrText>
            </w:r>
            <w:r w:rsidR="002A0067" w:rsidRPr="00386E7B">
              <w:fldChar w:fldCharType="separate"/>
            </w:r>
            <w:r w:rsidR="002A0067" w:rsidRPr="00386E7B">
              <w:t>146</w:t>
            </w:r>
            <w:r w:rsidR="002A0067" w:rsidRPr="00386E7B">
              <w:fldChar w:fldCharType="end"/>
            </w:r>
          </w:hyperlink>
        </w:p>
        <w:p w14:paraId="0FE52BFE" w14:textId="3433549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1" w:history="1">
            <w:r w:rsidR="002A0067" w:rsidRPr="00386E7B">
              <w:rPr>
                <w:rStyle w:val="Hyperlink"/>
              </w:rPr>
              <w:t>P50 has current keeper (is current keeper of)</w:t>
            </w:r>
            <w:r w:rsidR="002A0067" w:rsidRPr="00386E7B">
              <w:tab/>
            </w:r>
            <w:r w:rsidR="002A0067" w:rsidRPr="00386E7B">
              <w:fldChar w:fldCharType="begin"/>
            </w:r>
            <w:r w:rsidR="002A0067" w:rsidRPr="00386E7B">
              <w:instrText xml:space="preserve"> PAGEREF _Toc216281231 \h </w:instrText>
            </w:r>
            <w:r w:rsidR="002A0067" w:rsidRPr="00386E7B">
              <w:fldChar w:fldCharType="separate"/>
            </w:r>
            <w:r w:rsidR="002A0067" w:rsidRPr="00386E7B">
              <w:t>147</w:t>
            </w:r>
            <w:r w:rsidR="002A0067" w:rsidRPr="00386E7B">
              <w:fldChar w:fldCharType="end"/>
            </w:r>
          </w:hyperlink>
        </w:p>
        <w:p w14:paraId="65D56E36" w14:textId="5B78B9B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2" w:history="1">
            <w:r w:rsidR="002A0067" w:rsidRPr="00386E7B">
              <w:rPr>
                <w:rStyle w:val="Hyperlink"/>
              </w:rPr>
              <w:t>P51 has former or current owner (is former or current owner of)</w:t>
            </w:r>
            <w:r w:rsidR="002A0067" w:rsidRPr="00386E7B">
              <w:tab/>
            </w:r>
            <w:r w:rsidR="002A0067" w:rsidRPr="00386E7B">
              <w:fldChar w:fldCharType="begin"/>
            </w:r>
            <w:r w:rsidR="002A0067" w:rsidRPr="00386E7B">
              <w:instrText xml:space="preserve"> PAGEREF _Toc216281232 \h </w:instrText>
            </w:r>
            <w:r w:rsidR="002A0067" w:rsidRPr="00386E7B">
              <w:fldChar w:fldCharType="separate"/>
            </w:r>
            <w:r w:rsidR="002A0067" w:rsidRPr="00386E7B">
              <w:t>148</w:t>
            </w:r>
            <w:r w:rsidR="002A0067" w:rsidRPr="00386E7B">
              <w:fldChar w:fldCharType="end"/>
            </w:r>
          </w:hyperlink>
        </w:p>
        <w:p w14:paraId="47F1FDA3" w14:textId="3BA9C32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3" w:history="1">
            <w:r w:rsidR="002A0067" w:rsidRPr="00386E7B">
              <w:rPr>
                <w:rStyle w:val="Hyperlink"/>
              </w:rPr>
              <w:t>P52 has current owner (is current owner of)</w:t>
            </w:r>
            <w:r w:rsidR="002A0067" w:rsidRPr="00386E7B">
              <w:tab/>
            </w:r>
            <w:r w:rsidR="002A0067" w:rsidRPr="00386E7B">
              <w:fldChar w:fldCharType="begin"/>
            </w:r>
            <w:r w:rsidR="002A0067" w:rsidRPr="00386E7B">
              <w:instrText xml:space="preserve"> PAGEREF _Toc216281233 \h </w:instrText>
            </w:r>
            <w:r w:rsidR="002A0067" w:rsidRPr="00386E7B">
              <w:fldChar w:fldCharType="separate"/>
            </w:r>
            <w:r w:rsidR="002A0067" w:rsidRPr="00386E7B">
              <w:t>149</w:t>
            </w:r>
            <w:r w:rsidR="002A0067" w:rsidRPr="00386E7B">
              <w:fldChar w:fldCharType="end"/>
            </w:r>
          </w:hyperlink>
        </w:p>
        <w:p w14:paraId="299C1EE6" w14:textId="0A82323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4" w:history="1">
            <w:r w:rsidR="002A0067" w:rsidRPr="00386E7B">
              <w:rPr>
                <w:rStyle w:val="Hyperlink"/>
              </w:rPr>
              <w:t>P53 has former or current location (is former or current location of)</w:t>
            </w:r>
            <w:r w:rsidR="002A0067" w:rsidRPr="00386E7B">
              <w:tab/>
            </w:r>
            <w:r w:rsidR="002A0067" w:rsidRPr="00386E7B">
              <w:fldChar w:fldCharType="begin"/>
            </w:r>
            <w:r w:rsidR="002A0067" w:rsidRPr="00386E7B">
              <w:instrText xml:space="preserve"> PAGEREF _Toc216281234 \h </w:instrText>
            </w:r>
            <w:r w:rsidR="002A0067" w:rsidRPr="00386E7B">
              <w:fldChar w:fldCharType="separate"/>
            </w:r>
            <w:r w:rsidR="002A0067" w:rsidRPr="00386E7B">
              <w:t>149</w:t>
            </w:r>
            <w:r w:rsidR="002A0067" w:rsidRPr="00386E7B">
              <w:fldChar w:fldCharType="end"/>
            </w:r>
          </w:hyperlink>
        </w:p>
        <w:p w14:paraId="655A185F" w14:textId="58A5570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5" w:history="1">
            <w:r w:rsidR="002A0067" w:rsidRPr="00386E7B">
              <w:rPr>
                <w:rStyle w:val="Hyperlink"/>
              </w:rPr>
              <w:t>P54 has current permanent location (is current permanent location of)</w:t>
            </w:r>
            <w:r w:rsidR="002A0067" w:rsidRPr="00386E7B">
              <w:tab/>
            </w:r>
            <w:r w:rsidR="002A0067" w:rsidRPr="00386E7B">
              <w:fldChar w:fldCharType="begin"/>
            </w:r>
            <w:r w:rsidR="002A0067" w:rsidRPr="00386E7B">
              <w:instrText xml:space="preserve"> PAGEREF _Toc216281235 \h </w:instrText>
            </w:r>
            <w:r w:rsidR="002A0067" w:rsidRPr="00386E7B">
              <w:fldChar w:fldCharType="separate"/>
            </w:r>
            <w:r w:rsidR="002A0067" w:rsidRPr="00386E7B">
              <w:t>150</w:t>
            </w:r>
            <w:r w:rsidR="002A0067" w:rsidRPr="00386E7B">
              <w:fldChar w:fldCharType="end"/>
            </w:r>
          </w:hyperlink>
        </w:p>
        <w:p w14:paraId="4C65E4E7" w14:textId="2BE2630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6" w:history="1">
            <w:r w:rsidR="002A0067" w:rsidRPr="00386E7B">
              <w:rPr>
                <w:rStyle w:val="Hyperlink"/>
              </w:rPr>
              <w:t>P55 has current location (currently holds)</w:t>
            </w:r>
            <w:r w:rsidR="002A0067" w:rsidRPr="00386E7B">
              <w:tab/>
            </w:r>
            <w:r w:rsidR="002A0067" w:rsidRPr="00386E7B">
              <w:fldChar w:fldCharType="begin"/>
            </w:r>
            <w:r w:rsidR="002A0067" w:rsidRPr="00386E7B">
              <w:instrText xml:space="preserve"> PAGEREF _Toc216281236 \h </w:instrText>
            </w:r>
            <w:r w:rsidR="002A0067" w:rsidRPr="00386E7B">
              <w:fldChar w:fldCharType="separate"/>
            </w:r>
            <w:r w:rsidR="002A0067" w:rsidRPr="00386E7B">
              <w:t>151</w:t>
            </w:r>
            <w:r w:rsidR="002A0067" w:rsidRPr="00386E7B">
              <w:fldChar w:fldCharType="end"/>
            </w:r>
          </w:hyperlink>
        </w:p>
        <w:p w14:paraId="7C0B5D70" w14:textId="755954F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7" w:history="1">
            <w:r w:rsidR="002A0067" w:rsidRPr="00386E7B">
              <w:rPr>
                <w:rStyle w:val="Hyperlink"/>
              </w:rPr>
              <w:t>P56 bears feature (is found on)</w:t>
            </w:r>
            <w:r w:rsidR="002A0067" w:rsidRPr="00386E7B">
              <w:tab/>
            </w:r>
            <w:r w:rsidR="002A0067" w:rsidRPr="00386E7B">
              <w:fldChar w:fldCharType="begin"/>
            </w:r>
            <w:r w:rsidR="002A0067" w:rsidRPr="00386E7B">
              <w:instrText xml:space="preserve"> PAGEREF _Toc216281237 \h </w:instrText>
            </w:r>
            <w:r w:rsidR="002A0067" w:rsidRPr="00386E7B">
              <w:fldChar w:fldCharType="separate"/>
            </w:r>
            <w:r w:rsidR="002A0067" w:rsidRPr="00386E7B">
              <w:t>152</w:t>
            </w:r>
            <w:r w:rsidR="002A0067" w:rsidRPr="00386E7B">
              <w:fldChar w:fldCharType="end"/>
            </w:r>
          </w:hyperlink>
        </w:p>
        <w:p w14:paraId="5B0C84A0" w14:textId="5BEE6A6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8" w:history="1">
            <w:r w:rsidR="002A0067" w:rsidRPr="00386E7B">
              <w:rPr>
                <w:rStyle w:val="Hyperlink"/>
              </w:rPr>
              <w:t>P57 has number of parts</w:t>
            </w:r>
            <w:r w:rsidR="002A0067" w:rsidRPr="00386E7B">
              <w:tab/>
            </w:r>
            <w:r w:rsidR="002A0067" w:rsidRPr="00386E7B">
              <w:fldChar w:fldCharType="begin"/>
            </w:r>
            <w:r w:rsidR="002A0067" w:rsidRPr="00386E7B">
              <w:instrText xml:space="preserve"> PAGEREF _Toc216281238 \h </w:instrText>
            </w:r>
            <w:r w:rsidR="002A0067" w:rsidRPr="00386E7B">
              <w:fldChar w:fldCharType="separate"/>
            </w:r>
            <w:r w:rsidR="002A0067" w:rsidRPr="00386E7B">
              <w:t>152</w:t>
            </w:r>
            <w:r w:rsidR="002A0067" w:rsidRPr="00386E7B">
              <w:fldChar w:fldCharType="end"/>
            </w:r>
          </w:hyperlink>
        </w:p>
        <w:p w14:paraId="0A48E08B" w14:textId="2641C69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39" w:history="1">
            <w:r w:rsidR="002A0067" w:rsidRPr="00386E7B">
              <w:rPr>
                <w:rStyle w:val="Hyperlink"/>
              </w:rPr>
              <w:t>P59 has section (is located on or within)</w:t>
            </w:r>
            <w:r w:rsidR="002A0067" w:rsidRPr="00386E7B">
              <w:tab/>
            </w:r>
            <w:r w:rsidR="002A0067" w:rsidRPr="00386E7B">
              <w:fldChar w:fldCharType="begin"/>
            </w:r>
            <w:r w:rsidR="002A0067" w:rsidRPr="00386E7B">
              <w:instrText xml:space="preserve"> PAGEREF _Toc216281239 \h </w:instrText>
            </w:r>
            <w:r w:rsidR="002A0067" w:rsidRPr="00386E7B">
              <w:fldChar w:fldCharType="separate"/>
            </w:r>
            <w:r w:rsidR="002A0067" w:rsidRPr="00386E7B">
              <w:t>153</w:t>
            </w:r>
            <w:r w:rsidR="002A0067" w:rsidRPr="00386E7B">
              <w:fldChar w:fldCharType="end"/>
            </w:r>
          </w:hyperlink>
        </w:p>
        <w:p w14:paraId="28DAF5FC" w14:textId="709B3BC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0" w:history="1">
            <w:r w:rsidR="002A0067" w:rsidRPr="00386E7B">
              <w:rPr>
                <w:rStyle w:val="Hyperlink"/>
              </w:rPr>
              <w:t>P62 depicts (is depicted by)</w:t>
            </w:r>
            <w:r w:rsidR="002A0067" w:rsidRPr="00386E7B">
              <w:tab/>
            </w:r>
            <w:r w:rsidR="002A0067" w:rsidRPr="00386E7B">
              <w:fldChar w:fldCharType="begin"/>
            </w:r>
            <w:r w:rsidR="002A0067" w:rsidRPr="00386E7B">
              <w:instrText xml:space="preserve"> PAGEREF _Toc216281240 \h </w:instrText>
            </w:r>
            <w:r w:rsidR="002A0067" w:rsidRPr="00386E7B">
              <w:fldChar w:fldCharType="separate"/>
            </w:r>
            <w:r w:rsidR="002A0067" w:rsidRPr="00386E7B">
              <w:t>153</w:t>
            </w:r>
            <w:r w:rsidR="002A0067" w:rsidRPr="00386E7B">
              <w:fldChar w:fldCharType="end"/>
            </w:r>
          </w:hyperlink>
        </w:p>
        <w:p w14:paraId="731B94F1" w14:textId="75CE7A7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1" w:history="1">
            <w:r w:rsidR="002A0067" w:rsidRPr="00386E7B">
              <w:rPr>
                <w:rStyle w:val="Hyperlink"/>
              </w:rPr>
              <w:t>P65 shows visual item (is shown by)</w:t>
            </w:r>
            <w:r w:rsidR="002A0067" w:rsidRPr="00386E7B">
              <w:tab/>
            </w:r>
            <w:r w:rsidR="002A0067" w:rsidRPr="00386E7B">
              <w:fldChar w:fldCharType="begin"/>
            </w:r>
            <w:r w:rsidR="002A0067" w:rsidRPr="00386E7B">
              <w:instrText xml:space="preserve"> PAGEREF _Toc216281241 \h </w:instrText>
            </w:r>
            <w:r w:rsidR="002A0067" w:rsidRPr="00386E7B">
              <w:fldChar w:fldCharType="separate"/>
            </w:r>
            <w:r w:rsidR="002A0067" w:rsidRPr="00386E7B">
              <w:t>154</w:t>
            </w:r>
            <w:r w:rsidR="002A0067" w:rsidRPr="00386E7B">
              <w:fldChar w:fldCharType="end"/>
            </w:r>
          </w:hyperlink>
        </w:p>
        <w:p w14:paraId="042DDDF0" w14:textId="41217F7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2" w:history="1">
            <w:r w:rsidR="002A0067" w:rsidRPr="00386E7B">
              <w:rPr>
                <w:rStyle w:val="Hyperlink"/>
              </w:rPr>
              <w:t>P67 refers to (is referred to by)</w:t>
            </w:r>
            <w:r w:rsidR="002A0067" w:rsidRPr="00386E7B">
              <w:tab/>
            </w:r>
            <w:r w:rsidR="002A0067" w:rsidRPr="00386E7B">
              <w:fldChar w:fldCharType="begin"/>
            </w:r>
            <w:r w:rsidR="002A0067" w:rsidRPr="00386E7B">
              <w:instrText xml:space="preserve"> PAGEREF _Toc216281242 \h </w:instrText>
            </w:r>
            <w:r w:rsidR="002A0067" w:rsidRPr="00386E7B">
              <w:fldChar w:fldCharType="separate"/>
            </w:r>
            <w:r w:rsidR="002A0067" w:rsidRPr="00386E7B">
              <w:t>155</w:t>
            </w:r>
            <w:r w:rsidR="002A0067" w:rsidRPr="00386E7B">
              <w:fldChar w:fldCharType="end"/>
            </w:r>
          </w:hyperlink>
        </w:p>
        <w:p w14:paraId="6EA7E161" w14:textId="0149983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3" w:history="1">
            <w:r w:rsidR="002A0067" w:rsidRPr="00386E7B">
              <w:rPr>
                <w:rStyle w:val="Hyperlink"/>
              </w:rPr>
              <w:t>P68 foresees use of (use foreseen by)</w:t>
            </w:r>
            <w:r w:rsidR="002A0067" w:rsidRPr="00386E7B">
              <w:tab/>
            </w:r>
            <w:r w:rsidR="002A0067" w:rsidRPr="00386E7B">
              <w:fldChar w:fldCharType="begin"/>
            </w:r>
            <w:r w:rsidR="002A0067" w:rsidRPr="00386E7B">
              <w:instrText xml:space="preserve"> PAGEREF _Toc216281243 \h </w:instrText>
            </w:r>
            <w:r w:rsidR="002A0067" w:rsidRPr="00386E7B">
              <w:fldChar w:fldCharType="separate"/>
            </w:r>
            <w:r w:rsidR="002A0067" w:rsidRPr="00386E7B">
              <w:t>156</w:t>
            </w:r>
            <w:r w:rsidR="002A0067" w:rsidRPr="00386E7B">
              <w:fldChar w:fldCharType="end"/>
            </w:r>
          </w:hyperlink>
        </w:p>
        <w:p w14:paraId="397E31FC" w14:textId="56E79C7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4" w:history="1">
            <w:r w:rsidR="002A0067" w:rsidRPr="00386E7B">
              <w:rPr>
                <w:rStyle w:val="Hyperlink"/>
              </w:rPr>
              <w:t>P69 has association with (is associated with)</w:t>
            </w:r>
            <w:r w:rsidR="002A0067" w:rsidRPr="00386E7B">
              <w:tab/>
            </w:r>
            <w:r w:rsidR="002A0067" w:rsidRPr="00386E7B">
              <w:fldChar w:fldCharType="begin"/>
            </w:r>
            <w:r w:rsidR="002A0067" w:rsidRPr="00386E7B">
              <w:instrText xml:space="preserve"> PAGEREF _Toc216281244 \h </w:instrText>
            </w:r>
            <w:r w:rsidR="002A0067" w:rsidRPr="00386E7B">
              <w:fldChar w:fldCharType="separate"/>
            </w:r>
            <w:r w:rsidR="002A0067" w:rsidRPr="00386E7B">
              <w:t>156</w:t>
            </w:r>
            <w:r w:rsidR="002A0067" w:rsidRPr="00386E7B">
              <w:fldChar w:fldCharType="end"/>
            </w:r>
          </w:hyperlink>
        </w:p>
        <w:p w14:paraId="3950722E" w14:textId="2FE1173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5" w:history="1">
            <w:r w:rsidR="002A0067" w:rsidRPr="00386E7B">
              <w:rPr>
                <w:rStyle w:val="Hyperlink"/>
              </w:rPr>
              <w:t>P70 documents (is documented in)</w:t>
            </w:r>
            <w:r w:rsidR="002A0067" w:rsidRPr="00386E7B">
              <w:tab/>
            </w:r>
            <w:r w:rsidR="002A0067" w:rsidRPr="00386E7B">
              <w:fldChar w:fldCharType="begin"/>
            </w:r>
            <w:r w:rsidR="002A0067" w:rsidRPr="00386E7B">
              <w:instrText xml:space="preserve"> PAGEREF _Toc216281245 \h </w:instrText>
            </w:r>
            <w:r w:rsidR="002A0067" w:rsidRPr="00386E7B">
              <w:fldChar w:fldCharType="separate"/>
            </w:r>
            <w:r w:rsidR="002A0067" w:rsidRPr="00386E7B">
              <w:t>157</w:t>
            </w:r>
            <w:r w:rsidR="002A0067" w:rsidRPr="00386E7B">
              <w:fldChar w:fldCharType="end"/>
            </w:r>
          </w:hyperlink>
        </w:p>
        <w:p w14:paraId="5E391C2F" w14:textId="4CBC8F4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6" w:history="1">
            <w:r w:rsidR="002A0067" w:rsidRPr="00386E7B">
              <w:rPr>
                <w:rStyle w:val="Hyperlink"/>
              </w:rPr>
              <w:t>P71 lists (is listed in)</w:t>
            </w:r>
            <w:r w:rsidR="002A0067" w:rsidRPr="00386E7B">
              <w:tab/>
            </w:r>
            <w:r w:rsidR="002A0067" w:rsidRPr="00386E7B">
              <w:fldChar w:fldCharType="begin"/>
            </w:r>
            <w:r w:rsidR="002A0067" w:rsidRPr="00386E7B">
              <w:instrText xml:space="preserve"> PAGEREF _Toc216281246 \h </w:instrText>
            </w:r>
            <w:r w:rsidR="002A0067" w:rsidRPr="00386E7B">
              <w:fldChar w:fldCharType="separate"/>
            </w:r>
            <w:r w:rsidR="002A0067" w:rsidRPr="00386E7B">
              <w:t>158</w:t>
            </w:r>
            <w:r w:rsidR="002A0067" w:rsidRPr="00386E7B">
              <w:fldChar w:fldCharType="end"/>
            </w:r>
          </w:hyperlink>
        </w:p>
        <w:p w14:paraId="4FFB303C" w14:textId="7C17CB0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7" w:history="1">
            <w:r w:rsidR="002A0067" w:rsidRPr="00386E7B">
              <w:rPr>
                <w:rStyle w:val="Hyperlink"/>
              </w:rPr>
              <w:t>P72 has language (is language of)</w:t>
            </w:r>
            <w:r w:rsidR="002A0067" w:rsidRPr="00386E7B">
              <w:tab/>
            </w:r>
            <w:r w:rsidR="002A0067" w:rsidRPr="00386E7B">
              <w:fldChar w:fldCharType="begin"/>
            </w:r>
            <w:r w:rsidR="002A0067" w:rsidRPr="00386E7B">
              <w:instrText xml:space="preserve"> PAGEREF _Toc216281247 \h </w:instrText>
            </w:r>
            <w:r w:rsidR="002A0067" w:rsidRPr="00386E7B">
              <w:fldChar w:fldCharType="separate"/>
            </w:r>
            <w:r w:rsidR="002A0067" w:rsidRPr="00386E7B">
              <w:t>158</w:t>
            </w:r>
            <w:r w:rsidR="002A0067" w:rsidRPr="00386E7B">
              <w:fldChar w:fldCharType="end"/>
            </w:r>
          </w:hyperlink>
        </w:p>
        <w:p w14:paraId="72763C9E" w14:textId="1A12E82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8" w:history="1">
            <w:r w:rsidR="002A0067" w:rsidRPr="00386E7B">
              <w:rPr>
                <w:rStyle w:val="Hyperlink"/>
              </w:rPr>
              <w:t>P73 has translation (is translation of)</w:t>
            </w:r>
            <w:r w:rsidR="002A0067" w:rsidRPr="00386E7B">
              <w:tab/>
            </w:r>
            <w:r w:rsidR="002A0067" w:rsidRPr="00386E7B">
              <w:fldChar w:fldCharType="begin"/>
            </w:r>
            <w:r w:rsidR="002A0067" w:rsidRPr="00386E7B">
              <w:instrText xml:space="preserve"> PAGEREF _Toc216281248 \h </w:instrText>
            </w:r>
            <w:r w:rsidR="002A0067" w:rsidRPr="00386E7B">
              <w:fldChar w:fldCharType="separate"/>
            </w:r>
            <w:r w:rsidR="002A0067" w:rsidRPr="00386E7B">
              <w:t>159</w:t>
            </w:r>
            <w:r w:rsidR="002A0067" w:rsidRPr="00386E7B">
              <w:fldChar w:fldCharType="end"/>
            </w:r>
          </w:hyperlink>
        </w:p>
        <w:p w14:paraId="3D007CE6" w14:textId="2A0694B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49" w:history="1">
            <w:r w:rsidR="002A0067" w:rsidRPr="00386E7B">
              <w:rPr>
                <w:rStyle w:val="Hyperlink"/>
              </w:rPr>
              <w:t>P74 has current or former residence (is current or former residence of)</w:t>
            </w:r>
            <w:r w:rsidR="002A0067" w:rsidRPr="00386E7B">
              <w:tab/>
            </w:r>
            <w:r w:rsidR="002A0067" w:rsidRPr="00386E7B">
              <w:fldChar w:fldCharType="begin"/>
            </w:r>
            <w:r w:rsidR="002A0067" w:rsidRPr="00386E7B">
              <w:instrText xml:space="preserve"> PAGEREF _Toc216281249 \h </w:instrText>
            </w:r>
            <w:r w:rsidR="002A0067" w:rsidRPr="00386E7B">
              <w:fldChar w:fldCharType="separate"/>
            </w:r>
            <w:r w:rsidR="002A0067" w:rsidRPr="00386E7B">
              <w:t>159</w:t>
            </w:r>
            <w:r w:rsidR="002A0067" w:rsidRPr="00386E7B">
              <w:fldChar w:fldCharType="end"/>
            </w:r>
          </w:hyperlink>
        </w:p>
        <w:p w14:paraId="56C45500" w14:textId="7CBCF19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0" w:history="1">
            <w:r w:rsidR="002A0067" w:rsidRPr="00386E7B">
              <w:rPr>
                <w:rStyle w:val="Hyperlink"/>
              </w:rPr>
              <w:t>P75 possesses (is possessed by)</w:t>
            </w:r>
            <w:r w:rsidR="002A0067" w:rsidRPr="00386E7B">
              <w:tab/>
            </w:r>
            <w:r w:rsidR="002A0067" w:rsidRPr="00386E7B">
              <w:fldChar w:fldCharType="begin"/>
            </w:r>
            <w:r w:rsidR="002A0067" w:rsidRPr="00386E7B">
              <w:instrText xml:space="preserve"> PAGEREF _Toc216281250 \h </w:instrText>
            </w:r>
            <w:r w:rsidR="002A0067" w:rsidRPr="00386E7B">
              <w:fldChar w:fldCharType="separate"/>
            </w:r>
            <w:r w:rsidR="002A0067" w:rsidRPr="00386E7B">
              <w:t>160</w:t>
            </w:r>
            <w:r w:rsidR="002A0067" w:rsidRPr="00386E7B">
              <w:fldChar w:fldCharType="end"/>
            </w:r>
          </w:hyperlink>
        </w:p>
        <w:p w14:paraId="44FDCBD9" w14:textId="4A0938D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1" w:history="1">
            <w:r w:rsidR="002A0067" w:rsidRPr="00386E7B">
              <w:rPr>
                <w:rStyle w:val="Hyperlink"/>
              </w:rPr>
              <w:t>P76 has contact point (provides access to)</w:t>
            </w:r>
            <w:r w:rsidR="002A0067" w:rsidRPr="00386E7B">
              <w:tab/>
            </w:r>
            <w:r w:rsidR="002A0067" w:rsidRPr="00386E7B">
              <w:fldChar w:fldCharType="begin"/>
            </w:r>
            <w:r w:rsidR="002A0067" w:rsidRPr="00386E7B">
              <w:instrText xml:space="preserve"> PAGEREF _Toc216281251 \h </w:instrText>
            </w:r>
            <w:r w:rsidR="002A0067" w:rsidRPr="00386E7B">
              <w:fldChar w:fldCharType="separate"/>
            </w:r>
            <w:r w:rsidR="002A0067" w:rsidRPr="00386E7B">
              <w:t>160</w:t>
            </w:r>
            <w:r w:rsidR="002A0067" w:rsidRPr="00386E7B">
              <w:fldChar w:fldCharType="end"/>
            </w:r>
          </w:hyperlink>
        </w:p>
        <w:p w14:paraId="57821E6B" w14:textId="7F14DC8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2" w:history="1">
            <w:r w:rsidR="002A0067" w:rsidRPr="00386E7B">
              <w:rPr>
                <w:rStyle w:val="Hyperlink"/>
              </w:rPr>
              <w:t>P79 beginning is qualified by</w:t>
            </w:r>
            <w:r w:rsidR="002A0067" w:rsidRPr="00386E7B">
              <w:tab/>
            </w:r>
            <w:r w:rsidR="002A0067" w:rsidRPr="00386E7B">
              <w:fldChar w:fldCharType="begin"/>
            </w:r>
            <w:r w:rsidR="002A0067" w:rsidRPr="00386E7B">
              <w:instrText xml:space="preserve"> PAGEREF _Toc216281252 \h </w:instrText>
            </w:r>
            <w:r w:rsidR="002A0067" w:rsidRPr="00386E7B">
              <w:fldChar w:fldCharType="separate"/>
            </w:r>
            <w:r w:rsidR="002A0067" w:rsidRPr="00386E7B">
              <w:t>161</w:t>
            </w:r>
            <w:r w:rsidR="002A0067" w:rsidRPr="00386E7B">
              <w:fldChar w:fldCharType="end"/>
            </w:r>
          </w:hyperlink>
        </w:p>
        <w:p w14:paraId="35D5DFDD" w14:textId="5FC5904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3" w:history="1">
            <w:r w:rsidR="002A0067" w:rsidRPr="00386E7B">
              <w:rPr>
                <w:rStyle w:val="Hyperlink"/>
              </w:rPr>
              <w:t>P80 end is qualified by</w:t>
            </w:r>
            <w:r w:rsidR="002A0067" w:rsidRPr="00386E7B">
              <w:tab/>
            </w:r>
            <w:r w:rsidR="002A0067" w:rsidRPr="00386E7B">
              <w:fldChar w:fldCharType="begin"/>
            </w:r>
            <w:r w:rsidR="002A0067" w:rsidRPr="00386E7B">
              <w:instrText xml:space="preserve"> PAGEREF _Toc216281253 \h </w:instrText>
            </w:r>
            <w:r w:rsidR="002A0067" w:rsidRPr="00386E7B">
              <w:fldChar w:fldCharType="separate"/>
            </w:r>
            <w:r w:rsidR="002A0067" w:rsidRPr="00386E7B">
              <w:t>161</w:t>
            </w:r>
            <w:r w:rsidR="002A0067" w:rsidRPr="00386E7B">
              <w:fldChar w:fldCharType="end"/>
            </w:r>
          </w:hyperlink>
        </w:p>
        <w:p w14:paraId="68F9F7D3" w14:textId="5F8AED2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4" w:history="1">
            <w:r w:rsidR="002A0067" w:rsidRPr="00386E7B">
              <w:rPr>
                <w:rStyle w:val="Hyperlink"/>
              </w:rPr>
              <w:t>P81 ongoing throughout</w:t>
            </w:r>
            <w:r w:rsidR="002A0067" w:rsidRPr="00386E7B">
              <w:tab/>
            </w:r>
            <w:r w:rsidR="002A0067" w:rsidRPr="00386E7B">
              <w:fldChar w:fldCharType="begin"/>
            </w:r>
            <w:r w:rsidR="002A0067" w:rsidRPr="00386E7B">
              <w:instrText xml:space="preserve"> PAGEREF _Toc216281254 \h </w:instrText>
            </w:r>
            <w:r w:rsidR="002A0067" w:rsidRPr="00386E7B">
              <w:fldChar w:fldCharType="separate"/>
            </w:r>
            <w:r w:rsidR="002A0067" w:rsidRPr="00386E7B">
              <w:t>162</w:t>
            </w:r>
            <w:r w:rsidR="002A0067" w:rsidRPr="00386E7B">
              <w:fldChar w:fldCharType="end"/>
            </w:r>
          </w:hyperlink>
        </w:p>
        <w:p w14:paraId="58A551FC" w14:textId="1FA3C51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5" w:history="1">
            <w:r w:rsidR="002A0067" w:rsidRPr="00386E7B">
              <w:rPr>
                <w:rStyle w:val="Hyperlink"/>
              </w:rPr>
              <w:t>P82 at some time within</w:t>
            </w:r>
            <w:r w:rsidR="002A0067" w:rsidRPr="00386E7B">
              <w:tab/>
            </w:r>
            <w:r w:rsidR="002A0067" w:rsidRPr="00386E7B">
              <w:fldChar w:fldCharType="begin"/>
            </w:r>
            <w:r w:rsidR="002A0067" w:rsidRPr="00386E7B">
              <w:instrText xml:space="preserve"> PAGEREF _Toc216281255 \h </w:instrText>
            </w:r>
            <w:r w:rsidR="002A0067" w:rsidRPr="00386E7B">
              <w:fldChar w:fldCharType="separate"/>
            </w:r>
            <w:r w:rsidR="002A0067" w:rsidRPr="00386E7B">
              <w:t>162</w:t>
            </w:r>
            <w:r w:rsidR="002A0067" w:rsidRPr="00386E7B">
              <w:fldChar w:fldCharType="end"/>
            </w:r>
          </w:hyperlink>
        </w:p>
        <w:p w14:paraId="594725CF" w14:textId="6D54921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6" w:history="1">
            <w:r w:rsidR="002A0067" w:rsidRPr="00386E7B">
              <w:rPr>
                <w:rStyle w:val="Hyperlink"/>
              </w:rPr>
              <w:t>P86 falls within (contains)</w:t>
            </w:r>
            <w:r w:rsidR="002A0067" w:rsidRPr="00386E7B">
              <w:tab/>
            </w:r>
            <w:r w:rsidR="002A0067" w:rsidRPr="00386E7B">
              <w:fldChar w:fldCharType="begin"/>
            </w:r>
            <w:r w:rsidR="002A0067" w:rsidRPr="00386E7B">
              <w:instrText xml:space="preserve"> PAGEREF _Toc216281256 \h </w:instrText>
            </w:r>
            <w:r w:rsidR="002A0067" w:rsidRPr="00386E7B">
              <w:fldChar w:fldCharType="separate"/>
            </w:r>
            <w:r w:rsidR="002A0067" w:rsidRPr="00386E7B">
              <w:t>163</w:t>
            </w:r>
            <w:r w:rsidR="002A0067" w:rsidRPr="00386E7B">
              <w:fldChar w:fldCharType="end"/>
            </w:r>
          </w:hyperlink>
        </w:p>
        <w:p w14:paraId="19825A4E" w14:textId="06252B6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7" w:history="1">
            <w:r w:rsidR="002A0067" w:rsidRPr="00386E7B">
              <w:rPr>
                <w:rStyle w:val="Hyperlink"/>
              </w:rPr>
              <w:t>P89 falls within (contains)</w:t>
            </w:r>
            <w:r w:rsidR="002A0067" w:rsidRPr="00386E7B">
              <w:tab/>
            </w:r>
            <w:r w:rsidR="002A0067" w:rsidRPr="00386E7B">
              <w:fldChar w:fldCharType="begin"/>
            </w:r>
            <w:r w:rsidR="002A0067" w:rsidRPr="00386E7B">
              <w:instrText xml:space="preserve"> PAGEREF _Toc216281257 \h </w:instrText>
            </w:r>
            <w:r w:rsidR="002A0067" w:rsidRPr="00386E7B">
              <w:fldChar w:fldCharType="separate"/>
            </w:r>
            <w:r w:rsidR="002A0067" w:rsidRPr="00386E7B">
              <w:t>164</w:t>
            </w:r>
            <w:r w:rsidR="002A0067" w:rsidRPr="00386E7B">
              <w:fldChar w:fldCharType="end"/>
            </w:r>
          </w:hyperlink>
        </w:p>
        <w:p w14:paraId="38CF2F96" w14:textId="20C0840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8" w:history="1">
            <w:r w:rsidR="002A0067" w:rsidRPr="00386E7B">
              <w:rPr>
                <w:rStyle w:val="Hyperlink"/>
              </w:rPr>
              <w:t>P90 has value</w:t>
            </w:r>
            <w:r w:rsidR="002A0067" w:rsidRPr="00386E7B">
              <w:tab/>
            </w:r>
            <w:r w:rsidR="002A0067" w:rsidRPr="00386E7B">
              <w:fldChar w:fldCharType="begin"/>
            </w:r>
            <w:r w:rsidR="002A0067" w:rsidRPr="00386E7B">
              <w:instrText xml:space="preserve"> PAGEREF _Toc216281258 \h </w:instrText>
            </w:r>
            <w:r w:rsidR="002A0067" w:rsidRPr="00386E7B">
              <w:fldChar w:fldCharType="separate"/>
            </w:r>
            <w:r w:rsidR="002A0067" w:rsidRPr="00386E7B">
              <w:t>164</w:t>
            </w:r>
            <w:r w:rsidR="002A0067" w:rsidRPr="00386E7B">
              <w:fldChar w:fldCharType="end"/>
            </w:r>
          </w:hyperlink>
        </w:p>
        <w:p w14:paraId="7F6171BE" w14:textId="67A0C4D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59" w:history="1">
            <w:r w:rsidR="002A0067" w:rsidRPr="00386E7B">
              <w:rPr>
                <w:rStyle w:val="Hyperlink"/>
              </w:rPr>
              <w:t>P91 has unit (is unit of)</w:t>
            </w:r>
            <w:r w:rsidR="002A0067" w:rsidRPr="00386E7B">
              <w:tab/>
            </w:r>
            <w:r w:rsidR="002A0067" w:rsidRPr="00386E7B">
              <w:fldChar w:fldCharType="begin"/>
            </w:r>
            <w:r w:rsidR="002A0067" w:rsidRPr="00386E7B">
              <w:instrText xml:space="preserve"> PAGEREF _Toc216281259 \h </w:instrText>
            </w:r>
            <w:r w:rsidR="002A0067" w:rsidRPr="00386E7B">
              <w:fldChar w:fldCharType="separate"/>
            </w:r>
            <w:r w:rsidR="002A0067" w:rsidRPr="00386E7B">
              <w:t>165</w:t>
            </w:r>
            <w:r w:rsidR="002A0067" w:rsidRPr="00386E7B">
              <w:fldChar w:fldCharType="end"/>
            </w:r>
          </w:hyperlink>
        </w:p>
        <w:p w14:paraId="58558793" w14:textId="647CFFF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0" w:history="1">
            <w:r w:rsidR="002A0067" w:rsidRPr="00386E7B">
              <w:rPr>
                <w:rStyle w:val="Hyperlink"/>
              </w:rPr>
              <w:t>P92 brought into existence (was brought into existence by)</w:t>
            </w:r>
            <w:r w:rsidR="002A0067" w:rsidRPr="00386E7B">
              <w:tab/>
            </w:r>
            <w:r w:rsidR="002A0067" w:rsidRPr="00386E7B">
              <w:fldChar w:fldCharType="begin"/>
            </w:r>
            <w:r w:rsidR="002A0067" w:rsidRPr="00386E7B">
              <w:instrText xml:space="preserve"> PAGEREF _Toc216281260 \h </w:instrText>
            </w:r>
            <w:r w:rsidR="002A0067" w:rsidRPr="00386E7B">
              <w:fldChar w:fldCharType="separate"/>
            </w:r>
            <w:r w:rsidR="002A0067" w:rsidRPr="00386E7B">
              <w:t>165</w:t>
            </w:r>
            <w:r w:rsidR="002A0067" w:rsidRPr="00386E7B">
              <w:fldChar w:fldCharType="end"/>
            </w:r>
          </w:hyperlink>
        </w:p>
        <w:p w14:paraId="643EEE7D" w14:textId="4F0312B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1" w:history="1">
            <w:r w:rsidR="002A0067" w:rsidRPr="00386E7B">
              <w:rPr>
                <w:rStyle w:val="Hyperlink"/>
              </w:rPr>
              <w:t>P93 took out of existence (was taken out of existence by)</w:t>
            </w:r>
            <w:r w:rsidR="002A0067" w:rsidRPr="00386E7B">
              <w:tab/>
            </w:r>
            <w:r w:rsidR="002A0067" w:rsidRPr="00386E7B">
              <w:fldChar w:fldCharType="begin"/>
            </w:r>
            <w:r w:rsidR="002A0067" w:rsidRPr="00386E7B">
              <w:instrText xml:space="preserve"> PAGEREF _Toc216281261 \h </w:instrText>
            </w:r>
            <w:r w:rsidR="002A0067" w:rsidRPr="00386E7B">
              <w:fldChar w:fldCharType="separate"/>
            </w:r>
            <w:r w:rsidR="002A0067" w:rsidRPr="00386E7B">
              <w:t>166</w:t>
            </w:r>
            <w:r w:rsidR="002A0067" w:rsidRPr="00386E7B">
              <w:fldChar w:fldCharType="end"/>
            </w:r>
          </w:hyperlink>
        </w:p>
        <w:p w14:paraId="5D501450" w14:textId="3618996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2" w:history="1">
            <w:r w:rsidR="002A0067" w:rsidRPr="00386E7B">
              <w:rPr>
                <w:rStyle w:val="Hyperlink"/>
              </w:rPr>
              <w:t>P94 has created (was created by)</w:t>
            </w:r>
            <w:r w:rsidR="002A0067" w:rsidRPr="00386E7B">
              <w:tab/>
            </w:r>
            <w:r w:rsidR="002A0067" w:rsidRPr="00386E7B">
              <w:fldChar w:fldCharType="begin"/>
            </w:r>
            <w:r w:rsidR="002A0067" w:rsidRPr="00386E7B">
              <w:instrText xml:space="preserve"> PAGEREF _Toc216281262 \h </w:instrText>
            </w:r>
            <w:r w:rsidR="002A0067" w:rsidRPr="00386E7B">
              <w:fldChar w:fldCharType="separate"/>
            </w:r>
            <w:r w:rsidR="002A0067" w:rsidRPr="00386E7B">
              <w:t>166</w:t>
            </w:r>
            <w:r w:rsidR="002A0067" w:rsidRPr="00386E7B">
              <w:fldChar w:fldCharType="end"/>
            </w:r>
          </w:hyperlink>
        </w:p>
        <w:p w14:paraId="64283846" w14:textId="10F6148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3" w:history="1">
            <w:r w:rsidR="002A0067" w:rsidRPr="00386E7B">
              <w:rPr>
                <w:rStyle w:val="Hyperlink"/>
              </w:rPr>
              <w:t>P95 has formed (was formed by)</w:t>
            </w:r>
            <w:r w:rsidR="002A0067" w:rsidRPr="00386E7B">
              <w:tab/>
            </w:r>
            <w:r w:rsidR="002A0067" w:rsidRPr="00386E7B">
              <w:fldChar w:fldCharType="begin"/>
            </w:r>
            <w:r w:rsidR="002A0067" w:rsidRPr="00386E7B">
              <w:instrText xml:space="preserve"> PAGEREF _Toc216281263 \h </w:instrText>
            </w:r>
            <w:r w:rsidR="002A0067" w:rsidRPr="00386E7B">
              <w:fldChar w:fldCharType="separate"/>
            </w:r>
            <w:r w:rsidR="002A0067" w:rsidRPr="00386E7B">
              <w:t>167</w:t>
            </w:r>
            <w:r w:rsidR="002A0067" w:rsidRPr="00386E7B">
              <w:fldChar w:fldCharType="end"/>
            </w:r>
          </w:hyperlink>
        </w:p>
        <w:p w14:paraId="7603AEE4" w14:textId="0C3285C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4" w:history="1">
            <w:r w:rsidR="002A0067" w:rsidRPr="00386E7B">
              <w:rPr>
                <w:rStyle w:val="Hyperlink"/>
              </w:rPr>
              <w:t>P96 by mother (gave birth)</w:t>
            </w:r>
            <w:r w:rsidR="002A0067" w:rsidRPr="00386E7B">
              <w:tab/>
            </w:r>
            <w:r w:rsidR="002A0067" w:rsidRPr="00386E7B">
              <w:fldChar w:fldCharType="begin"/>
            </w:r>
            <w:r w:rsidR="002A0067" w:rsidRPr="00386E7B">
              <w:instrText xml:space="preserve"> PAGEREF _Toc216281264 \h </w:instrText>
            </w:r>
            <w:r w:rsidR="002A0067" w:rsidRPr="00386E7B">
              <w:fldChar w:fldCharType="separate"/>
            </w:r>
            <w:r w:rsidR="002A0067" w:rsidRPr="00386E7B">
              <w:t>168</w:t>
            </w:r>
            <w:r w:rsidR="002A0067" w:rsidRPr="00386E7B">
              <w:fldChar w:fldCharType="end"/>
            </w:r>
          </w:hyperlink>
        </w:p>
        <w:p w14:paraId="06595C64" w14:textId="073682D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5" w:history="1">
            <w:r w:rsidR="002A0067" w:rsidRPr="00386E7B">
              <w:rPr>
                <w:rStyle w:val="Hyperlink"/>
              </w:rPr>
              <w:t>P97 from father (was father for)</w:t>
            </w:r>
            <w:r w:rsidR="002A0067" w:rsidRPr="00386E7B">
              <w:tab/>
            </w:r>
            <w:r w:rsidR="002A0067" w:rsidRPr="00386E7B">
              <w:fldChar w:fldCharType="begin"/>
            </w:r>
            <w:r w:rsidR="002A0067" w:rsidRPr="00386E7B">
              <w:instrText xml:space="preserve"> PAGEREF _Toc216281265 \h </w:instrText>
            </w:r>
            <w:r w:rsidR="002A0067" w:rsidRPr="00386E7B">
              <w:fldChar w:fldCharType="separate"/>
            </w:r>
            <w:r w:rsidR="002A0067" w:rsidRPr="00386E7B">
              <w:t>168</w:t>
            </w:r>
            <w:r w:rsidR="002A0067" w:rsidRPr="00386E7B">
              <w:fldChar w:fldCharType="end"/>
            </w:r>
          </w:hyperlink>
        </w:p>
        <w:p w14:paraId="2D3A09AC" w14:textId="7E970C9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6" w:history="1">
            <w:r w:rsidR="002A0067" w:rsidRPr="00386E7B">
              <w:rPr>
                <w:rStyle w:val="Hyperlink"/>
              </w:rPr>
              <w:t>P98 brought into life (was born)</w:t>
            </w:r>
            <w:r w:rsidR="002A0067" w:rsidRPr="00386E7B">
              <w:tab/>
            </w:r>
            <w:r w:rsidR="002A0067" w:rsidRPr="00386E7B">
              <w:fldChar w:fldCharType="begin"/>
            </w:r>
            <w:r w:rsidR="002A0067" w:rsidRPr="00386E7B">
              <w:instrText xml:space="preserve"> PAGEREF _Toc216281266 \h </w:instrText>
            </w:r>
            <w:r w:rsidR="002A0067" w:rsidRPr="00386E7B">
              <w:fldChar w:fldCharType="separate"/>
            </w:r>
            <w:r w:rsidR="002A0067" w:rsidRPr="00386E7B">
              <w:t>169</w:t>
            </w:r>
            <w:r w:rsidR="002A0067" w:rsidRPr="00386E7B">
              <w:fldChar w:fldCharType="end"/>
            </w:r>
          </w:hyperlink>
        </w:p>
        <w:p w14:paraId="2691DECE" w14:textId="63B7A5B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7" w:history="1">
            <w:r w:rsidR="002A0067" w:rsidRPr="00386E7B">
              <w:rPr>
                <w:rStyle w:val="Hyperlink"/>
              </w:rPr>
              <w:t>P99 dissolved (was dissolved by)</w:t>
            </w:r>
            <w:r w:rsidR="002A0067" w:rsidRPr="00386E7B">
              <w:tab/>
            </w:r>
            <w:r w:rsidR="002A0067" w:rsidRPr="00386E7B">
              <w:fldChar w:fldCharType="begin"/>
            </w:r>
            <w:r w:rsidR="002A0067" w:rsidRPr="00386E7B">
              <w:instrText xml:space="preserve"> PAGEREF _Toc216281267 \h </w:instrText>
            </w:r>
            <w:r w:rsidR="002A0067" w:rsidRPr="00386E7B">
              <w:fldChar w:fldCharType="separate"/>
            </w:r>
            <w:r w:rsidR="002A0067" w:rsidRPr="00386E7B">
              <w:t>169</w:t>
            </w:r>
            <w:r w:rsidR="002A0067" w:rsidRPr="00386E7B">
              <w:fldChar w:fldCharType="end"/>
            </w:r>
          </w:hyperlink>
        </w:p>
        <w:p w14:paraId="451D5E13" w14:textId="11F93B8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8" w:history="1">
            <w:r w:rsidR="002A0067" w:rsidRPr="00386E7B">
              <w:rPr>
                <w:rStyle w:val="Hyperlink"/>
              </w:rPr>
              <w:t>P100 was death of (died in)</w:t>
            </w:r>
            <w:r w:rsidR="002A0067" w:rsidRPr="00386E7B">
              <w:tab/>
            </w:r>
            <w:r w:rsidR="002A0067" w:rsidRPr="00386E7B">
              <w:fldChar w:fldCharType="begin"/>
            </w:r>
            <w:r w:rsidR="002A0067" w:rsidRPr="00386E7B">
              <w:instrText xml:space="preserve"> PAGEREF _Toc216281268 \h </w:instrText>
            </w:r>
            <w:r w:rsidR="002A0067" w:rsidRPr="00386E7B">
              <w:fldChar w:fldCharType="separate"/>
            </w:r>
            <w:r w:rsidR="002A0067" w:rsidRPr="00386E7B">
              <w:t>170</w:t>
            </w:r>
            <w:r w:rsidR="002A0067" w:rsidRPr="00386E7B">
              <w:fldChar w:fldCharType="end"/>
            </w:r>
          </w:hyperlink>
        </w:p>
        <w:p w14:paraId="12AEE58F" w14:textId="367C14F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69" w:history="1">
            <w:r w:rsidR="002A0067" w:rsidRPr="00386E7B">
              <w:rPr>
                <w:rStyle w:val="Hyperlink"/>
              </w:rPr>
              <w:t>P101 had as general use (was use of)</w:t>
            </w:r>
            <w:r w:rsidR="002A0067" w:rsidRPr="00386E7B">
              <w:tab/>
            </w:r>
            <w:r w:rsidR="002A0067" w:rsidRPr="00386E7B">
              <w:fldChar w:fldCharType="begin"/>
            </w:r>
            <w:r w:rsidR="002A0067" w:rsidRPr="00386E7B">
              <w:instrText xml:space="preserve"> PAGEREF _Toc216281269 \h </w:instrText>
            </w:r>
            <w:r w:rsidR="002A0067" w:rsidRPr="00386E7B">
              <w:fldChar w:fldCharType="separate"/>
            </w:r>
            <w:r w:rsidR="002A0067" w:rsidRPr="00386E7B">
              <w:t>170</w:t>
            </w:r>
            <w:r w:rsidR="002A0067" w:rsidRPr="00386E7B">
              <w:fldChar w:fldCharType="end"/>
            </w:r>
          </w:hyperlink>
        </w:p>
        <w:p w14:paraId="5AA94C94" w14:textId="34DABF8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0" w:history="1">
            <w:r w:rsidR="002A0067" w:rsidRPr="00386E7B">
              <w:rPr>
                <w:rStyle w:val="Hyperlink"/>
              </w:rPr>
              <w:t>P102 has title (is title of)</w:t>
            </w:r>
            <w:r w:rsidR="002A0067" w:rsidRPr="00386E7B">
              <w:tab/>
            </w:r>
            <w:r w:rsidR="002A0067" w:rsidRPr="00386E7B">
              <w:fldChar w:fldCharType="begin"/>
            </w:r>
            <w:r w:rsidR="002A0067" w:rsidRPr="00386E7B">
              <w:instrText xml:space="preserve"> PAGEREF _Toc216281270 \h </w:instrText>
            </w:r>
            <w:r w:rsidR="002A0067" w:rsidRPr="00386E7B">
              <w:fldChar w:fldCharType="separate"/>
            </w:r>
            <w:r w:rsidR="002A0067" w:rsidRPr="00386E7B">
              <w:t>171</w:t>
            </w:r>
            <w:r w:rsidR="002A0067" w:rsidRPr="00386E7B">
              <w:fldChar w:fldCharType="end"/>
            </w:r>
          </w:hyperlink>
        </w:p>
        <w:p w14:paraId="2BEBBB5C" w14:textId="5370FA8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1" w:history="1">
            <w:r w:rsidR="002A0067" w:rsidRPr="00386E7B">
              <w:rPr>
                <w:rStyle w:val="Hyperlink"/>
              </w:rPr>
              <w:t>P103 was intended for (was intention of)</w:t>
            </w:r>
            <w:r w:rsidR="002A0067" w:rsidRPr="00386E7B">
              <w:tab/>
            </w:r>
            <w:r w:rsidR="002A0067" w:rsidRPr="00386E7B">
              <w:fldChar w:fldCharType="begin"/>
            </w:r>
            <w:r w:rsidR="002A0067" w:rsidRPr="00386E7B">
              <w:instrText xml:space="preserve"> PAGEREF _Toc216281271 \h </w:instrText>
            </w:r>
            <w:r w:rsidR="002A0067" w:rsidRPr="00386E7B">
              <w:fldChar w:fldCharType="separate"/>
            </w:r>
            <w:r w:rsidR="002A0067" w:rsidRPr="00386E7B">
              <w:t>172</w:t>
            </w:r>
            <w:r w:rsidR="002A0067" w:rsidRPr="00386E7B">
              <w:fldChar w:fldCharType="end"/>
            </w:r>
          </w:hyperlink>
        </w:p>
        <w:p w14:paraId="0D7F79FD" w14:textId="0B8A84E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2" w:history="1">
            <w:r w:rsidR="002A0067" w:rsidRPr="00386E7B">
              <w:rPr>
                <w:rStyle w:val="Hyperlink"/>
              </w:rPr>
              <w:t>P104 is subject to (applies to)</w:t>
            </w:r>
            <w:r w:rsidR="002A0067" w:rsidRPr="00386E7B">
              <w:tab/>
            </w:r>
            <w:r w:rsidR="002A0067" w:rsidRPr="00386E7B">
              <w:fldChar w:fldCharType="begin"/>
            </w:r>
            <w:r w:rsidR="002A0067" w:rsidRPr="00386E7B">
              <w:instrText xml:space="preserve"> PAGEREF _Toc216281272 \h </w:instrText>
            </w:r>
            <w:r w:rsidR="002A0067" w:rsidRPr="00386E7B">
              <w:fldChar w:fldCharType="separate"/>
            </w:r>
            <w:r w:rsidR="002A0067" w:rsidRPr="00386E7B">
              <w:t>172</w:t>
            </w:r>
            <w:r w:rsidR="002A0067" w:rsidRPr="00386E7B">
              <w:fldChar w:fldCharType="end"/>
            </w:r>
          </w:hyperlink>
        </w:p>
        <w:p w14:paraId="6E778FE9" w14:textId="33AF56F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3" w:history="1">
            <w:r w:rsidR="002A0067" w:rsidRPr="00386E7B">
              <w:rPr>
                <w:rStyle w:val="Hyperlink"/>
              </w:rPr>
              <w:t>P105 right held by (has right on)</w:t>
            </w:r>
            <w:r w:rsidR="002A0067" w:rsidRPr="00386E7B">
              <w:tab/>
            </w:r>
            <w:r w:rsidR="002A0067" w:rsidRPr="00386E7B">
              <w:fldChar w:fldCharType="begin"/>
            </w:r>
            <w:r w:rsidR="002A0067" w:rsidRPr="00386E7B">
              <w:instrText xml:space="preserve"> PAGEREF _Toc216281273 \h </w:instrText>
            </w:r>
            <w:r w:rsidR="002A0067" w:rsidRPr="00386E7B">
              <w:fldChar w:fldCharType="separate"/>
            </w:r>
            <w:r w:rsidR="002A0067" w:rsidRPr="00386E7B">
              <w:t>173</w:t>
            </w:r>
            <w:r w:rsidR="002A0067" w:rsidRPr="00386E7B">
              <w:fldChar w:fldCharType="end"/>
            </w:r>
          </w:hyperlink>
        </w:p>
        <w:p w14:paraId="7BD8D5E7" w14:textId="4C4F338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4" w:history="1">
            <w:r w:rsidR="002A0067" w:rsidRPr="00386E7B">
              <w:rPr>
                <w:rStyle w:val="Hyperlink"/>
              </w:rPr>
              <w:t>P106 is composed of (forms part of)</w:t>
            </w:r>
            <w:r w:rsidR="002A0067" w:rsidRPr="00386E7B">
              <w:tab/>
            </w:r>
            <w:r w:rsidR="002A0067" w:rsidRPr="00386E7B">
              <w:fldChar w:fldCharType="begin"/>
            </w:r>
            <w:r w:rsidR="002A0067" w:rsidRPr="00386E7B">
              <w:instrText xml:space="preserve"> PAGEREF _Toc216281274 \h </w:instrText>
            </w:r>
            <w:r w:rsidR="002A0067" w:rsidRPr="00386E7B">
              <w:fldChar w:fldCharType="separate"/>
            </w:r>
            <w:r w:rsidR="002A0067" w:rsidRPr="00386E7B">
              <w:t>173</w:t>
            </w:r>
            <w:r w:rsidR="002A0067" w:rsidRPr="00386E7B">
              <w:fldChar w:fldCharType="end"/>
            </w:r>
          </w:hyperlink>
        </w:p>
        <w:p w14:paraId="4892ED4A" w14:textId="7053F3E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5" w:history="1">
            <w:r w:rsidR="002A0067" w:rsidRPr="00386E7B">
              <w:rPr>
                <w:rStyle w:val="Hyperlink"/>
              </w:rPr>
              <w:t>P107 has current or former member (is current or former member of)</w:t>
            </w:r>
            <w:r w:rsidR="002A0067" w:rsidRPr="00386E7B">
              <w:tab/>
            </w:r>
            <w:r w:rsidR="002A0067" w:rsidRPr="00386E7B">
              <w:fldChar w:fldCharType="begin"/>
            </w:r>
            <w:r w:rsidR="002A0067" w:rsidRPr="00386E7B">
              <w:instrText xml:space="preserve"> PAGEREF _Toc216281275 \h </w:instrText>
            </w:r>
            <w:r w:rsidR="002A0067" w:rsidRPr="00386E7B">
              <w:fldChar w:fldCharType="separate"/>
            </w:r>
            <w:r w:rsidR="002A0067" w:rsidRPr="00386E7B">
              <w:t>174</w:t>
            </w:r>
            <w:r w:rsidR="002A0067" w:rsidRPr="00386E7B">
              <w:fldChar w:fldCharType="end"/>
            </w:r>
          </w:hyperlink>
        </w:p>
        <w:p w14:paraId="47A5F8CA" w14:textId="2BEC3BD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6" w:history="1">
            <w:r w:rsidR="002A0067" w:rsidRPr="00386E7B">
              <w:rPr>
                <w:rStyle w:val="Hyperlink"/>
              </w:rPr>
              <w:t>P108 has produced (was produced by)</w:t>
            </w:r>
            <w:r w:rsidR="002A0067" w:rsidRPr="00386E7B">
              <w:tab/>
            </w:r>
            <w:r w:rsidR="002A0067" w:rsidRPr="00386E7B">
              <w:fldChar w:fldCharType="begin"/>
            </w:r>
            <w:r w:rsidR="002A0067" w:rsidRPr="00386E7B">
              <w:instrText xml:space="preserve"> PAGEREF _Toc216281276 \h </w:instrText>
            </w:r>
            <w:r w:rsidR="002A0067" w:rsidRPr="00386E7B">
              <w:fldChar w:fldCharType="separate"/>
            </w:r>
            <w:r w:rsidR="002A0067" w:rsidRPr="00386E7B">
              <w:t>175</w:t>
            </w:r>
            <w:r w:rsidR="002A0067" w:rsidRPr="00386E7B">
              <w:fldChar w:fldCharType="end"/>
            </w:r>
          </w:hyperlink>
        </w:p>
        <w:p w14:paraId="45462D1B" w14:textId="013AFD4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7" w:history="1">
            <w:r w:rsidR="002A0067" w:rsidRPr="00386E7B">
              <w:rPr>
                <w:rStyle w:val="Hyperlink"/>
              </w:rPr>
              <w:t>P109 has current or former curator (is current or former curator of)</w:t>
            </w:r>
            <w:r w:rsidR="002A0067" w:rsidRPr="00386E7B">
              <w:tab/>
            </w:r>
            <w:r w:rsidR="002A0067" w:rsidRPr="00386E7B">
              <w:fldChar w:fldCharType="begin"/>
            </w:r>
            <w:r w:rsidR="002A0067" w:rsidRPr="00386E7B">
              <w:instrText xml:space="preserve"> PAGEREF _Toc216281277 \h </w:instrText>
            </w:r>
            <w:r w:rsidR="002A0067" w:rsidRPr="00386E7B">
              <w:fldChar w:fldCharType="separate"/>
            </w:r>
            <w:r w:rsidR="002A0067" w:rsidRPr="00386E7B">
              <w:t>175</w:t>
            </w:r>
            <w:r w:rsidR="002A0067" w:rsidRPr="00386E7B">
              <w:fldChar w:fldCharType="end"/>
            </w:r>
          </w:hyperlink>
        </w:p>
        <w:p w14:paraId="303D48D7" w14:textId="5F9528F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8" w:history="1">
            <w:r w:rsidR="002A0067" w:rsidRPr="00386E7B">
              <w:rPr>
                <w:rStyle w:val="Hyperlink"/>
              </w:rPr>
              <w:t>P110 augmented (was augmented by)</w:t>
            </w:r>
            <w:r w:rsidR="002A0067" w:rsidRPr="00386E7B">
              <w:tab/>
            </w:r>
            <w:r w:rsidR="002A0067" w:rsidRPr="00386E7B">
              <w:fldChar w:fldCharType="begin"/>
            </w:r>
            <w:r w:rsidR="002A0067" w:rsidRPr="00386E7B">
              <w:instrText xml:space="preserve"> PAGEREF _Toc216281278 \h </w:instrText>
            </w:r>
            <w:r w:rsidR="002A0067" w:rsidRPr="00386E7B">
              <w:fldChar w:fldCharType="separate"/>
            </w:r>
            <w:r w:rsidR="002A0067" w:rsidRPr="00386E7B">
              <w:t>176</w:t>
            </w:r>
            <w:r w:rsidR="002A0067" w:rsidRPr="00386E7B">
              <w:fldChar w:fldCharType="end"/>
            </w:r>
          </w:hyperlink>
        </w:p>
        <w:p w14:paraId="3A202664" w14:textId="36A2292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79" w:history="1">
            <w:r w:rsidR="002A0067" w:rsidRPr="00386E7B">
              <w:rPr>
                <w:rStyle w:val="Hyperlink"/>
              </w:rPr>
              <w:t>P111 added (was added by)</w:t>
            </w:r>
            <w:r w:rsidR="002A0067" w:rsidRPr="00386E7B">
              <w:tab/>
            </w:r>
            <w:r w:rsidR="002A0067" w:rsidRPr="00386E7B">
              <w:fldChar w:fldCharType="begin"/>
            </w:r>
            <w:r w:rsidR="002A0067" w:rsidRPr="00386E7B">
              <w:instrText xml:space="preserve"> PAGEREF _Toc216281279 \h </w:instrText>
            </w:r>
            <w:r w:rsidR="002A0067" w:rsidRPr="00386E7B">
              <w:fldChar w:fldCharType="separate"/>
            </w:r>
            <w:r w:rsidR="002A0067" w:rsidRPr="00386E7B">
              <w:t>177</w:t>
            </w:r>
            <w:r w:rsidR="002A0067" w:rsidRPr="00386E7B">
              <w:fldChar w:fldCharType="end"/>
            </w:r>
          </w:hyperlink>
        </w:p>
        <w:p w14:paraId="7E6D8C56" w14:textId="2828A0A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0" w:history="1">
            <w:r w:rsidR="002A0067" w:rsidRPr="00386E7B">
              <w:rPr>
                <w:rStyle w:val="Hyperlink"/>
              </w:rPr>
              <w:t>P112 diminished (was diminished by)</w:t>
            </w:r>
            <w:r w:rsidR="002A0067" w:rsidRPr="00386E7B">
              <w:tab/>
            </w:r>
            <w:r w:rsidR="002A0067" w:rsidRPr="00386E7B">
              <w:fldChar w:fldCharType="begin"/>
            </w:r>
            <w:r w:rsidR="002A0067" w:rsidRPr="00386E7B">
              <w:instrText xml:space="preserve"> PAGEREF _Toc216281280 \h </w:instrText>
            </w:r>
            <w:r w:rsidR="002A0067" w:rsidRPr="00386E7B">
              <w:fldChar w:fldCharType="separate"/>
            </w:r>
            <w:r w:rsidR="002A0067" w:rsidRPr="00386E7B">
              <w:t>177</w:t>
            </w:r>
            <w:r w:rsidR="002A0067" w:rsidRPr="00386E7B">
              <w:fldChar w:fldCharType="end"/>
            </w:r>
          </w:hyperlink>
        </w:p>
        <w:p w14:paraId="4BADC06B" w14:textId="71F5C54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1" w:history="1">
            <w:r w:rsidR="002A0067" w:rsidRPr="00386E7B">
              <w:rPr>
                <w:rStyle w:val="Hyperlink"/>
              </w:rPr>
              <w:t>P113 removed (was removed by)</w:t>
            </w:r>
            <w:r w:rsidR="002A0067" w:rsidRPr="00386E7B">
              <w:tab/>
            </w:r>
            <w:r w:rsidR="002A0067" w:rsidRPr="00386E7B">
              <w:fldChar w:fldCharType="begin"/>
            </w:r>
            <w:r w:rsidR="002A0067" w:rsidRPr="00386E7B">
              <w:instrText xml:space="preserve"> PAGEREF _Toc216281281 \h </w:instrText>
            </w:r>
            <w:r w:rsidR="002A0067" w:rsidRPr="00386E7B">
              <w:fldChar w:fldCharType="separate"/>
            </w:r>
            <w:r w:rsidR="002A0067" w:rsidRPr="00386E7B">
              <w:t>178</w:t>
            </w:r>
            <w:r w:rsidR="002A0067" w:rsidRPr="00386E7B">
              <w:fldChar w:fldCharType="end"/>
            </w:r>
          </w:hyperlink>
        </w:p>
        <w:p w14:paraId="63BBA867" w14:textId="3326BAF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2" w:history="1">
            <w:r w:rsidR="002A0067" w:rsidRPr="00386E7B">
              <w:rPr>
                <w:rStyle w:val="Hyperlink"/>
              </w:rPr>
              <w:t>P121 overlaps with</w:t>
            </w:r>
            <w:r w:rsidR="002A0067" w:rsidRPr="00386E7B">
              <w:tab/>
            </w:r>
            <w:r w:rsidR="002A0067" w:rsidRPr="00386E7B">
              <w:fldChar w:fldCharType="begin"/>
            </w:r>
            <w:r w:rsidR="002A0067" w:rsidRPr="00386E7B">
              <w:instrText xml:space="preserve"> PAGEREF _Toc216281282 \h </w:instrText>
            </w:r>
            <w:r w:rsidR="002A0067" w:rsidRPr="00386E7B">
              <w:fldChar w:fldCharType="separate"/>
            </w:r>
            <w:r w:rsidR="002A0067" w:rsidRPr="00386E7B">
              <w:t>178</w:t>
            </w:r>
            <w:r w:rsidR="002A0067" w:rsidRPr="00386E7B">
              <w:fldChar w:fldCharType="end"/>
            </w:r>
          </w:hyperlink>
        </w:p>
        <w:p w14:paraId="313867F6" w14:textId="38DCB5B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3" w:history="1">
            <w:r w:rsidR="002A0067" w:rsidRPr="00386E7B">
              <w:rPr>
                <w:rStyle w:val="Hyperlink"/>
              </w:rPr>
              <w:t>P122 borders with</w:t>
            </w:r>
            <w:r w:rsidR="002A0067" w:rsidRPr="00386E7B">
              <w:tab/>
            </w:r>
            <w:r w:rsidR="002A0067" w:rsidRPr="00386E7B">
              <w:fldChar w:fldCharType="begin"/>
            </w:r>
            <w:r w:rsidR="002A0067" w:rsidRPr="00386E7B">
              <w:instrText xml:space="preserve"> PAGEREF _Toc216281283 \h </w:instrText>
            </w:r>
            <w:r w:rsidR="002A0067" w:rsidRPr="00386E7B">
              <w:fldChar w:fldCharType="separate"/>
            </w:r>
            <w:r w:rsidR="002A0067" w:rsidRPr="00386E7B">
              <w:t>179</w:t>
            </w:r>
            <w:r w:rsidR="002A0067" w:rsidRPr="00386E7B">
              <w:fldChar w:fldCharType="end"/>
            </w:r>
          </w:hyperlink>
        </w:p>
        <w:p w14:paraId="5BF91B76" w14:textId="19633C7D"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4" w:history="1">
            <w:r w:rsidR="002A0067" w:rsidRPr="00386E7B">
              <w:rPr>
                <w:rStyle w:val="Hyperlink"/>
              </w:rPr>
              <w:t>P123 resulted in (resulted from)</w:t>
            </w:r>
            <w:r w:rsidR="002A0067" w:rsidRPr="00386E7B">
              <w:tab/>
            </w:r>
            <w:r w:rsidR="002A0067" w:rsidRPr="00386E7B">
              <w:fldChar w:fldCharType="begin"/>
            </w:r>
            <w:r w:rsidR="002A0067" w:rsidRPr="00386E7B">
              <w:instrText xml:space="preserve"> PAGEREF _Toc216281284 \h </w:instrText>
            </w:r>
            <w:r w:rsidR="002A0067" w:rsidRPr="00386E7B">
              <w:fldChar w:fldCharType="separate"/>
            </w:r>
            <w:r w:rsidR="002A0067" w:rsidRPr="00386E7B">
              <w:t>179</w:t>
            </w:r>
            <w:r w:rsidR="002A0067" w:rsidRPr="00386E7B">
              <w:fldChar w:fldCharType="end"/>
            </w:r>
          </w:hyperlink>
        </w:p>
        <w:p w14:paraId="7E9F6890" w14:textId="3C8E9B5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5" w:history="1">
            <w:r w:rsidR="002A0067" w:rsidRPr="00386E7B">
              <w:rPr>
                <w:rStyle w:val="Hyperlink"/>
              </w:rPr>
              <w:t>P124 transformed (was transformed by)</w:t>
            </w:r>
            <w:r w:rsidR="002A0067" w:rsidRPr="00386E7B">
              <w:tab/>
            </w:r>
            <w:r w:rsidR="002A0067" w:rsidRPr="00386E7B">
              <w:fldChar w:fldCharType="begin"/>
            </w:r>
            <w:r w:rsidR="002A0067" w:rsidRPr="00386E7B">
              <w:instrText xml:space="preserve"> PAGEREF _Toc216281285 \h </w:instrText>
            </w:r>
            <w:r w:rsidR="002A0067" w:rsidRPr="00386E7B">
              <w:fldChar w:fldCharType="separate"/>
            </w:r>
            <w:r w:rsidR="002A0067" w:rsidRPr="00386E7B">
              <w:t>180</w:t>
            </w:r>
            <w:r w:rsidR="002A0067" w:rsidRPr="00386E7B">
              <w:fldChar w:fldCharType="end"/>
            </w:r>
          </w:hyperlink>
        </w:p>
        <w:p w14:paraId="447B4F54" w14:textId="3F3F6AB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6" w:history="1">
            <w:r w:rsidR="002A0067" w:rsidRPr="00386E7B">
              <w:rPr>
                <w:rStyle w:val="Hyperlink"/>
              </w:rPr>
              <w:t>P125 used object of type (was type of object used in)</w:t>
            </w:r>
            <w:r w:rsidR="002A0067" w:rsidRPr="00386E7B">
              <w:tab/>
            </w:r>
            <w:r w:rsidR="002A0067" w:rsidRPr="00386E7B">
              <w:fldChar w:fldCharType="begin"/>
            </w:r>
            <w:r w:rsidR="002A0067" w:rsidRPr="00386E7B">
              <w:instrText xml:space="preserve"> PAGEREF _Toc216281286 \h </w:instrText>
            </w:r>
            <w:r w:rsidR="002A0067" w:rsidRPr="00386E7B">
              <w:fldChar w:fldCharType="separate"/>
            </w:r>
            <w:r w:rsidR="002A0067" w:rsidRPr="00386E7B">
              <w:t>181</w:t>
            </w:r>
            <w:r w:rsidR="002A0067" w:rsidRPr="00386E7B">
              <w:fldChar w:fldCharType="end"/>
            </w:r>
          </w:hyperlink>
        </w:p>
        <w:p w14:paraId="499F1C76" w14:textId="2AF9F6A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7" w:history="1">
            <w:r w:rsidR="002A0067" w:rsidRPr="00386E7B">
              <w:rPr>
                <w:rStyle w:val="Hyperlink"/>
              </w:rPr>
              <w:t>P126 employed (was employed in)</w:t>
            </w:r>
            <w:r w:rsidR="002A0067" w:rsidRPr="00386E7B">
              <w:tab/>
            </w:r>
            <w:r w:rsidR="002A0067" w:rsidRPr="00386E7B">
              <w:fldChar w:fldCharType="begin"/>
            </w:r>
            <w:r w:rsidR="002A0067" w:rsidRPr="00386E7B">
              <w:instrText xml:space="preserve"> PAGEREF _Toc216281287 \h </w:instrText>
            </w:r>
            <w:r w:rsidR="002A0067" w:rsidRPr="00386E7B">
              <w:fldChar w:fldCharType="separate"/>
            </w:r>
            <w:r w:rsidR="002A0067" w:rsidRPr="00386E7B">
              <w:t>181</w:t>
            </w:r>
            <w:r w:rsidR="002A0067" w:rsidRPr="00386E7B">
              <w:fldChar w:fldCharType="end"/>
            </w:r>
          </w:hyperlink>
        </w:p>
        <w:p w14:paraId="7813B7A0" w14:textId="25C68C2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8" w:history="1">
            <w:r w:rsidR="002A0067" w:rsidRPr="00386E7B">
              <w:rPr>
                <w:rStyle w:val="Hyperlink"/>
              </w:rPr>
              <w:t>P127 has broader term (has narrower term)</w:t>
            </w:r>
            <w:r w:rsidR="002A0067" w:rsidRPr="00386E7B">
              <w:tab/>
            </w:r>
            <w:r w:rsidR="002A0067" w:rsidRPr="00386E7B">
              <w:fldChar w:fldCharType="begin"/>
            </w:r>
            <w:r w:rsidR="002A0067" w:rsidRPr="00386E7B">
              <w:instrText xml:space="preserve"> PAGEREF _Toc216281288 \h </w:instrText>
            </w:r>
            <w:r w:rsidR="002A0067" w:rsidRPr="00386E7B">
              <w:fldChar w:fldCharType="separate"/>
            </w:r>
            <w:r w:rsidR="002A0067" w:rsidRPr="00386E7B">
              <w:t>182</w:t>
            </w:r>
            <w:r w:rsidR="002A0067" w:rsidRPr="00386E7B">
              <w:fldChar w:fldCharType="end"/>
            </w:r>
          </w:hyperlink>
        </w:p>
        <w:p w14:paraId="27787062" w14:textId="59A6025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89" w:history="1">
            <w:r w:rsidR="002A0067" w:rsidRPr="00386E7B">
              <w:rPr>
                <w:rStyle w:val="Hyperlink"/>
              </w:rPr>
              <w:t>P128 carries (is carried by)</w:t>
            </w:r>
            <w:r w:rsidR="002A0067" w:rsidRPr="00386E7B">
              <w:tab/>
            </w:r>
            <w:r w:rsidR="002A0067" w:rsidRPr="00386E7B">
              <w:fldChar w:fldCharType="begin"/>
            </w:r>
            <w:r w:rsidR="002A0067" w:rsidRPr="00386E7B">
              <w:instrText xml:space="preserve"> PAGEREF _Toc216281289 \h </w:instrText>
            </w:r>
            <w:r w:rsidR="002A0067" w:rsidRPr="00386E7B">
              <w:fldChar w:fldCharType="separate"/>
            </w:r>
            <w:r w:rsidR="002A0067" w:rsidRPr="00386E7B">
              <w:t>182</w:t>
            </w:r>
            <w:r w:rsidR="002A0067" w:rsidRPr="00386E7B">
              <w:fldChar w:fldCharType="end"/>
            </w:r>
          </w:hyperlink>
        </w:p>
        <w:p w14:paraId="527C31CC" w14:textId="472F9C3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0" w:history="1">
            <w:r w:rsidR="002A0067" w:rsidRPr="00386E7B">
              <w:rPr>
                <w:rStyle w:val="Hyperlink"/>
              </w:rPr>
              <w:t>P129 is about (is subject of)</w:t>
            </w:r>
            <w:r w:rsidR="002A0067" w:rsidRPr="00386E7B">
              <w:tab/>
            </w:r>
            <w:r w:rsidR="002A0067" w:rsidRPr="00386E7B">
              <w:fldChar w:fldCharType="begin"/>
            </w:r>
            <w:r w:rsidR="002A0067" w:rsidRPr="00386E7B">
              <w:instrText xml:space="preserve"> PAGEREF _Toc216281290 \h </w:instrText>
            </w:r>
            <w:r w:rsidR="002A0067" w:rsidRPr="00386E7B">
              <w:fldChar w:fldCharType="separate"/>
            </w:r>
            <w:r w:rsidR="002A0067" w:rsidRPr="00386E7B">
              <w:t>183</w:t>
            </w:r>
            <w:r w:rsidR="002A0067" w:rsidRPr="00386E7B">
              <w:fldChar w:fldCharType="end"/>
            </w:r>
          </w:hyperlink>
        </w:p>
        <w:p w14:paraId="018F42EB" w14:textId="333DF10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1" w:history="1">
            <w:r w:rsidR="002A0067" w:rsidRPr="00386E7B">
              <w:rPr>
                <w:rStyle w:val="Hyperlink"/>
              </w:rPr>
              <w:t>P130 shows features of (features are also found on)</w:t>
            </w:r>
            <w:r w:rsidR="002A0067" w:rsidRPr="00386E7B">
              <w:tab/>
            </w:r>
            <w:r w:rsidR="002A0067" w:rsidRPr="00386E7B">
              <w:fldChar w:fldCharType="begin"/>
            </w:r>
            <w:r w:rsidR="002A0067" w:rsidRPr="00386E7B">
              <w:instrText xml:space="preserve"> PAGEREF _Toc216281291 \h </w:instrText>
            </w:r>
            <w:r w:rsidR="002A0067" w:rsidRPr="00386E7B">
              <w:fldChar w:fldCharType="separate"/>
            </w:r>
            <w:r w:rsidR="002A0067" w:rsidRPr="00386E7B">
              <w:t>184</w:t>
            </w:r>
            <w:r w:rsidR="002A0067" w:rsidRPr="00386E7B">
              <w:fldChar w:fldCharType="end"/>
            </w:r>
          </w:hyperlink>
        </w:p>
        <w:p w14:paraId="7006E2BF" w14:textId="48CF4A8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2" w:history="1">
            <w:r w:rsidR="002A0067" w:rsidRPr="00386E7B">
              <w:rPr>
                <w:rStyle w:val="Hyperlink"/>
              </w:rPr>
              <w:t>P132 spatiotemporally overlaps with</w:t>
            </w:r>
            <w:r w:rsidR="002A0067" w:rsidRPr="00386E7B">
              <w:tab/>
            </w:r>
            <w:r w:rsidR="002A0067" w:rsidRPr="00386E7B">
              <w:fldChar w:fldCharType="begin"/>
            </w:r>
            <w:r w:rsidR="002A0067" w:rsidRPr="00386E7B">
              <w:instrText xml:space="preserve"> PAGEREF _Toc216281292 \h </w:instrText>
            </w:r>
            <w:r w:rsidR="002A0067" w:rsidRPr="00386E7B">
              <w:fldChar w:fldCharType="separate"/>
            </w:r>
            <w:r w:rsidR="002A0067" w:rsidRPr="00386E7B">
              <w:t>185</w:t>
            </w:r>
            <w:r w:rsidR="002A0067" w:rsidRPr="00386E7B">
              <w:fldChar w:fldCharType="end"/>
            </w:r>
          </w:hyperlink>
        </w:p>
        <w:p w14:paraId="5335AE20" w14:textId="37DD131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3" w:history="1">
            <w:r w:rsidR="002A0067" w:rsidRPr="00386E7B">
              <w:rPr>
                <w:rStyle w:val="Hyperlink"/>
              </w:rPr>
              <w:t>P133 is spatiotemporally separated from</w:t>
            </w:r>
            <w:r w:rsidR="002A0067" w:rsidRPr="00386E7B">
              <w:tab/>
            </w:r>
            <w:r w:rsidR="002A0067" w:rsidRPr="00386E7B">
              <w:fldChar w:fldCharType="begin"/>
            </w:r>
            <w:r w:rsidR="002A0067" w:rsidRPr="00386E7B">
              <w:instrText xml:space="preserve"> PAGEREF _Toc216281293 \h </w:instrText>
            </w:r>
            <w:r w:rsidR="002A0067" w:rsidRPr="00386E7B">
              <w:fldChar w:fldCharType="separate"/>
            </w:r>
            <w:r w:rsidR="002A0067" w:rsidRPr="00386E7B">
              <w:t>185</w:t>
            </w:r>
            <w:r w:rsidR="002A0067" w:rsidRPr="00386E7B">
              <w:fldChar w:fldCharType="end"/>
            </w:r>
          </w:hyperlink>
        </w:p>
        <w:p w14:paraId="4D65E6DA" w14:textId="65F74DF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4" w:history="1">
            <w:r w:rsidR="002A0067" w:rsidRPr="00386E7B">
              <w:rPr>
                <w:rStyle w:val="Hyperlink"/>
              </w:rPr>
              <w:t>P134 continued (was continued by)</w:t>
            </w:r>
            <w:r w:rsidR="002A0067" w:rsidRPr="00386E7B">
              <w:tab/>
            </w:r>
            <w:r w:rsidR="002A0067" w:rsidRPr="00386E7B">
              <w:fldChar w:fldCharType="begin"/>
            </w:r>
            <w:r w:rsidR="002A0067" w:rsidRPr="00386E7B">
              <w:instrText xml:space="preserve"> PAGEREF _Toc216281294 \h </w:instrText>
            </w:r>
            <w:r w:rsidR="002A0067" w:rsidRPr="00386E7B">
              <w:fldChar w:fldCharType="separate"/>
            </w:r>
            <w:r w:rsidR="002A0067" w:rsidRPr="00386E7B">
              <w:t>186</w:t>
            </w:r>
            <w:r w:rsidR="002A0067" w:rsidRPr="00386E7B">
              <w:fldChar w:fldCharType="end"/>
            </w:r>
          </w:hyperlink>
        </w:p>
        <w:p w14:paraId="5956223E" w14:textId="4EA80EC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5" w:history="1">
            <w:r w:rsidR="002A0067" w:rsidRPr="00386E7B">
              <w:rPr>
                <w:rStyle w:val="Hyperlink"/>
              </w:rPr>
              <w:t>P135 created type (was created by)</w:t>
            </w:r>
            <w:r w:rsidR="002A0067" w:rsidRPr="00386E7B">
              <w:tab/>
            </w:r>
            <w:r w:rsidR="002A0067" w:rsidRPr="00386E7B">
              <w:fldChar w:fldCharType="begin"/>
            </w:r>
            <w:r w:rsidR="002A0067" w:rsidRPr="00386E7B">
              <w:instrText xml:space="preserve"> PAGEREF _Toc216281295 \h </w:instrText>
            </w:r>
            <w:r w:rsidR="002A0067" w:rsidRPr="00386E7B">
              <w:fldChar w:fldCharType="separate"/>
            </w:r>
            <w:r w:rsidR="002A0067" w:rsidRPr="00386E7B">
              <w:t>187</w:t>
            </w:r>
            <w:r w:rsidR="002A0067" w:rsidRPr="00386E7B">
              <w:fldChar w:fldCharType="end"/>
            </w:r>
          </w:hyperlink>
        </w:p>
        <w:p w14:paraId="586C97B0" w14:textId="7B6EFE4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6" w:history="1">
            <w:r w:rsidR="002A0067" w:rsidRPr="00386E7B">
              <w:rPr>
                <w:rStyle w:val="Hyperlink"/>
              </w:rPr>
              <w:t>P136 was based on (supported type creation)</w:t>
            </w:r>
            <w:r w:rsidR="002A0067" w:rsidRPr="00386E7B">
              <w:tab/>
            </w:r>
            <w:r w:rsidR="002A0067" w:rsidRPr="00386E7B">
              <w:fldChar w:fldCharType="begin"/>
            </w:r>
            <w:r w:rsidR="002A0067" w:rsidRPr="00386E7B">
              <w:instrText xml:space="preserve"> PAGEREF _Toc216281296 \h </w:instrText>
            </w:r>
            <w:r w:rsidR="002A0067" w:rsidRPr="00386E7B">
              <w:fldChar w:fldCharType="separate"/>
            </w:r>
            <w:r w:rsidR="002A0067" w:rsidRPr="00386E7B">
              <w:t>187</w:t>
            </w:r>
            <w:r w:rsidR="002A0067" w:rsidRPr="00386E7B">
              <w:fldChar w:fldCharType="end"/>
            </w:r>
          </w:hyperlink>
        </w:p>
        <w:p w14:paraId="59041BBE" w14:textId="3D72B95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7" w:history="1">
            <w:r w:rsidR="002A0067" w:rsidRPr="00386E7B">
              <w:rPr>
                <w:rStyle w:val="Hyperlink"/>
              </w:rPr>
              <w:t>P137 exemplifies (is exemplified by)</w:t>
            </w:r>
            <w:r w:rsidR="002A0067" w:rsidRPr="00386E7B">
              <w:tab/>
            </w:r>
            <w:r w:rsidR="002A0067" w:rsidRPr="00386E7B">
              <w:fldChar w:fldCharType="begin"/>
            </w:r>
            <w:r w:rsidR="002A0067" w:rsidRPr="00386E7B">
              <w:instrText xml:space="preserve"> PAGEREF _Toc216281297 \h </w:instrText>
            </w:r>
            <w:r w:rsidR="002A0067" w:rsidRPr="00386E7B">
              <w:fldChar w:fldCharType="separate"/>
            </w:r>
            <w:r w:rsidR="002A0067" w:rsidRPr="00386E7B">
              <w:t>188</w:t>
            </w:r>
            <w:r w:rsidR="002A0067" w:rsidRPr="00386E7B">
              <w:fldChar w:fldCharType="end"/>
            </w:r>
          </w:hyperlink>
        </w:p>
        <w:p w14:paraId="0DA93BF1" w14:textId="4C05537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8" w:history="1">
            <w:r w:rsidR="002A0067" w:rsidRPr="00386E7B">
              <w:rPr>
                <w:rStyle w:val="Hyperlink"/>
              </w:rPr>
              <w:t>P138 represents (has representation)</w:t>
            </w:r>
            <w:r w:rsidR="002A0067" w:rsidRPr="00386E7B">
              <w:tab/>
            </w:r>
            <w:r w:rsidR="002A0067" w:rsidRPr="00386E7B">
              <w:fldChar w:fldCharType="begin"/>
            </w:r>
            <w:r w:rsidR="002A0067" w:rsidRPr="00386E7B">
              <w:instrText xml:space="preserve"> PAGEREF _Toc216281298 \h </w:instrText>
            </w:r>
            <w:r w:rsidR="002A0067" w:rsidRPr="00386E7B">
              <w:fldChar w:fldCharType="separate"/>
            </w:r>
            <w:r w:rsidR="002A0067" w:rsidRPr="00386E7B">
              <w:t>189</w:t>
            </w:r>
            <w:r w:rsidR="002A0067" w:rsidRPr="00386E7B">
              <w:fldChar w:fldCharType="end"/>
            </w:r>
          </w:hyperlink>
        </w:p>
        <w:p w14:paraId="306D3FF4" w14:textId="7FC593D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299" w:history="1">
            <w:r w:rsidR="002A0067" w:rsidRPr="00386E7B">
              <w:rPr>
                <w:rStyle w:val="Hyperlink"/>
              </w:rPr>
              <w:t>P139 has alternative form (is alternative form of)</w:t>
            </w:r>
            <w:r w:rsidR="002A0067" w:rsidRPr="00386E7B">
              <w:tab/>
            </w:r>
            <w:r w:rsidR="002A0067" w:rsidRPr="00386E7B">
              <w:fldChar w:fldCharType="begin"/>
            </w:r>
            <w:r w:rsidR="002A0067" w:rsidRPr="00386E7B">
              <w:instrText xml:space="preserve"> PAGEREF _Toc216281299 \h </w:instrText>
            </w:r>
            <w:r w:rsidR="002A0067" w:rsidRPr="00386E7B">
              <w:fldChar w:fldCharType="separate"/>
            </w:r>
            <w:r w:rsidR="002A0067" w:rsidRPr="00386E7B">
              <w:t>190</w:t>
            </w:r>
            <w:r w:rsidR="002A0067" w:rsidRPr="00386E7B">
              <w:fldChar w:fldCharType="end"/>
            </w:r>
          </w:hyperlink>
        </w:p>
        <w:p w14:paraId="6A3B3E58" w14:textId="3C1BBD7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0" w:history="1">
            <w:r w:rsidR="002A0067" w:rsidRPr="00386E7B">
              <w:rPr>
                <w:rStyle w:val="Hyperlink"/>
              </w:rPr>
              <w:t>P140 assigned attribute to (was attributed by)</w:t>
            </w:r>
            <w:r w:rsidR="002A0067" w:rsidRPr="00386E7B">
              <w:tab/>
            </w:r>
            <w:r w:rsidR="002A0067" w:rsidRPr="00386E7B">
              <w:fldChar w:fldCharType="begin"/>
            </w:r>
            <w:r w:rsidR="002A0067" w:rsidRPr="00386E7B">
              <w:instrText xml:space="preserve"> PAGEREF _Toc216281300 \h </w:instrText>
            </w:r>
            <w:r w:rsidR="002A0067" w:rsidRPr="00386E7B">
              <w:fldChar w:fldCharType="separate"/>
            </w:r>
            <w:r w:rsidR="002A0067" w:rsidRPr="00386E7B">
              <w:t>190</w:t>
            </w:r>
            <w:r w:rsidR="002A0067" w:rsidRPr="00386E7B">
              <w:fldChar w:fldCharType="end"/>
            </w:r>
          </w:hyperlink>
        </w:p>
        <w:p w14:paraId="7DD3937A" w14:textId="390855B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1" w:history="1">
            <w:r w:rsidR="002A0067" w:rsidRPr="00386E7B">
              <w:rPr>
                <w:rStyle w:val="Hyperlink"/>
              </w:rPr>
              <w:t>P141 assigned (was assigned by)</w:t>
            </w:r>
            <w:r w:rsidR="002A0067" w:rsidRPr="00386E7B">
              <w:tab/>
            </w:r>
            <w:r w:rsidR="002A0067" w:rsidRPr="00386E7B">
              <w:fldChar w:fldCharType="begin"/>
            </w:r>
            <w:r w:rsidR="002A0067" w:rsidRPr="00386E7B">
              <w:instrText xml:space="preserve"> PAGEREF _Toc216281301 \h </w:instrText>
            </w:r>
            <w:r w:rsidR="002A0067" w:rsidRPr="00386E7B">
              <w:fldChar w:fldCharType="separate"/>
            </w:r>
            <w:r w:rsidR="002A0067" w:rsidRPr="00386E7B">
              <w:t>191</w:t>
            </w:r>
            <w:r w:rsidR="002A0067" w:rsidRPr="00386E7B">
              <w:fldChar w:fldCharType="end"/>
            </w:r>
          </w:hyperlink>
        </w:p>
        <w:p w14:paraId="38CDA389" w14:textId="08A8030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2" w:history="1">
            <w:r w:rsidR="002A0067" w:rsidRPr="00386E7B">
              <w:rPr>
                <w:rStyle w:val="Hyperlink"/>
              </w:rPr>
              <w:t>P142 used constituent (was used in)</w:t>
            </w:r>
            <w:r w:rsidR="002A0067" w:rsidRPr="00386E7B">
              <w:tab/>
            </w:r>
            <w:r w:rsidR="002A0067" w:rsidRPr="00386E7B">
              <w:fldChar w:fldCharType="begin"/>
            </w:r>
            <w:r w:rsidR="002A0067" w:rsidRPr="00386E7B">
              <w:instrText xml:space="preserve"> PAGEREF _Toc216281302 \h </w:instrText>
            </w:r>
            <w:r w:rsidR="002A0067" w:rsidRPr="00386E7B">
              <w:fldChar w:fldCharType="separate"/>
            </w:r>
            <w:r w:rsidR="002A0067" w:rsidRPr="00386E7B">
              <w:t>192</w:t>
            </w:r>
            <w:r w:rsidR="002A0067" w:rsidRPr="00386E7B">
              <w:fldChar w:fldCharType="end"/>
            </w:r>
          </w:hyperlink>
        </w:p>
        <w:p w14:paraId="44078E1E" w14:textId="10E4D43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3" w:history="1">
            <w:r w:rsidR="002A0067" w:rsidRPr="00386E7B">
              <w:rPr>
                <w:rStyle w:val="Hyperlink"/>
              </w:rPr>
              <w:t>P143 joined (was joined by)</w:t>
            </w:r>
            <w:r w:rsidR="002A0067" w:rsidRPr="00386E7B">
              <w:tab/>
            </w:r>
            <w:r w:rsidR="002A0067" w:rsidRPr="00386E7B">
              <w:fldChar w:fldCharType="begin"/>
            </w:r>
            <w:r w:rsidR="002A0067" w:rsidRPr="00386E7B">
              <w:instrText xml:space="preserve"> PAGEREF _Toc216281303 \h </w:instrText>
            </w:r>
            <w:r w:rsidR="002A0067" w:rsidRPr="00386E7B">
              <w:fldChar w:fldCharType="separate"/>
            </w:r>
            <w:r w:rsidR="002A0067" w:rsidRPr="00386E7B">
              <w:t>192</w:t>
            </w:r>
            <w:r w:rsidR="002A0067" w:rsidRPr="00386E7B">
              <w:fldChar w:fldCharType="end"/>
            </w:r>
          </w:hyperlink>
        </w:p>
        <w:p w14:paraId="70E3FC72" w14:textId="272E872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4" w:history="1">
            <w:r w:rsidR="002A0067" w:rsidRPr="00386E7B">
              <w:rPr>
                <w:rStyle w:val="Hyperlink"/>
              </w:rPr>
              <w:t>P144 joined with (gained member by)</w:t>
            </w:r>
            <w:r w:rsidR="002A0067" w:rsidRPr="00386E7B">
              <w:tab/>
            </w:r>
            <w:r w:rsidR="002A0067" w:rsidRPr="00386E7B">
              <w:fldChar w:fldCharType="begin"/>
            </w:r>
            <w:r w:rsidR="002A0067" w:rsidRPr="00386E7B">
              <w:instrText xml:space="preserve"> PAGEREF _Toc216281304 \h </w:instrText>
            </w:r>
            <w:r w:rsidR="002A0067" w:rsidRPr="00386E7B">
              <w:fldChar w:fldCharType="separate"/>
            </w:r>
            <w:r w:rsidR="002A0067" w:rsidRPr="00386E7B">
              <w:t>193</w:t>
            </w:r>
            <w:r w:rsidR="002A0067" w:rsidRPr="00386E7B">
              <w:fldChar w:fldCharType="end"/>
            </w:r>
          </w:hyperlink>
        </w:p>
        <w:p w14:paraId="7558A2AA" w14:textId="5E824BB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5" w:history="1">
            <w:r w:rsidR="002A0067" w:rsidRPr="00386E7B">
              <w:rPr>
                <w:rStyle w:val="Hyperlink"/>
              </w:rPr>
              <w:t>P145 separated (left by)</w:t>
            </w:r>
            <w:r w:rsidR="002A0067" w:rsidRPr="00386E7B">
              <w:tab/>
            </w:r>
            <w:r w:rsidR="002A0067" w:rsidRPr="00386E7B">
              <w:fldChar w:fldCharType="begin"/>
            </w:r>
            <w:r w:rsidR="002A0067" w:rsidRPr="00386E7B">
              <w:instrText xml:space="preserve"> PAGEREF _Toc216281305 \h </w:instrText>
            </w:r>
            <w:r w:rsidR="002A0067" w:rsidRPr="00386E7B">
              <w:fldChar w:fldCharType="separate"/>
            </w:r>
            <w:r w:rsidR="002A0067" w:rsidRPr="00386E7B">
              <w:t>194</w:t>
            </w:r>
            <w:r w:rsidR="002A0067" w:rsidRPr="00386E7B">
              <w:fldChar w:fldCharType="end"/>
            </w:r>
          </w:hyperlink>
        </w:p>
        <w:p w14:paraId="64653A55" w14:textId="40943C9F"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6" w:history="1">
            <w:r w:rsidR="002A0067" w:rsidRPr="00386E7B">
              <w:rPr>
                <w:rStyle w:val="Hyperlink"/>
              </w:rPr>
              <w:t>P146 separated from (lost member by)</w:t>
            </w:r>
            <w:r w:rsidR="002A0067" w:rsidRPr="00386E7B">
              <w:tab/>
            </w:r>
            <w:r w:rsidR="002A0067" w:rsidRPr="00386E7B">
              <w:fldChar w:fldCharType="begin"/>
            </w:r>
            <w:r w:rsidR="002A0067" w:rsidRPr="00386E7B">
              <w:instrText xml:space="preserve"> PAGEREF _Toc216281306 \h </w:instrText>
            </w:r>
            <w:r w:rsidR="002A0067" w:rsidRPr="00386E7B">
              <w:fldChar w:fldCharType="separate"/>
            </w:r>
            <w:r w:rsidR="002A0067" w:rsidRPr="00386E7B">
              <w:t>195</w:t>
            </w:r>
            <w:r w:rsidR="002A0067" w:rsidRPr="00386E7B">
              <w:fldChar w:fldCharType="end"/>
            </w:r>
          </w:hyperlink>
        </w:p>
        <w:p w14:paraId="1A7BC259" w14:textId="058AC34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7" w:history="1">
            <w:r w:rsidR="002A0067" w:rsidRPr="00386E7B">
              <w:rPr>
                <w:rStyle w:val="Hyperlink"/>
              </w:rPr>
              <w:t>P147 curated (was curated by)</w:t>
            </w:r>
            <w:r w:rsidR="002A0067" w:rsidRPr="00386E7B">
              <w:tab/>
            </w:r>
            <w:r w:rsidR="002A0067" w:rsidRPr="00386E7B">
              <w:fldChar w:fldCharType="begin"/>
            </w:r>
            <w:r w:rsidR="002A0067" w:rsidRPr="00386E7B">
              <w:instrText xml:space="preserve"> PAGEREF _Toc216281307 \h </w:instrText>
            </w:r>
            <w:r w:rsidR="002A0067" w:rsidRPr="00386E7B">
              <w:fldChar w:fldCharType="separate"/>
            </w:r>
            <w:r w:rsidR="002A0067" w:rsidRPr="00386E7B">
              <w:t>195</w:t>
            </w:r>
            <w:r w:rsidR="002A0067" w:rsidRPr="00386E7B">
              <w:fldChar w:fldCharType="end"/>
            </w:r>
          </w:hyperlink>
        </w:p>
        <w:p w14:paraId="18DB804A" w14:textId="3896AE6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8" w:history="1">
            <w:r w:rsidR="002A0067" w:rsidRPr="00386E7B">
              <w:rPr>
                <w:rStyle w:val="Hyperlink"/>
              </w:rPr>
              <w:t>P148 has component (is component of)</w:t>
            </w:r>
            <w:r w:rsidR="002A0067" w:rsidRPr="00386E7B">
              <w:tab/>
            </w:r>
            <w:r w:rsidR="002A0067" w:rsidRPr="00386E7B">
              <w:fldChar w:fldCharType="begin"/>
            </w:r>
            <w:r w:rsidR="002A0067" w:rsidRPr="00386E7B">
              <w:instrText xml:space="preserve"> PAGEREF _Toc216281308 \h </w:instrText>
            </w:r>
            <w:r w:rsidR="002A0067" w:rsidRPr="00386E7B">
              <w:fldChar w:fldCharType="separate"/>
            </w:r>
            <w:r w:rsidR="002A0067" w:rsidRPr="00386E7B">
              <w:t>196</w:t>
            </w:r>
            <w:r w:rsidR="002A0067" w:rsidRPr="00386E7B">
              <w:fldChar w:fldCharType="end"/>
            </w:r>
          </w:hyperlink>
        </w:p>
        <w:p w14:paraId="37D553F3" w14:textId="718D690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09" w:history="1">
            <w:r w:rsidR="002A0067" w:rsidRPr="00386E7B">
              <w:rPr>
                <w:rStyle w:val="Hyperlink"/>
              </w:rPr>
              <w:t>P150 defines typical parts of (defines typical wholes for)</w:t>
            </w:r>
            <w:r w:rsidR="002A0067" w:rsidRPr="00386E7B">
              <w:tab/>
            </w:r>
            <w:r w:rsidR="002A0067" w:rsidRPr="00386E7B">
              <w:fldChar w:fldCharType="begin"/>
            </w:r>
            <w:r w:rsidR="002A0067" w:rsidRPr="00386E7B">
              <w:instrText xml:space="preserve"> PAGEREF _Toc216281309 \h </w:instrText>
            </w:r>
            <w:r w:rsidR="002A0067" w:rsidRPr="00386E7B">
              <w:fldChar w:fldCharType="separate"/>
            </w:r>
            <w:r w:rsidR="002A0067" w:rsidRPr="00386E7B">
              <w:t>196</w:t>
            </w:r>
            <w:r w:rsidR="002A0067" w:rsidRPr="00386E7B">
              <w:fldChar w:fldCharType="end"/>
            </w:r>
          </w:hyperlink>
        </w:p>
        <w:p w14:paraId="0E026C8B" w14:textId="01BC3D3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0" w:history="1">
            <w:r w:rsidR="002A0067" w:rsidRPr="00386E7B">
              <w:rPr>
                <w:rStyle w:val="Hyperlink"/>
              </w:rPr>
              <w:t>P151 was formed from (participated in)</w:t>
            </w:r>
            <w:r w:rsidR="002A0067" w:rsidRPr="00386E7B">
              <w:tab/>
            </w:r>
            <w:r w:rsidR="002A0067" w:rsidRPr="00386E7B">
              <w:fldChar w:fldCharType="begin"/>
            </w:r>
            <w:r w:rsidR="002A0067" w:rsidRPr="00386E7B">
              <w:instrText xml:space="preserve"> PAGEREF _Toc216281310 \h </w:instrText>
            </w:r>
            <w:r w:rsidR="002A0067" w:rsidRPr="00386E7B">
              <w:fldChar w:fldCharType="separate"/>
            </w:r>
            <w:r w:rsidR="002A0067" w:rsidRPr="00386E7B">
              <w:t>197</w:t>
            </w:r>
            <w:r w:rsidR="002A0067" w:rsidRPr="00386E7B">
              <w:fldChar w:fldCharType="end"/>
            </w:r>
          </w:hyperlink>
        </w:p>
        <w:p w14:paraId="0E0ACD1E" w14:textId="3A79742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1" w:history="1">
            <w:r w:rsidR="002A0067" w:rsidRPr="00386E7B">
              <w:rPr>
                <w:rStyle w:val="Hyperlink"/>
              </w:rPr>
              <w:t>P152 has parent (is parent of)</w:t>
            </w:r>
            <w:r w:rsidR="002A0067" w:rsidRPr="00386E7B">
              <w:tab/>
            </w:r>
            <w:r w:rsidR="002A0067" w:rsidRPr="00386E7B">
              <w:fldChar w:fldCharType="begin"/>
            </w:r>
            <w:r w:rsidR="002A0067" w:rsidRPr="00386E7B">
              <w:instrText xml:space="preserve"> PAGEREF _Toc216281311 \h </w:instrText>
            </w:r>
            <w:r w:rsidR="002A0067" w:rsidRPr="00386E7B">
              <w:fldChar w:fldCharType="separate"/>
            </w:r>
            <w:r w:rsidR="002A0067" w:rsidRPr="00386E7B">
              <w:t>197</w:t>
            </w:r>
            <w:r w:rsidR="002A0067" w:rsidRPr="00386E7B">
              <w:fldChar w:fldCharType="end"/>
            </w:r>
          </w:hyperlink>
        </w:p>
        <w:p w14:paraId="4F6BA95A" w14:textId="32221BF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2" w:history="1">
            <w:r w:rsidR="002A0067" w:rsidRPr="00386E7B">
              <w:rPr>
                <w:rStyle w:val="Hyperlink"/>
              </w:rPr>
              <w:t>P156 occupies (is occupied by)</w:t>
            </w:r>
            <w:r w:rsidR="002A0067" w:rsidRPr="00386E7B">
              <w:tab/>
            </w:r>
            <w:r w:rsidR="002A0067" w:rsidRPr="00386E7B">
              <w:fldChar w:fldCharType="begin"/>
            </w:r>
            <w:r w:rsidR="002A0067" w:rsidRPr="00386E7B">
              <w:instrText xml:space="preserve"> PAGEREF _Toc216281312 \h </w:instrText>
            </w:r>
            <w:r w:rsidR="002A0067" w:rsidRPr="00386E7B">
              <w:fldChar w:fldCharType="separate"/>
            </w:r>
            <w:r w:rsidR="002A0067" w:rsidRPr="00386E7B">
              <w:t>198</w:t>
            </w:r>
            <w:r w:rsidR="002A0067" w:rsidRPr="00386E7B">
              <w:fldChar w:fldCharType="end"/>
            </w:r>
          </w:hyperlink>
        </w:p>
        <w:p w14:paraId="704CB709" w14:textId="4E2DEE9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3" w:history="1">
            <w:r w:rsidR="002A0067" w:rsidRPr="00386E7B">
              <w:rPr>
                <w:rStyle w:val="Hyperlink"/>
              </w:rPr>
              <w:t>P157 is at rest relative to (provides reference space for)</w:t>
            </w:r>
            <w:r w:rsidR="002A0067" w:rsidRPr="00386E7B">
              <w:tab/>
            </w:r>
            <w:r w:rsidR="002A0067" w:rsidRPr="00386E7B">
              <w:fldChar w:fldCharType="begin"/>
            </w:r>
            <w:r w:rsidR="002A0067" w:rsidRPr="00386E7B">
              <w:instrText xml:space="preserve"> PAGEREF _Toc216281313 \h </w:instrText>
            </w:r>
            <w:r w:rsidR="002A0067" w:rsidRPr="00386E7B">
              <w:fldChar w:fldCharType="separate"/>
            </w:r>
            <w:r w:rsidR="002A0067" w:rsidRPr="00386E7B">
              <w:t>199</w:t>
            </w:r>
            <w:r w:rsidR="002A0067" w:rsidRPr="00386E7B">
              <w:fldChar w:fldCharType="end"/>
            </w:r>
          </w:hyperlink>
        </w:p>
        <w:p w14:paraId="4A16D033" w14:textId="7F5BD1D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4" w:history="1">
            <w:r w:rsidR="002A0067" w:rsidRPr="00386E7B">
              <w:rPr>
                <w:rStyle w:val="Hyperlink"/>
              </w:rPr>
              <w:t>P160 has temporal projection (is temporal projection of)</w:t>
            </w:r>
            <w:r w:rsidR="002A0067" w:rsidRPr="00386E7B">
              <w:tab/>
            </w:r>
            <w:r w:rsidR="002A0067" w:rsidRPr="00386E7B">
              <w:fldChar w:fldCharType="begin"/>
            </w:r>
            <w:r w:rsidR="002A0067" w:rsidRPr="00386E7B">
              <w:instrText xml:space="preserve"> PAGEREF _Toc216281314 \h </w:instrText>
            </w:r>
            <w:r w:rsidR="002A0067" w:rsidRPr="00386E7B">
              <w:fldChar w:fldCharType="separate"/>
            </w:r>
            <w:r w:rsidR="002A0067" w:rsidRPr="00386E7B">
              <w:t>200</w:t>
            </w:r>
            <w:r w:rsidR="002A0067" w:rsidRPr="00386E7B">
              <w:fldChar w:fldCharType="end"/>
            </w:r>
          </w:hyperlink>
        </w:p>
        <w:p w14:paraId="683E1F26" w14:textId="23DA155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5" w:history="1">
            <w:r w:rsidR="002A0067" w:rsidRPr="00386E7B">
              <w:rPr>
                <w:rStyle w:val="Hyperlink"/>
              </w:rPr>
              <w:t>P161 has spatial projection (is spatial projection of)</w:t>
            </w:r>
            <w:r w:rsidR="002A0067" w:rsidRPr="00386E7B">
              <w:tab/>
            </w:r>
            <w:r w:rsidR="002A0067" w:rsidRPr="00386E7B">
              <w:fldChar w:fldCharType="begin"/>
            </w:r>
            <w:r w:rsidR="002A0067" w:rsidRPr="00386E7B">
              <w:instrText xml:space="preserve"> PAGEREF _Toc216281315 \h </w:instrText>
            </w:r>
            <w:r w:rsidR="002A0067" w:rsidRPr="00386E7B">
              <w:fldChar w:fldCharType="separate"/>
            </w:r>
            <w:r w:rsidR="002A0067" w:rsidRPr="00386E7B">
              <w:t>200</w:t>
            </w:r>
            <w:r w:rsidR="002A0067" w:rsidRPr="00386E7B">
              <w:fldChar w:fldCharType="end"/>
            </w:r>
          </w:hyperlink>
        </w:p>
        <w:p w14:paraId="323DE0DA" w14:textId="4B41DC0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6" w:history="1">
            <w:r w:rsidR="002A0067" w:rsidRPr="00386E7B">
              <w:rPr>
                <w:rStyle w:val="Hyperlink"/>
              </w:rPr>
              <w:t>P164 is temporally specified by (temporally specifies)</w:t>
            </w:r>
            <w:r w:rsidR="002A0067" w:rsidRPr="00386E7B">
              <w:tab/>
            </w:r>
            <w:r w:rsidR="002A0067" w:rsidRPr="00386E7B">
              <w:fldChar w:fldCharType="begin"/>
            </w:r>
            <w:r w:rsidR="002A0067" w:rsidRPr="00386E7B">
              <w:instrText xml:space="preserve"> PAGEREF _Toc216281316 \h </w:instrText>
            </w:r>
            <w:r w:rsidR="002A0067" w:rsidRPr="00386E7B">
              <w:fldChar w:fldCharType="separate"/>
            </w:r>
            <w:r w:rsidR="002A0067" w:rsidRPr="00386E7B">
              <w:t>201</w:t>
            </w:r>
            <w:r w:rsidR="002A0067" w:rsidRPr="00386E7B">
              <w:fldChar w:fldCharType="end"/>
            </w:r>
          </w:hyperlink>
        </w:p>
        <w:p w14:paraId="0AE7E231" w14:textId="21C0ADC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7" w:history="1">
            <w:r w:rsidR="002A0067" w:rsidRPr="00386E7B">
              <w:rPr>
                <w:rStyle w:val="Hyperlink"/>
              </w:rPr>
              <w:t>P165 incorporates (is incorporated in)</w:t>
            </w:r>
            <w:r w:rsidR="002A0067" w:rsidRPr="00386E7B">
              <w:tab/>
            </w:r>
            <w:r w:rsidR="002A0067" w:rsidRPr="00386E7B">
              <w:fldChar w:fldCharType="begin"/>
            </w:r>
            <w:r w:rsidR="002A0067" w:rsidRPr="00386E7B">
              <w:instrText xml:space="preserve"> PAGEREF _Toc216281317 \h </w:instrText>
            </w:r>
            <w:r w:rsidR="002A0067" w:rsidRPr="00386E7B">
              <w:fldChar w:fldCharType="separate"/>
            </w:r>
            <w:r w:rsidR="002A0067" w:rsidRPr="00386E7B">
              <w:t>202</w:t>
            </w:r>
            <w:r w:rsidR="002A0067" w:rsidRPr="00386E7B">
              <w:fldChar w:fldCharType="end"/>
            </w:r>
          </w:hyperlink>
        </w:p>
        <w:p w14:paraId="7CDD20DA" w14:textId="54F9426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8" w:history="1">
            <w:r w:rsidR="002A0067" w:rsidRPr="00386E7B">
              <w:rPr>
                <w:rStyle w:val="Hyperlink"/>
              </w:rPr>
              <w:t>P166 was a presence of (had presence)</w:t>
            </w:r>
            <w:r w:rsidR="002A0067" w:rsidRPr="00386E7B">
              <w:tab/>
            </w:r>
            <w:r w:rsidR="002A0067" w:rsidRPr="00386E7B">
              <w:fldChar w:fldCharType="begin"/>
            </w:r>
            <w:r w:rsidR="002A0067" w:rsidRPr="00386E7B">
              <w:instrText xml:space="preserve"> PAGEREF _Toc216281318 \h </w:instrText>
            </w:r>
            <w:r w:rsidR="002A0067" w:rsidRPr="00386E7B">
              <w:fldChar w:fldCharType="separate"/>
            </w:r>
            <w:r w:rsidR="002A0067" w:rsidRPr="00386E7B">
              <w:t>203</w:t>
            </w:r>
            <w:r w:rsidR="002A0067" w:rsidRPr="00386E7B">
              <w:fldChar w:fldCharType="end"/>
            </w:r>
          </w:hyperlink>
        </w:p>
        <w:p w14:paraId="4A424E18" w14:textId="3322625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19" w:history="1">
            <w:r w:rsidR="002A0067" w:rsidRPr="00386E7B">
              <w:rPr>
                <w:rStyle w:val="Hyperlink"/>
              </w:rPr>
              <w:t>P167 was within (includes)</w:t>
            </w:r>
            <w:r w:rsidR="002A0067" w:rsidRPr="00386E7B">
              <w:tab/>
            </w:r>
            <w:r w:rsidR="002A0067" w:rsidRPr="00386E7B">
              <w:fldChar w:fldCharType="begin"/>
            </w:r>
            <w:r w:rsidR="002A0067" w:rsidRPr="00386E7B">
              <w:instrText xml:space="preserve"> PAGEREF _Toc216281319 \h </w:instrText>
            </w:r>
            <w:r w:rsidR="002A0067" w:rsidRPr="00386E7B">
              <w:fldChar w:fldCharType="separate"/>
            </w:r>
            <w:r w:rsidR="002A0067" w:rsidRPr="00386E7B">
              <w:t>204</w:t>
            </w:r>
            <w:r w:rsidR="002A0067" w:rsidRPr="00386E7B">
              <w:fldChar w:fldCharType="end"/>
            </w:r>
          </w:hyperlink>
        </w:p>
        <w:p w14:paraId="6CBAD525" w14:textId="0FE92ED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0" w:history="1">
            <w:r w:rsidR="002A0067" w:rsidRPr="00386E7B">
              <w:rPr>
                <w:rStyle w:val="Hyperlink"/>
              </w:rPr>
              <w:t>P168 place is defined by (defines place)</w:t>
            </w:r>
            <w:r w:rsidR="002A0067" w:rsidRPr="00386E7B">
              <w:tab/>
            </w:r>
            <w:r w:rsidR="002A0067" w:rsidRPr="00386E7B">
              <w:fldChar w:fldCharType="begin"/>
            </w:r>
            <w:r w:rsidR="002A0067" w:rsidRPr="00386E7B">
              <w:instrText xml:space="preserve"> PAGEREF _Toc216281320 \h </w:instrText>
            </w:r>
            <w:r w:rsidR="002A0067" w:rsidRPr="00386E7B">
              <w:fldChar w:fldCharType="separate"/>
            </w:r>
            <w:r w:rsidR="002A0067" w:rsidRPr="00386E7B">
              <w:t>204</w:t>
            </w:r>
            <w:r w:rsidR="002A0067" w:rsidRPr="00386E7B">
              <w:fldChar w:fldCharType="end"/>
            </w:r>
          </w:hyperlink>
        </w:p>
        <w:p w14:paraId="568FD1E5" w14:textId="350C301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1" w:history="1">
            <w:r w:rsidR="002A0067" w:rsidRPr="00386E7B">
              <w:rPr>
                <w:rStyle w:val="Hyperlink"/>
              </w:rPr>
              <w:t>P169 defines spacetime volume (spacetime volume is defined by)</w:t>
            </w:r>
            <w:r w:rsidR="002A0067" w:rsidRPr="00386E7B">
              <w:tab/>
            </w:r>
            <w:r w:rsidR="002A0067" w:rsidRPr="00386E7B">
              <w:fldChar w:fldCharType="begin"/>
            </w:r>
            <w:r w:rsidR="002A0067" w:rsidRPr="00386E7B">
              <w:instrText xml:space="preserve"> PAGEREF _Toc216281321 \h </w:instrText>
            </w:r>
            <w:r w:rsidR="002A0067" w:rsidRPr="00386E7B">
              <w:fldChar w:fldCharType="separate"/>
            </w:r>
            <w:r w:rsidR="002A0067" w:rsidRPr="00386E7B">
              <w:t>205</w:t>
            </w:r>
            <w:r w:rsidR="002A0067" w:rsidRPr="00386E7B">
              <w:fldChar w:fldCharType="end"/>
            </w:r>
          </w:hyperlink>
        </w:p>
        <w:p w14:paraId="667415EE" w14:textId="4BFB3372"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2" w:history="1">
            <w:r w:rsidR="002A0067" w:rsidRPr="00386E7B">
              <w:rPr>
                <w:rStyle w:val="Hyperlink"/>
              </w:rPr>
              <w:t>P170 defines time (time is defined by)</w:t>
            </w:r>
            <w:r w:rsidR="002A0067" w:rsidRPr="00386E7B">
              <w:tab/>
            </w:r>
            <w:r w:rsidR="002A0067" w:rsidRPr="00386E7B">
              <w:fldChar w:fldCharType="begin"/>
            </w:r>
            <w:r w:rsidR="002A0067" w:rsidRPr="00386E7B">
              <w:instrText xml:space="preserve"> PAGEREF _Toc216281322 \h </w:instrText>
            </w:r>
            <w:r w:rsidR="002A0067" w:rsidRPr="00386E7B">
              <w:fldChar w:fldCharType="separate"/>
            </w:r>
            <w:r w:rsidR="002A0067" w:rsidRPr="00386E7B">
              <w:t>206</w:t>
            </w:r>
            <w:r w:rsidR="002A0067" w:rsidRPr="00386E7B">
              <w:fldChar w:fldCharType="end"/>
            </w:r>
          </w:hyperlink>
        </w:p>
        <w:p w14:paraId="0E7A4034" w14:textId="438797F8"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3" w:history="1">
            <w:r w:rsidR="002A0067" w:rsidRPr="00386E7B">
              <w:rPr>
                <w:rStyle w:val="Hyperlink"/>
              </w:rPr>
              <w:t>P171 at some place within</w:t>
            </w:r>
            <w:r w:rsidR="002A0067" w:rsidRPr="00386E7B">
              <w:tab/>
            </w:r>
            <w:r w:rsidR="002A0067" w:rsidRPr="00386E7B">
              <w:fldChar w:fldCharType="begin"/>
            </w:r>
            <w:r w:rsidR="002A0067" w:rsidRPr="00386E7B">
              <w:instrText xml:space="preserve"> PAGEREF _Toc216281323 \h </w:instrText>
            </w:r>
            <w:r w:rsidR="002A0067" w:rsidRPr="00386E7B">
              <w:fldChar w:fldCharType="separate"/>
            </w:r>
            <w:r w:rsidR="002A0067" w:rsidRPr="00386E7B">
              <w:t>206</w:t>
            </w:r>
            <w:r w:rsidR="002A0067" w:rsidRPr="00386E7B">
              <w:fldChar w:fldCharType="end"/>
            </w:r>
          </w:hyperlink>
        </w:p>
        <w:p w14:paraId="02FDBE38" w14:textId="4F52B1E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4" w:history="1">
            <w:r w:rsidR="002A0067" w:rsidRPr="00386E7B">
              <w:rPr>
                <w:rStyle w:val="Hyperlink"/>
              </w:rPr>
              <w:t>P172 contains</w:t>
            </w:r>
            <w:r w:rsidR="002A0067" w:rsidRPr="00386E7B">
              <w:tab/>
            </w:r>
            <w:r w:rsidR="002A0067" w:rsidRPr="00386E7B">
              <w:fldChar w:fldCharType="begin"/>
            </w:r>
            <w:r w:rsidR="002A0067" w:rsidRPr="00386E7B">
              <w:instrText xml:space="preserve"> PAGEREF _Toc216281324 \h </w:instrText>
            </w:r>
            <w:r w:rsidR="002A0067" w:rsidRPr="00386E7B">
              <w:fldChar w:fldCharType="separate"/>
            </w:r>
            <w:r w:rsidR="002A0067" w:rsidRPr="00386E7B">
              <w:t>207</w:t>
            </w:r>
            <w:r w:rsidR="002A0067" w:rsidRPr="00386E7B">
              <w:fldChar w:fldCharType="end"/>
            </w:r>
          </w:hyperlink>
        </w:p>
        <w:p w14:paraId="5B772E14" w14:textId="69693AA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5" w:history="1">
            <w:r w:rsidR="002A0067" w:rsidRPr="00386E7B">
              <w:rPr>
                <w:rStyle w:val="Hyperlink"/>
              </w:rPr>
              <w:t>P173 starts before or with the end of (ends after or with the start of)</w:t>
            </w:r>
            <w:r w:rsidR="002A0067" w:rsidRPr="00386E7B">
              <w:tab/>
            </w:r>
            <w:r w:rsidR="002A0067" w:rsidRPr="00386E7B">
              <w:fldChar w:fldCharType="begin"/>
            </w:r>
            <w:r w:rsidR="002A0067" w:rsidRPr="00386E7B">
              <w:instrText xml:space="preserve"> PAGEREF _Toc216281325 \h </w:instrText>
            </w:r>
            <w:r w:rsidR="002A0067" w:rsidRPr="00386E7B">
              <w:fldChar w:fldCharType="separate"/>
            </w:r>
            <w:r w:rsidR="002A0067" w:rsidRPr="00386E7B">
              <w:t>208</w:t>
            </w:r>
            <w:r w:rsidR="002A0067" w:rsidRPr="00386E7B">
              <w:fldChar w:fldCharType="end"/>
            </w:r>
          </w:hyperlink>
        </w:p>
        <w:p w14:paraId="062F96E7" w14:textId="3301795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6" w:history="1">
            <w:r w:rsidR="002A0067" w:rsidRPr="00386E7B">
              <w:rPr>
                <w:rStyle w:val="Hyperlink"/>
              </w:rPr>
              <w:t>P174 starts before the end of (ends after the start of)</w:t>
            </w:r>
            <w:r w:rsidR="002A0067" w:rsidRPr="00386E7B">
              <w:tab/>
            </w:r>
            <w:r w:rsidR="002A0067" w:rsidRPr="00386E7B">
              <w:fldChar w:fldCharType="begin"/>
            </w:r>
            <w:r w:rsidR="002A0067" w:rsidRPr="00386E7B">
              <w:instrText xml:space="preserve"> PAGEREF _Toc216281326 \h </w:instrText>
            </w:r>
            <w:r w:rsidR="002A0067" w:rsidRPr="00386E7B">
              <w:fldChar w:fldCharType="separate"/>
            </w:r>
            <w:r w:rsidR="002A0067" w:rsidRPr="00386E7B">
              <w:t>209</w:t>
            </w:r>
            <w:r w:rsidR="002A0067" w:rsidRPr="00386E7B">
              <w:fldChar w:fldCharType="end"/>
            </w:r>
          </w:hyperlink>
        </w:p>
        <w:p w14:paraId="6ABCDA08" w14:textId="1A7192D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7" w:history="1">
            <w:r w:rsidR="002A0067" w:rsidRPr="00386E7B">
              <w:rPr>
                <w:rStyle w:val="Hyperlink"/>
              </w:rPr>
              <w:t>P175 starts before or with the start of (starts after or with the start of)</w:t>
            </w:r>
            <w:r w:rsidR="002A0067" w:rsidRPr="00386E7B">
              <w:tab/>
            </w:r>
            <w:r w:rsidR="002A0067" w:rsidRPr="00386E7B">
              <w:fldChar w:fldCharType="begin"/>
            </w:r>
            <w:r w:rsidR="002A0067" w:rsidRPr="00386E7B">
              <w:instrText xml:space="preserve"> PAGEREF _Toc216281327 \h </w:instrText>
            </w:r>
            <w:r w:rsidR="002A0067" w:rsidRPr="00386E7B">
              <w:fldChar w:fldCharType="separate"/>
            </w:r>
            <w:r w:rsidR="002A0067" w:rsidRPr="00386E7B">
              <w:t>210</w:t>
            </w:r>
            <w:r w:rsidR="002A0067" w:rsidRPr="00386E7B">
              <w:fldChar w:fldCharType="end"/>
            </w:r>
          </w:hyperlink>
        </w:p>
        <w:p w14:paraId="6A0554FF" w14:textId="2DA8965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8" w:history="1">
            <w:r w:rsidR="002A0067" w:rsidRPr="00386E7B">
              <w:rPr>
                <w:rStyle w:val="Hyperlink"/>
              </w:rPr>
              <w:t>P176 starts before the start of (starts after the start of)</w:t>
            </w:r>
            <w:r w:rsidR="002A0067" w:rsidRPr="00386E7B">
              <w:tab/>
            </w:r>
            <w:r w:rsidR="002A0067" w:rsidRPr="00386E7B">
              <w:fldChar w:fldCharType="begin"/>
            </w:r>
            <w:r w:rsidR="002A0067" w:rsidRPr="00386E7B">
              <w:instrText xml:space="preserve"> PAGEREF _Toc216281328 \h </w:instrText>
            </w:r>
            <w:r w:rsidR="002A0067" w:rsidRPr="00386E7B">
              <w:fldChar w:fldCharType="separate"/>
            </w:r>
            <w:r w:rsidR="002A0067" w:rsidRPr="00386E7B">
              <w:t>211</w:t>
            </w:r>
            <w:r w:rsidR="002A0067" w:rsidRPr="00386E7B">
              <w:fldChar w:fldCharType="end"/>
            </w:r>
          </w:hyperlink>
        </w:p>
        <w:p w14:paraId="699AB0A6" w14:textId="123FB27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29" w:history="1">
            <w:r w:rsidR="002A0067" w:rsidRPr="00386E7B">
              <w:rPr>
                <w:rStyle w:val="Hyperlink"/>
              </w:rPr>
              <w:t>P177 assigned property of type (is type of property assigned)</w:t>
            </w:r>
            <w:r w:rsidR="002A0067" w:rsidRPr="00386E7B">
              <w:tab/>
            </w:r>
            <w:r w:rsidR="002A0067" w:rsidRPr="00386E7B">
              <w:fldChar w:fldCharType="begin"/>
            </w:r>
            <w:r w:rsidR="002A0067" w:rsidRPr="00386E7B">
              <w:instrText xml:space="preserve"> PAGEREF _Toc216281329 \h </w:instrText>
            </w:r>
            <w:r w:rsidR="002A0067" w:rsidRPr="00386E7B">
              <w:fldChar w:fldCharType="separate"/>
            </w:r>
            <w:r w:rsidR="002A0067" w:rsidRPr="00386E7B">
              <w:t>212</w:t>
            </w:r>
            <w:r w:rsidR="002A0067" w:rsidRPr="00386E7B">
              <w:fldChar w:fldCharType="end"/>
            </w:r>
          </w:hyperlink>
        </w:p>
        <w:p w14:paraId="6E77AD5D" w14:textId="0BCF39F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0" w:history="1">
            <w:r w:rsidR="002A0067" w:rsidRPr="00386E7B">
              <w:rPr>
                <w:rStyle w:val="Hyperlink"/>
              </w:rPr>
              <w:t>P179 had sales price (was sales price of)</w:t>
            </w:r>
            <w:r w:rsidR="002A0067" w:rsidRPr="00386E7B">
              <w:tab/>
            </w:r>
            <w:r w:rsidR="002A0067" w:rsidRPr="00386E7B">
              <w:fldChar w:fldCharType="begin"/>
            </w:r>
            <w:r w:rsidR="002A0067" w:rsidRPr="00386E7B">
              <w:instrText xml:space="preserve"> PAGEREF _Toc216281330 \h </w:instrText>
            </w:r>
            <w:r w:rsidR="002A0067" w:rsidRPr="00386E7B">
              <w:fldChar w:fldCharType="separate"/>
            </w:r>
            <w:r w:rsidR="002A0067" w:rsidRPr="00386E7B">
              <w:t>213</w:t>
            </w:r>
            <w:r w:rsidR="002A0067" w:rsidRPr="00386E7B">
              <w:fldChar w:fldCharType="end"/>
            </w:r>
          </w:hyperlink>
        </w:p>
        <w:p w14:paraId="0042B98E" w14:textId="2F1FA919"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1" w:history="1">
            <w:r w:rsidR="002A0067" w:rsidRPr="00386E7B">
              <w:rPr>
                <w:rStyle w:val="Hyperlink"/>
              </w:rPr>
              <w:t>P180 has currency (was currency of)</w:t>
            </w:r>
            <w:r w:rsidR="002A0067" w:rsidRPr="00386E7B">
              <w:tab/>
            </w:r>
            <w:r w:rsidR="002A0067" w:rsidRPr="00386E7B">
              <w:fldChar w:fldCharType="begin"/>
            </w:r>
            <w:r w:rsidR="002A0067" w:rsidRPr="00386E7B">
              <w:instrText xml:space="preserve"> PAGEREF _Toc216281331 \h </w:instrText>
            </w:r>
            <w:r w:rsidR="002A0067" w:rsidRPr="00386E7B">
              <w:fldChar w:fldCharType="separate"/>
            </w:r>
            <w:r w:rsidR="002A0067" w:rsidRPr="00386E7B">
              <w:t>214</w:t>
            </w:r>
            <w:r w:rsidR="002A0067" w:rsidRPr="00386E7B">
              <w:fldChar w:fldCharType="end"/>
            </w:r>
          </w:hyperlink>
        </w:p>
        <w:p w14:paraId="1AD53E4D" w14:textId="4E822AD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2" w:history="1">
            <w:r w:rsidR="002A0067" w:rsidRPr="00386E7B">
              <w:rPr>
                <w:rStyle w:val="Hyperlink"/>
              </w:rPr>
              <w:t>P182 ends before or with the start of (starts after or with the end of)</w:t>
            </w:r>
            <w:r w:rsidR="002A0067" w:rsidRPr="00386E7B">
              <w:tab/>
            </w:r>
            <w:r w:rsidR="002A0067" w:rsidRPr="00386E7B">
              <w:fldChar w:fldCharType="begin"/>
            </w:r>
            <w:r w:rsidR="002A0067" w:rsidRPr="00386E7B">
              <w:instrText xml:space="preserve"> PAGEREF _Toc216281332 \h </w:instrText>
            </w:r>
            <w:r w:rsidR="002A0067" w:rsidRPr="00386E7B">
              <w:fldChar w:fldCharType="separate"/>
            </w:r>
            <w:r w:rsidR="002A0067" w:rsidRPr="00386E7B">
              <w:t>214</w:t>
            </w:r>
            <w:r w:rsidR="002A0067" w:rsidRPr="00386E7B">
              <w:fldChar w:fldCharType="end"/>
            </w:r>
          </w:hyperlink>
        </w:p>
        <w:p w14:paraId="01C3CEEB" w14:textId="1CCCBF6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3" w:history="1">
            <w:r w:rsidR="002A0067" w:rsidRPr="00386E7B">
              <w:rPr>
                <w:rStyle w:val="Hyperlink"/>
              </w:rPr>
              <w:t>P183 ends before the start of (starts after the end of)</w:t>
            </w:r>
            <w:r w:rsidR="002A0067" w:rsidRPr="00386E7B">
              <w:tab/>
            </w:r>
            <w:r w:rsidR="002A0067" w:rsidRPr="00386E7B">
              <w:fldChar w:fldCharType="begin"/>
            </w:r>
            <w:r w:rsidR="002A0067" w:rsidRPr="00386E7B">
              <w:instrText xml:space="preserve"> PAGEREF _Toc216281333 \h </w:instrText>
            </w:r>
            <w:r w:rsidR="002A0067" w:rsidRPr="00386E7B">
              <w:fldChar w:fldCharType="separate"/>
            </w:r>
            <w:r w:rsidR="002A0067" w:rsidRPr="00386E7B">
              <w:t>215</w:t>
            </w:r>
            <w:r w:rsidR="002A0067" w:rsidRPr="00386E7B">
              <w:fldChar w:fldCharType="end"/>
            </w:r>
          </w:hyperlink>
        </w:p>
        <w:p w14:paraId="4FE5BF0C" w14:textId="105349C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4" w:history="1">
            <w:r w:rsidR="002A0067" w:rsidRPr="00386E7B">
              <w:rPr>
                <w:rStyle w:val="Hyperlink"/>
              </w:rPr>
              <w:t>P184 ends before or with the end of (ends with or after the end of)</w:t>
            </w:r>
            <w:r w:rsidR="002A0067" w:rsidRPr="00386E7B">
              <w:tab/>
            </w:r>
            <w:r w:rsidR="002A0067" w:rsidRPr="00386E7B">
              <w:fldChar w:fldCharType="begin"/>
            </w:r>
            <w:r w:rsidR="002A0067" w:rsidRPr="00386E7B">
              <w:instrText xml:space="preserve"> PAGEREF _Toc216281334 \h </w:instrText>
            </w:r>
            <w:r w:rsidR="002A0067" w:rsidRPr="00386E7B">
              <w:fldChar w:fldCharType="separate"/>
            </w:r>
            <w:r w:rsidR="002A0067" w:rsidRPr="00386E7B">
              <w:t>216</w:t>
            </w:r>
            <w:r w:rsidR="002A0067" w:rsidRPr="00386E7B">
              <w:fldChar w:fldCharType="end"/>
            </w:r>
          </w:hyperlink>
        </w:p>
        <w:p w14:paraId="3BDF199C" w14:textId="3B32ED7E"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5" w:history="1">
            <w:r w:rsidR="002A0067" w:rsidRPr="00386E7B">
              <w:rPr>
                <w:rStyle w:val="Hyperlink"/>
              </w:rPr>
              <w:t>P185 ends before the end of (ends after the end of)</w:t>
            </w:r>
            <w:r w:rsidR="002A0067" w:rsidRPr="00386E7B">
              <w:tab/>
            </w:r>
            <w:r w:rsidR="002A0067" w:rsidRPr="00386E7B">
              <w:fldChar w:fldCharType="begin"/>
            </w:r>
            <w:r w:rsidR="002A0067" w:rsidRPr="00386E7B">
              <w:instrText xml:space="preserve"> PAGEREF _Toc216281335 \h </w:instrText>
            </w:r>
            <w:r w:rsidR="002A0067" w:rsidRPr="00386E7B">
              <w:fldChar w:fldCharType="separate"/>
            </w:r>
            <w:r w:rsidR="002A0067" w:rsidRPr="00386E7B">
              <w:t>217</w:t>
            </w:r>
            <w:r w:rsidR="002A0067" w:rsidRPr="00386E7B">
              <w:fldChar w:fldCharType="end"/>
            </w:r>
          </w:hyperlink>
        </w:p>
        <w:p w14:paraId="78E655E0" w14:textId="6D8F0A21"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6" w:history="1">
            <w:r w:rsidR="002A0067" w:rsidRPr="00386E7B">
              <w:rPr>
                <w:rStyle w:val="Hyperlink"/>
              </w:rPr>
              <w:t>P186 produced thing of product type (is produced by)</w:t>
            </w:r>
            <w:r w:rsidR="002A0067" w:rsidRPr="00386E7B">
              <w:tab/>
            </w:r>
            <w:r w:rsidR="002A0067" w:rsidRPr="00386E7B">
              <w:fldChar w:fldCharType="begin"/>
            </w:r>
            <w:r w:rsidR="002A0067" w:rsidRPr="00386E7B">
              <w:instrText xml:space="preserve"> PAGEREF _Toc216281336 \h </w:instrText>
            </w:r>
            <w:r w:rsidR="002A0067" w:rsidRPr="00386E7B">
              <w:fldChar w:fldCharType="separate"/>
            </w:r>
            <w:r w:rsidR="002A0067" w:rsidRPr="00386E7B">
              <w:t>218</w:t>
            </w:r>
            <w:r w:rsidR="002A0067" w:rsidRPr="00386E7B">
              <w:fldChar w:fldCharType="end"/>
            </w:r>
          </w:hyperlink>
        </w:p>
        <w:p w14:paraId="37797B45" w14:textId="51C2DC65"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7" w:history="1">
            <w:r w:rsidR="002A0067" w:rsidRPr="00386E7B">
              <w:rPr>
                <w:rStyle w:val="Hyperlink"/>
              </w:rPr>
              <w:t>P187 has production plan (is production plan for)</w:t>
            </w:r>
            <w:r w:rsidR="002A0067" w:rsidRPr="00386E7B">
              <w:tab/>
            </w:r>
            <w:r w:rsidR="002A0067" w:rsidRPr="00386E7B">
              <w:fldChar w:fldCharType="begin"/>
            </w:r>
            <w:r w:rsidR="002A0067" w:rsidRPr="00386E7B">
              <w:instrText xml:space="preserve"> PAGEREF _Toc216281337 \h </w:instrText>
            </w:r>
            <w:r w:rsidR="002A0067" w:rsidRPr="00386E7B">
              <w:fldChar w:fldCharType="separate"/>
            </w:r>
            <w:r w:rsidR="002A0067" w:rsidRPr="00386E7B">
              <w:t>219</w:t>
            </w:r>
            <w:r w:rsidR="002A0067" w:rsidRPr="00386E7B">
              <w:fldChar w:fldCharType="end"/>
            </w:r>
          </w:hyperlink>
        </w:p>
        <w:p w14:paraId="4A7ADA83" w14:textId="735EB52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8" w:history="1">
            <w:r w:rsidR="002A0067" w:rsidRPr="00386E7B">
              <w:rPr>
                <w:rStyle w:val="Hyperlink"/>
              </w:rPr>
              <w:t>P188 requires production tool (is production tool for)</w:t>
            </w:r>
            <w:r w:rsidR="002A0067" w:rsidRPr="00386E7B">
              <w:tab/>
            </w:r>
            <w:r w:rsidR="002A0067" w:rsidRPr="00386E7B">
              <w:fldChar w:fldCharType="begin"/>
            </w:r>
            <w:r w:rsidR="002A0067" w:rsidRPr="00386E7B">
              <w:instrText xml:space="preserve"> PAGEREF _Toc216281338 \h </w:instrText>
            </w:r>
            <w:r w:rsidR="002A0067" w:rsidRPr="00386E7B">
              <w:fldChar w:fldCharType="separate"/>
            </w:r>
            <w:r w:rsidR="002A0067" w:rsidRPr="00386E7B">
              <w:t>219</w:t>
            </w:r>
            <w:r w:rsidR="002A0067" w:rsidRPr="00386E7B">
              <w:fldChar w:fldCharType="end"/>
            </w:r>
          </w:hyperlink>
        </w:p>
        <w:p w14:paraId="661DA243" w14:textId="1C93AE7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39" w:history="1">
            <w:r w:rsidR="002A0067" w:rsidRPr="00386E7B">
              <w:rPr>
                <w:rStyle w:val="Hyperlink"/>
              </w:rPr>
              <w:t>P189 approximates (is approximated by)</w:t>
            </w:r>
            <w:r w:rsidR="002A0067" w:rsidRPr="00386E7B">
              <w:tab/>
            </w:r>
            <w:r w:rsidR="002A0067" w:rsidRPr="00386E7B">
              <w:fldChar w:fldCharType="begin"/>
            </w:r>
            <w:r w:rsidR="002A0067" w:rsidRPr="00386E7B">
              <w:instrText xml:space="preserve"> PAGEREF _Toc216281339 \h </w:instrText>
            </w:r>
            <w:r w:rsidR="002A0067" w:rsidRPr="00386E7B">
              <w:fldChar w:fldCharType="separate"/>
            </w:r>
            <w:r w:rsidR="002A0067" w:rsidRPr="00386E7B">
              <w:t>220</w:t>
            </w:r>
            <w:r w:rsidR="002A0067" w:rsidRPr="00386E7B">
              <w:fldChar w:fldCharType="end"/>
            </w:r>
          </w:hyperlink>
        </w:p>
        <w:p w14:paraId="19E6D9E8" w14:textId="2EA93EA4"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0" w:history="1">
            <w:r w:rsidR="002A0067" w:rsidRPr="00386E7B">
              <w:rPr>
                <w:rStyle w:val="Hyperlink"/>
              </w:rPr>
              <w:t>P190 has symbolic content</w:t>
            </w:r>
            <w:r w:rsidR="002A0067" w:rsidRPr="00386E7B">
              <w:tab/>
            </w:r>
            <w:r w:rsidR="002A0067" w:rsidRPr="00386E7B">
              <w:fldChar w:fldCharType="begin"/>
            </w:r>
            <w:r w:rsidR="002A0067" w:rsidRPr="00386E7B">
              <w:instrText xml:space="preserve"> PAGEREF _Toc216281340 \h </w:instrText>
            </w:r>
            <w:r w:rsidR="002A0067" w:rsidRPr="00386E7B">
              <w:fldChar w:fldCharType="separate"/>
            </w:r>
            <w:r w:rsidR="002A0067" w:rsidRPr="00386E7B">
              <w:t>221</w:t>
            </w:r>
            <w:r w:rsidR="002A0067" w:rsidRPr="00386E7B">
              <w:fldChar w:fldCharType="end"/>
            </w:r>
          </w:hyperlink>
        </w:p>
        <w:p w14:paraId="48424C88" w14:textId="5197D383"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1" w:history="1">
            <w:r w:rsidR="002A0067" w:rsidRPr="00386E7B">
              <w:rPr>
                <w:rStyle w:val="Hyperlink"/>
              </w:rPr>
              <w:t>P191 had duration (was duration of)</w:t>
            </w:r>
            <w:r w:rsidR="002A0067" w:rsidRPr="00386E7B">
              <w:tab/>
            </w:r>
            <w:r w:rsidR="002A0067" w:rsidRPr="00386E7B">
              <w:fldChar w:fldCharType="begin"/>
            </w:r>
            <w:r w:rsidR="002A0067" w:rsidRPr="00386E7B">
              <w:instrText xml:space="preserve"> PAGEREF _Toc216281341 \h </w:instrText>
            </w:r>
            <w:r w:rsidR="002A0067" w:rsidRPr="00386E7B">
              <w:fldChar w:fldCharType="separate"/>
            </w:r>
            <w:r w:rsidR="002A0067" w:rsidRPr="00386E7B">
              <w:t>222</w:t>
            </w:r>
            <w:r w:rsidR="002A0067" w:rsidRPr="00386E7B">
              <w:fldChar w:fldCharType="end"/>
            </w:r>
          </w:hyperlink>
        </w:p>
        <w:p w14:paraId="327EE08A" w14:textId="5B7C02FC"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2" w:history="1">
            <w:r w:rsidR="002A0067" w:rsidRPr="00386E7B">
              <w:rPr>
                <w:rStyle w:val="Hyperlink"/>
              </w:rPr>
              <w:t>P195 was a presence of (had presence)</w:t>
            </w:r>
            <w:r w:rsidR="002A0067" w:rsidRPr="00386E7B">
              <w:tab/>
            </w:r>
            <w:r w:rsidR="002A0067" w:rsidRPr="00386E7B">
              <w:fldChar w:fldCharType="begin"/>
            </w:r>
            <w:r w:rsidR="002A0067" w:rsidRPr="00386E7B">
              <w:instrText xml:space="preserve"> PAGEREF _Toc216281342 \h </w:instrText>
            </w:r>
            <w:r w:rsidR="002A0067" w:rsidRPr="00386E7B">
              <w:fldChar w:fldCharType="separate"/>
            </w:r>
            <w:r w:rsidR="002A0067" w:rsidRPr="00386E7B">
              <w:t>222</w:t>
            </w:r>
            <w:r w:rsidR="002A0067" w:rsidRPr="00386E7B">
              <w:fldChar w:fldCharType="end"/>
            </w:r>
          </w:hyperlink>
        </w:p>
        <w:p w14:paraId="4878CD86" w14:textId="261A1F87"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3" w:history="1">
            <w:r w:rsidR="002A0067" w:rsidRPr="00386E7B">
              <w:rPr>
                <w:rStyle w:val="Hyperlink"/>
              </w:rPr>
              <w:t>P196 defines (is defined by)</w:t>
            </w:r>
            <w:r w:rsidR="002A0067" w:rsidRPr="00386E7B">
              <w:tab/>
            </w:r>
            <w:r w:rsidR="002A0067" w:rsidRPr="00386E7B">
              <w:fldChar w:fldCharType="begin"/>
            </w:r>
            <w:r w:rsidR="002A0067" w:rsidRPr="00386E7B">
              <w:instrText xml:space="preserve"> PAGEREF _Toc216281343 \h </w:instrText>
            </w:r>
            <w:r w:rsidR="002A0067" w:rsidRPr="00386E7B">
              <w:fldChar w:fldCharType="separate"/>
            </w:r>
            <w:r w:rsidR="002A0067" w:rsidRPr="00386E7B">
              <w:t>223</w:t>
            </w:r>
            <w:r w:rsidR="002A0067" w:rsidRPr="00386E7B">
              <w:fldChar w:fldCharType="end"/>
            </w:r>
          </w:hyperlink>
        </w:p>
        <w:p w14:paraId="5D715AC8" w14:textId="31495930"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4" w:history="1">
            <w:r w:rsidR="002A0067" w:rsidRPr="00386E7B">
              <w:rPr>
                <w:rStyle w:val="Hyperlink"/>
              </w:rPr>
              <w:t>P197 covered parts of (was partially covered by)</w:t>
            </w:r>
            <w:r w:rsidR="002A0067" w:rsidRPr="00386E7B">
              <w:tab/>
            </w:r>
            <w:r w:rsidR="002A0067" w:rsidRPr="00386E7B">
              <w:fldChar w:fldCharType="begin"/>
            </w:r>
            <w:r w:rsidR="002A0067" w:rsidRPr="00386E7B">
              <w:instrText xml:space="preserve"> PAGEREF _Toc216281344 \h </w:instrText>
            </w:r>
            <w:r w:rsidR="002A0067" w:rsidRPr="00386E7B">
              <w:fldChar w:fldCharType="separate"/>
            </w:r>
            <w:r w:rsidR="002A0067" w:rsidRPr="00386E7B">
              <w:t>224</w:t>
            </w:r>
            <w:r w:rsidR="002A0067" w:rsidRPr="00386E7B">
              <w:fldChar w:fldCharType="end"/>
            </w:r>
          </w:hyperlink>
        </w:p>
        <w:p w14:paraId="60B480F9" w14:textId="36E6D366"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5" w:history="1">
            <w:r w:rsidR="002A0067" w:rsidRPr="00386E7B">
              <w:rPr>
                <w:rStyle w:val="Hyperlink"/>
              </w:rPr>
              <w:t>P198 holds or supports (is held or supported by)</w:t>
            </w:r>
            <w:r w:rsidR="002A0067" w:rsidRPr="00386E7B">
              <w:tab/>
            </w:r>
            <w:r w:rsidR="002A0067" w:rsidRPr="00386E7B">
              <w:fldChar w:fldCharType="begin"/>
            </w:r>
            <w:r w:rsidR="002A0067" w:rsidRPr="00386E7B">
              <w:instrText xml:space="preserve"> PAGEREF _Toc216281345 \h </w:instrText>
            </w:r>
            <w:r w:rsidR="002A0067" w:rsidRPr="00386E7B">
              <w:fldChar w:fldCharType="separate"/>
            </w:r>
            <w:r w:rsidR="002A0067" w:rsidRPr="00386E7B">
              <w:t>224</w:t>
            </w:r>
            <w:r w:rsidR="002A0067" w:rsidRPr="00386E7B">
              <w:fldChar w:fldCharType="end"/>
            </w:r>
          </w:hyperlink>
        </w:p>
        <w:p w14:paraId="07C4B3E4" w14:textId="484E303B"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6" w:history="1">
            <w:r w:rsidR="002A0067" w:rsidRPr="00386E7B">
              <w:rPr>
                <w:rStyle w:val="Hyperlink"/>
              </w:rPr>
              <w:t>P199 represents instance of type (type of instance represented)</w:t>
            </w:r>
            <w:r w:rsidR="002A0067" w:rsidRPr="00386E7B">
              <w:tab/>
            </w:r>
            <w:r w:rsidR="002A0067" w:rsidRPr="00386E7B">
              <w:fldChar w:fldCharType="begin"/>
            </w:r>
            <w:r w:rsidR="002A0067" w:rsidRPr="00386E7B">
              <w:instrText xml:space="preserve"> PAGEREF _Toc216281346 \h </w:instrText>
            </w:r>
            <w:r w:rsidR="002A0067" w:rsidRPr="00386E7B">
              <w:fldChar w:fldCharType="separate"/>
            </w:r>
            <w:r w:rsidR="002A0067" w:rsidRPr="00386E7B">
              <w:t>225</w:t>
            </w:r>
            <w:r w:rsidR="002A0067" w:rsidRPr="00386E7B">
              <w:fldChar w:fldCharType="end"/>
            </w:r>
          </w:hyperlink>
        </w:p>
        <w:p w14:paraId="2035E6BB" w14:textId="67B48A9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47" w:history="1">
            <w:r w:rsidR="002A0067" w:rsidRPr="00386E7B">
              <w:rPr>
                <w:rStyle w:val="Hyperlink"/>
              </w:rPr>
              <w:t>P200 has complete copy (is complete copy of)</w:t>
            </w:r>
            <w:r w:rsidR="002A0067" w:rsidRPr="00386E7B">
              <w:tab/>
            </w:r>
            <w:r w:rsidR="002A0067" w:rsidRPr="00386E7B">
              <w:fldChar w:fldCharType="begin"/>
            </w:r>
            <w:r w:rsidR="002A0067" w:rsidRPr="00386E7B">
              <w:instrText xml:space="preserve"> PAGEREF _Toc216281347 \h </w:instrText>
            </w:r>
            <w:r w:rsidR="002A0067" w:rsidRPr="00386E7B">
              <w:fldChar w:fldCharType="separate"/>
            </w:r>
            <w:r w:rsidR="002A0067" w:rsidRPr="00386E7B">
              <w:t>226</w:t>
            </w:r>
            <w:r w:rsidR="002A0067" w:rsidRPr="00386E7B">
              <w:fldChar w:fldCharType="end"/>
            </w:r>
          </w:hyperlink>
        </w:p>
        <w:p w14:paraId="4EE1508D" w14:textId="1C572641"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348" w:history="1">
            <w:r w:rsidR="002A0067" w:rsidRPr="00386E7B">
              <w:rPr>
                <w:rStyle w:val="Hyperlink"/>
              </w:rPr>
              <w:t>Works Cited</w:t>
            </w:r>
            <w:r w:rsidR="002A0067" w:rsidRPr="00386E7B">
              <w:tab/>
            </w:r>
            <w:r w:rsidR="002A0067" w:rsidRPr="00386E7B">
              <w:fldChar w:fldCharType="begin"/>
            </w:r>
            <w:r w:rsidR="002A0067" w:rsidRPr="00386E7B">
              <w:instrText xml:space="preserve"> PAGEREF _Toc216281348 \h </w:instrText>
            </w:r>
            <w:r w:rsidR="002A0067" w:rsidRPr="00386E7B">
              <w:fldChar w:fldCharType="separate"/>
            </w:r>
            <w:r w:rsidR="002A0067" w:rsidRPr="00386E7B">
              <w:t>229</w:t>
            </w:r>
            <w:r w:rsidR="002A0067" w:rsidRPr="00386E7B">
              <w:fldChar w:fldCharType="end"/>
            </w:r>
          </w:hyperlink>
        </w:p>
        <w:p w14:paraId="34DC090A" w14:textId="12EC1635" w:rsidR="002A0067" w:rsidRPr="00386E7B" w:rsidRDefault="006D778B">
          <w:pPr>
            <w:pStyle w:val="TOC1"/>
            <w:rPr>
              <w:rFonts w:asciiTheme="minorHAnsi" w:eastAsiaTheme="minorEastAsia" w:hAnsiTheme="minorHAnsi" w:cstheme="minorBidi"/>
              <w:kern w:val="0"/>
              <w:sz w:val="22"/>
              <w:szCs w:val="22"/>
              <w:lang w:eastAsia="en-US" w:bidi="ar-SA"/>
            </w:rPr>
          </w:pPr>
          <w:hyperlink w:anchor="_Toc216281349" w:history="1">
            <w:r w:rsidR="002A0067" w:rsidRPr="00386E7B">
              <w:rPr>
                <w:rStyle w:val="Hyperlink"/>
              </w:rPr>
              <w:t>Appendix</w:t>
            </w:r>
            <w:r w:rsidR="002A0067" w:rsidRPr="00386E7B">
              <w:tab/>
            </w:r>
            <w:r w:rsidR="002A0067" w:rsidRPr="00386E7B">
              <w:fldChar w:fldCharType="begin"/>
            </w:r>
            <w:r w:rsidR="002A0067" w:rsidRPr="00386E7B">
              <w:instrText xml:space="preserve"> PAGEREF _Toc216281349 \h </w:instrText>
            </w:r>
            <w:r w:rsidR="002A0067" w:rsidRPr="00386E7B">
              <w:fldChar w:fldCharType="separate"/>
            </w:r>
            <w:r w:rsidR="002A0067" w:rsidRPr="00386E7B">
              <w:t>240</w:t>
            </w:r>
            <w:r w:rsidR="002A0067" w:rsidRPr="00386E7B">
              <w:fldChar w:fldCharType="end"/>
            </w:r>
          </w:hyperlink>
        </w:p>
        <w:p w14:paraId="785399F9" w14:textId="403C93BA" w:rsidR="002A0067" w:rsidRPr="00386E7B" w:rsidRDefault="006D778B">
          <w:pPr>
            <w:pStyle w:val="TOC2"/>
            <w:rPr>
              <w:rFonts w:asciiTheme="minorHAnsi" w:eastAsiaTheme="minorEastAsia" w:hAnsiTheme="minorHAnsi" w:cstheme="minorBidi"/>
              <w:kern w:val="0"/>
              <w:sz w:val="22"/>
              <w:szCs w:val="22"/>
              <w:lang w:eastAsia="en-US" w:bidi="ar-SA"/>
            </w:rPr>
          </w:pPr>
          <w:hyperlink w:anchor="_Toc216281350" w:history="1">
            <w:r w:rsidR="002A0067" w:rsidRPr="00386E7B">
              <w:rPr>
                <w:rStyle w:val="Hyperlink"/>
              </w:rPr>
              <w:t>Deprecated classes and properties</w:t>
            </w:r>
            <w:r w:rsidR="002A0067" w:rsidRPr="00386E7B">
              <w:tab/>
            </w:r>
            <w:r w:rsidR="002A0067" w:rsidRPr="00386E7B">
              <w:fldChar w:fldCharType="begin"/>
            </w:r>
            <w:r w:rsidR="002A0067" w:rsidRPr="00386E7B">
              <w:instrText xml:space="preserve"> PAGEREF _Toc216281350 \h </w:instrText>
            </w:r>
            <w:r w:rsidR="002A0067" w:rsidRPr="00386E7B">
              <w:fldChar w:fldCharType="separate"/>
            </w:r>
            <w:r w:rsidR="002A0067" w:rsidRPr="00386E7B">
              <w:t>240</w:t>
            </w:r>
            <w:r w:rsidR="002A0067" w:rsidRPr="00386E7B">
              <w:fldChar w:fldCharType="end"/>
            </w:r>
          </w:hyperlink>
        </w:p>
        <w:p w14:paraId="3A46E164" w14:textId="60A8A21C"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351" w:history="1">
            <w:r w:rsidR="002A0067" w:rsidRPr="00386E7B">
              <w:rPr>
                <w:rStyle w:val="Hyperlink"/>
              </w:rPr>
              <w:t>Deprecated Class Migration Instructions</w:t>
            </w:r>
            <w:r w:rsidR="002A0067" w:rsidRPr="00386E7B">
              <w:tab/>
            </w:r>
            <w:r w:rsidR="002A0067" w:rsidRPr="00386E7B">
              <w:fldChar w:fldCharType="begin"/>
            </w:r>
            <w:r w:rsidR="002A0067" w:rsidRPr="00386E7B">
              <w:instrText xml:space="preserve"> PAGEREF _Toc216281351 \h </w:instrText>
            </w:r>
            <w:r w:rsidR="002A0067" w:rsidRPr="00386E7B">
              <w:fldChar w:fldCharType="separate"/>
            </w:r>
            <w:r w:rsidR="002A0067" w:rsidRPr="00386E7B">
              <w:t>240</w:t>
            </w:r>
            <w:r w:rsidR="002A0067" w:rsidRPr="00386E7B">
              <w:fldChar w:fldCharType="end"/>
            </w:r>
          </w:hyperlink>
        </w:p>
        <w:p w14:paraId="4C417D96" w14:textId="36788977" w:rsidR="002A0067" w:rsidRPr="00386E7B" w:rsidRDefault="006D778B">
          <w:pPr>
            <w:pStyle w:val="TOC3"/>
            <w:rPr>
              <w:rFonts w:asciiTheme="minorHAnsi" w:eastAsiaTheme="minorEastAsia" w:hAnsiTheme="minorHAnsi" w:cstheme="minorBidi"/>
              <w:kern w:val="0"/>
              <w:sz w:val="22"/>
              <w:szCs w:val="22"/>
              <w:lang w:eastAsia="en-US" w:bidi="ar-SA"/>
            </w:rPr>
          </w:pPr>
          <w:hyperlink w:anchor="_Toc216281352" w:history="1">
            <w:r w:rsidR="002A0067" w:rsidRPr="00386E7B">
              <w:rPr>
                <w:rStyle w:val="Hyperlink"/>
              </w:rPr>
              <w:t>Deprecated Property Migration Instructions</w:t>
            </w:r>
            <w:r w:rsidR="002A0067" w:rsidRPr="00386E7B">
              <w:tab/>
            </w:r>
            <w:r w:rsidR="002A0067" w:rsidRPr="00386E7B">
              <w:fldChar w:fldCharType="begin"/>
            </w:r>
            <w:r w:rsidR="002A0067" w:rsidRPr="00386E7B">
              <w:instrText xml:space="preserve"> PAGEREF _Toc216281352 \h </w:instrText>
            </w:r>
            <w:r w:rsidR="002A0067" w:rsidRPr="00386E7B">
              <w:fldChar w:fldCharType="separate"/>
            </w:r>
            <w:r w:rsidR="002A0067" w:rsidRPr="00386E7B">
              <w:t>241</w:t>
            </w:r>
            <w:r w:rsidR="002A0067" w:rsidRPr="00386E7B">
              <w:fldChar w:fldCharType="end"/>
            </w:r>
          </w:hyperlink>
        </w:p>
        <w:p w14:paraId="7502ADCB" w14:textId="62539A02" w:rsidR="00AB1092" w:rsidRPr="00386E7B" w:rsidRDefault="00216A50">
          <w:pPr>
            <w:pStyle w:val="TOC3"/>
            <w:rPr>
              <w:rFonts w:asciiTheme="minorHAnsi" w:eastAsiaTheme="minorEastAsia" w:hAnsiTheme="minorHAnsi" w:cstheme="minorBidi"/>
              <w:kern w:val="0"/>
              <w:sz w:val="22"/>
              <w:szCs w:val="22"/>
              <w:lang w:eastAsia="en-US" w:bidi="ar-SA"/>
            </w:rPr>
          </w:pPr>
          <w:r w:rsidRPr="00386E7B">
            <w:rPr>
              <w:rStyle w:val="IndexLink"/>
            </w:rPr>
            <w:fldChar w:fldCharType="end"/>
          </w:r>
        </w:p>
      </w:sdtContent>
    </w:sdt>
    <w:p w14:paraId="02D22B41" w14:textId="77777777" w:rsidR="00AB1092" w:rsidRPr="00386E7B" w:rsidRDefault="00AB1092">
      <w:pPr>
        <w:pStyle w:val="TOC3"/>
        <w:rPr>
          <w:rFonts w:asciiTheme="minorHAnsi" w:eastAsiaTheme="minorEastAsia" w:hAnsiTheme="minorHAnsi" w:cstheme="minorBidi"/>
          <w:kern w:val="0"/>
          <w:sz w:val="22"/>
          <w:szCs w:val="22"/>
          <w:lang w:eastAsia="en-US" w:bidi="ar-SA"/>
        </w:rPr>
      </w:pPr>
    </w:p>
    <w:p w14:paraId="53D1FC4F" w14:textId="77777777" w:rsidR="00AB1092" w:rsidRPr="00386E7B" w:rsidRDefault="00AB1092">
      <w:pPr>
        <w:pStyle w:val="TOC1"/>
        <w:rPr>
          <w:rFonts w:asciiTheme="minorHAnsi" w:eastAsiaTheme="minorEastAsia" w:hAnsiTheme="minorHAnsi" w:cstheme="minorBidi"/>
          <w:kern w:val="0"/>
          <w:sz w:val="22"/>
          <w:szCs w:val="22"/>
          <w:lang w:eastAsia="en-US" w:bidi="he-IL"/>
        </w:rPr>
      </w:pPr>
    </w:p>
    <w:p w14:paraId="39C9362C" w14:textId="77777777" w:rsidR="00AB1092" w:rsidRPr="00386E7B" w:rsidRDefault="00AB1092">
      <w:pPr>
        <w:pStyle w:val="TOC2"/>
        <w:rPr>
          <w:rFonts w:asciiTheme="minorHAnsi" w:eastAsiaTheme="minorEastAsia" w:hAnsiTheme="minorHAnsi" w:cstheme="minorBidi"/>
          <w:kern w:val="0"/>
          <w:sz w:val="22"/>
          <w:szCs w:val="22"/>
          <w:lang w:eastAsia="nb-NO" w:bidi="ar-SA"/>
        </w:rPr>
      </w:pPr>
    </w:p>
    <w:p w14:paraId="77300DCC" w14:textId="77777777" w:rsidR="00AB1092" w:rsidRPr="00386E7B" w:rsidRDefault="00AB1092">
      <w:pPr>
        <w:pStyle w:val="TOC1"/>
        <w:tabs>
          <w:tab w:val="clear" w:pos="9638"/>
          <w:tab w:val="right" w:leader="dot" w:pos="9070"/>
        </w:tabs>
      </w:pPr>
    </w:p>
    <w:p w14:paraId="098E46D2" w14:textId="77777777" w:rsidR="00AB1092" w:rsidRPr="00386E7B" w:rsidRDefault="00AB1092">
      <w:pPr>
        <w:jc w:val="center"/>
        <w:rPr>
          <w:rFonts w:ascii="Arial" w:eastAsia="Arial" w:hAnsi="Arial" w:cs="Arial"/>
          <w:b/>
        </w:rPr>
      </w:pPr>
    </w:p>
    <w:p w14:paraId="323F9592" w14:textId="77777777" w:rsidR="00AB1092" w:rsidRPr="00386E7B" w:rsidRDefault="00AB1092">
      <w:pPr>
        <w:pStyle w:val="TOC1"/>
        <w:tabs>
          <w:tab w:val="clear" w:pos="9638"/>
          <w:tab w:val="right" w:leader="dot" w:pos="9070"/>
        </w:tabs>
      </w:pPr>
    </w:p>
    <w:p w14:paraId="4C59CD1E" w14:textId="77777777" w:rsidR="00AB1092" w:rsidRPr="00386E7B" w:rsidRDefault="00AB1092">
      <w:pPr>
        <w:pStyle w:val="TOC1"/>
        <w:tabs>
          <w:tab w:val="clear" w:pos="9638"/>
          <w:tab w:val="right" w:leader="dot" w:pos="9070"/>
        </w:tabs>
      </w:pPr>
    </w:p>
    <w:p w14:paraId="2C1ED1E4" w14:textId="77777777" w:rsidR="00AB1092" w:rsidRPr="00386E7B" w:rsidRDefault="00AB1092">
      <w:pPr>
        <w:pStyle w:val="TOC1"/>
        <w:rPr>
          <w:rFonts w:ascii="Calibri" w:hAnsi="Calibri"/>
          <w:kern w:val="0"/>
          <w:sz w:val="24"/>
          <w:lang w:eastAsia="en-US" w:bidi="ar-SA"/>
        </w:rPr>
      </w:pPr>
    </w:p>
    <w:p w14:paraId="3566D113" w14:textId="77777777" w:rsidR="00AB1092" w:rsidRPr="00386E7B" w:rsidRDefault="00AB1092">
      <w:pPr>
        <w:pStyle w:val="TOC1"/>
        <w:tabs>
          <w:tab w:val="clear" w:pos="9638"/>
          <w:tab w:val="right" w:leader="dot" w:pos="9070"/>
        </w:tabs>
      </w:pPr>
    </w:p>
    <w:p w14:paraId="446F970D" w14:textId="77777777" w:rsidR="00AB1092" w:rsidRPr="00386E7B" w:rsidRDefault="00AB1092">
      <w:pPr>
        <w:ind w:left="471"/>
      </w:pPr>
    </w:p>
    <w:p w14:paraId="08029CB3" w14:textId="77777777" w:rsidR="00AB1092" w:rsidRPr="00386E7B" w:rsidRDefault="00216A50">
      <w:pPr>
        <w:suppressAutoHyphens w:val="0"/>
        <w:spacing w:after="160" w:line="259" w:lineRule="auto"/>
        <w:rPr>
          <w:rFonts w:ascii="Arial" w:eastAsia="Arial" w:hAnsi="Arial" w:cs="Arial"/>
        </w:rPr>
      </w:pPr>
      <w:r w:rsidRPr="00386E7B">
        <w:br w:type="page"/>
      </w:r>
    </w:p>
    <w:p w14:paraId="674243BC" w14:textId="77777777" w:rsidR="00AB1092" w:rsidRPr="00386E7B" w:rsidRDefault="00216A50">
      <w:pPr>
        <w:pStyle w:val="TableofFigures"/>
        <w:tabs>
          <w:tab w:val="right" w:leader="dot" w:pos="9350"/>
        </w:tabs>
        <w:jc w:val="center"/>
        <w:rPr>
          <w:rFonts w:ascii="Arial" w:eastAsia="Arial" w:hAnsi="Arial" w:cs="Arial"/>
          <w:b/>
        </w:rPr>
      </w:pPr>
      <w:r w:rsidRPr="00386E7B">
        <w:rPr>
          <w:rFonts w:ascii="Arial" w:eastAsia="Arial" w:hAnsi="Arial" w:cs="Arial"/>
          <w:b/>
        </w:rPr>
        <w:lastRenderedPageBreak/>
        <w:t>Table of Tables</w:t>
      </w:r>
    </w:p>
    <w:p w14:paraId="742D72CA" w14:textId="77777777" w:rsidR="00AB1092" w:rsidRPr="00386E7B" w:rsidRDefault="00AB1092"/>
    <w:p w14:paraId="51301DDD" w14:textId="3CD87AA3" w:rsidR="00295AC5" w:rsidRPr="00386E7B" w:rsidRDefault="00216A50">
      <w:pPr>
        <w:pStyle w:val="TableofFigures"/>
        <w:tabs>
          <w:tab w:val="right" w:leader="dot" w:pos="9060"/>
        </w:tabs>
        <w:rPr>
          <w:rFonts w:asciiTheme="minorHAnsi" w:eastAsiaTheme="minorEastAsia" w:hAnsiTheme="minorHAnsi" w:cstheme="minorBidi"/>
          <w:kern w:val="0"/>
          <w:sz w:val="22"/>
          <w:szCs w:val="22"/>
          <w:lang w:eastAsia="en-US" w:bidi="ar-SA"/>
        </w:rPr>
      </w:pPr>
      <w:r w:rsidRPr="00386E7B">
        <w:fldChar w:fldCharType="begin"/>
      </w:r>
      <w:r w:rsidRPr="00386E7B">
        <w:instrText xml:space="preserve"> TOC \c "Table" \h </w:instrText>
      </w:r>
      <w:r w:rsidRPr="00386E7B">
        <w:fldChar w:fldCharType="separate"/>
      </w:r>
      <w:hyperlink w:anchor="_Toc174445072" w:history="1">
        <w:r w:rsidR="00295AC5" w:rsidRPr="00386E7B">
          <w:rPr>
            <w:rStyle w:val="Hyperlink"/>
          </w:rPr>
          <w:t>Table 1: Symbolic Operators in First-Order Logic Representation</w:t>
        </w:r>
        <w:r w:rsidR="00295AC5" w:rsidRPr="00386E7B">
          <w:tab/>
        </w:r>
        <w:r w:rsidR="00295AC5" w:rsidRPr="00386E7B">
          <w:fldChar w:fldCharType="begin"/>
        </w:r>
        <w:r w:rsidR="00295AC5" w:rsidRPr="00386E7B">
          <w:instrText xml:space="preserve"> PAGEREF _Toc174445072 \h </w:instrText>
        </w:r>
        <w:r w:rsidR="00295AC5" w:rsidRPr="00386E7B">
          <w:fldChar w:fldCharType="separate"/>
        </w:r>
        <w:r w:rsidR="00D10EAE" w:rsidRPr="00386E7B">
          <w:t>23</w:t>
        </w:r>
        <w:r w:rsidR="00295AC5" w:rsidRPr="00386E7B">
          <w:fldChar w:fldCharType="end"/>
        </w:r>
      </w:hyperlink>
    </w:p>
    <w:p w14:paraId="3DF6798F" w14:textId="1CB4F0B4"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3" w:history="1">
        <w:r w:rsidR="00295AC5" w:rsidRPr="00386E7B">
          <w:rPr>
            <w:rStyle w:val="Hyperlink"/>
          </w:rPr>
          <w:t>Table 2: Temporal Relation Primitives</w:t>
        </w:r>
        <w:r w:rsidR="00295AC5" w:rsidRPr="00386E7B">
          <w:tab/>
        </w:r>
        <w:r w:rsidR="00295AC5" w:rsidRPr="00386E7B">
          <w:fldChar w:fldCharType="begin"/>
        </w:r>
        <w:r w:rsidR="00295AC5" w:rsidRPr="00386E7B">
          <w:instrText xml:space="preserve"> PAGEREF _Toc174445073 \h </w:instrText>
        </w:r>
        <w:r w:rsidR="00295AC5" w:rsidRPr="00386E7B">
          <w:fldChar w:fldCharType="separate"/>
        </w:r>
        <w:r w:rsidR="00D10EAE" w:rsidRPr="00386E7B">
          <w:t>48</w:t>
        </w:r>
        <w:r w:rsidR="00295AC5" w:rsidRPr="00386E7B">
          <w:fldChar w:fldCharType="end"/>
        </w:r>
      </w:hyperlink>
    </w:p>
    <w:p w14:paraId="33A2275C" w14:textId="0BB91E51"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4" w:history="1">
        <w:r w:rsidR="00295AC5" w:rsidRPr="00386E7B">
          <w:rPr>
            <w:rStyle w:val="Hyperlink"/>
          </w:rPr>
          <w:t>Table 3: CIDOC CRM Class Hierarchy</w:t>
        </w:r>
        <w:r w:rsidR="00295AC5" w:rsidRPr="00386E7B">
          <w:tab/>
        </w:r>
        <w:r w:rsidR="00295AC5" w:rsidRPr="00386E7B">
          <w:fldChar w:fldCharType="begin"/>
        </w:r>
        <w:r w:rsidR="00295AC5" w:rsidRPr="00386E7B">
          <w:instrText xml:space="preserve"> PAGEREF _Toc174445074 \h </w:instrText>
        </w:r>
        <w:r w:rsidR="00295AC5" w:rsidRPr="00386E7B">
          <w:fldChar w:fldCharType="separate"/>
        </w:r>
        <w:r w:rsidR="00D10EAE" w:rsidRPr="00386E7B">
          <w:t>50</w:t>
        </w:r>
        <w:r w:rsidR="00295AC5" w:rsidRPr="00386E7B">
          <w:fldChar w:fldCharType="end"/>
        </w:r>
      </w:hyperlink>
    </w:p>
    <w:p w14:paraId="6ECCC80A" w14:textId="6280B238"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5" w:history="1">
        <w:r w:rsidR="00295AC5" w:rsidRPr="00386E7B">
          <w:rPr>
            <w:rStyle w:val="Hyperlink"/>
          </w:rPr>
          <w:t>Table 4: CIDOC CRM Property Hierarchy</w:t>
        </w:r>
        <w:r w:rsidR="00295AC5" w:rsidRPr="00386E7B">
          <w:tab/>
        </w:r>
        <w:r w:rsidR="00295AC5" w:rsidRPr="00386E7B">
          <w:fldChar w:fldCharType="begin"/>
        </w:r>
        <w:r w:rsidR="00295AC5" w:rsidRPr="00386E7B">
          <w:instrText xml:space="preserve"> PAGEREF _Toc174445075 \h </w:instrText>
        </w:r>
        <w:r w:rsidR="00295AC5" w:rsidRPr="00386E7B">
          <w:fldChar w:fldCharType="separate"/>
        </w:r>
        <w:r w:rsidR="00D10EAE" w:rsidRPr="00386E7B">
          <w:t>53</w:t>
        </w:r>
        <w:r w:rsidR="00295AC5" w:rsidRPr="00386E7B">
          <w:fldChar w:fldCharType="end"/>
        </w:r>
      </w:hyperlink>
    </w:p>
    <w:p w14:paraId="41231CBF" w14:textId="45FB90A1"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6" w:history="1">
        <w:r w:rsidR="00295AC5" w:rsidRPr="00386E7B">
          <w:rPr>
            <w:rStyle w:val="Hyperlink"/>
          </w:rPr>
          <w:t>Table 5: CIDOC CRM Properties of Properties (.1 Properties) Hierarchy</w:t>
        </w:r>
        <w:r w:rsidR="00295AC5" w:rsidRPr="00386E7B">
          <w:tab/>
        </w:r>
        <w:r w:rsidR="00295AC5" w:rsidRPr="00386E7B">
          <w:fldChar w:fldCharType="begin"/>
        </w:r>
        <w:r w:rsidR="00295AC5" w:rsidRPr="00386E7B">
          <w:instrText xml:space="preserve"> PAGEREF _Toc174445076 \h </w:instrText>
        </w:r>
        <w:r w:rsidR="00295AC5" w:rsidRPr="00386E7B">
          <w:fldChar w:fldCharType="separate"/>
        </w:r>
        <w:r w:rsidR="00D10EAE" w:rsidRPr="00386E7B">
          <w:t>56</w:t>
        </w:r>
        <w:r w:rsidR="00295AC5" w:rsidRPr="00386E7B">
          <w:fldChar w:fldCharType="end"/>
        </w:r>
      </w:hyperlink>
    </w:p>
    <w:p w14:paraId="7B12A1A0" w14:textId="0EBD9E1B"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7" w:history="1">
        <w:r w:rsidR="00295AC5" w:rsidRPr="00386E7B">
          <w:rPr>
            <w:rStyle w:val="Hyperlink"/>
          </w:rPr>
          <w:t>Table 6: Deprecated Class Migration Instructions</w:t>
        </w:r>
        <w:r w:rsidR="00295AC5" w:rsidRPr="00386E7B">
          <w:tab/>
        </w:r>
        <w:r w:rsidR="00295AC5" w:rsidRPr="00386E7B">
          <w:fldChar w:fldCharType="begin"/>
        </w:r>
        <w:r w:rsidR="00295AC5" w:rsidRPr="00386E7B">
          <w:instrText xml:space="preserve"> PAGEREF _Toc174445077 \h </w:instrText>
        </w:r>
        <w:r w:rsidR="00295AC5" w:rsidRPr="00386E7B">
          <w:fldChar w:fldCharType="separate"/>
        </w:r>
        <w:r w:rsidR="00D10EAE" w:rsidRPr="00386E7B">
          <w:t>240</w:t>
        </w:r>
        <w:r w:rsidR="00295AC5" w:rsidRPr="00386E7B">
          <w:fldChar w:fldCharType="end"/>
        </w:r>
      </w:hyperlink>
    </w:p>
    <w:p w14:paraId="14CF79F4" w14:textId="621C1003"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78" w:history="1">
        <w:r w:rsidR="00295AC5" w:rsidRPr="00386E7B">
          <w:rPr>
            <w:rStyle w:val="Hyperlink"/>
          </w:rPr>
          <w:t>Table 7: Deprecated Property Migration Instructions</w:t>
        </w:r>
        <w:r w:rsidR="00295AC5" w:rsidRPr="00386E7B">
          <w:tab/>
        </w:r>
        <w:r w:rsidR="00295AC5" w:rsidRPr="00386E7B">
          <w:fldChar w:fldCharType="begin"/>
        </w:r>
        <w:r w:rsidR="00295AC5" w:rsidRPr="00386E7B">
          <w:instrText xml:space="preserve"> PAGEREF _Toc174445078 \h </w:instrText>
        </w:r>
        <w:r w:rsidR="00295AC5" w:rsidRPr="00386E7B">
          <w:fldChar w:fldCharType="separate"/>
        </w:r>
        <w:r w:rsidR="00D10EAE" w:rsidRPr="00386E7B">
          <w:t>241</w:t>
        </w:r>
        <w:r w:rsidR="00295AC5" w:rsidRPr="00386E7B">
          <w:fldChar w:fldCharType="end"/>
        </w:r>
      </w:hyperlink>
    </w:p>
    <w:p w14:paraId="12FF17F7" w14:textId="160ECF37" w:rsidR="00AB1092" w:rsidRPr="00386E7B"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386E7B">
        <w:fldChar w:fldCharType="end"/>
      </w:r>
    </w:p>
    <w:p w14:paraId="5F470B29" w14:textId="77777777" w:rsidR="00AB1092" w:rsidRPr="00386E7B"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43841915" w14:textId="77777777" w:rsidR="00AB1092" w:rsidRPr="00386E7B" w:rsidRDefault="00AB1092">
      <w:pPr>
        <w:suppressAutoHyphens w:val="0"/>
        <w:spacing w:after="160" w:line="259" w:lineRule="auto"/>
        <w:rPr>
          <w:rFonts w:ascii="Arial" w:eastAsia="Arial" w:hAnsi="Arial" w:cs="Arial"/>
          <w:b/>
          <w:szCs w:val="21"/>
        </w:rPr>
      </w:pPr>
    </w:p>
    <w:p w14:paraId="3DC317C4" w14:textId="77777777" w:rsidR="00AB1092" w:rsidRPr="00386E7B" w:rsidRDefault="00216A50">
      <w:pPr>
        <w:suppressAutoHyphens w:val="0"/>
        <w:spacing w:after="160" w:line="259" w:lineRule="auto"/>
        <w:jc w:val="center"/>
        <w:rPr>
          <w:rFonts w:ascii="Arial" w:hAnsi="Arial" w:cs="Arial"/>
          <w:b/>
        </w:rPr>
      </w:pPr>
      <w:r w:rsidRPr="00386E7B">
        <w:rPr>
          <w:rFonts w:ascii="Arial" w:hAnsi="Arial" w:cs="Arial"/>
          <w:b/>
        </w:rPr>
        <w:t>Table of Figures</w:t>
      </w:r>
    </w:p>
    <w:p w14:paraId="0674C2B7" w14:textId="1C92352E" w:rsidR="00295AC5" w:rsidRPr="00386E7B" w:rsidRDefault="00216A50">
      <w:pPr>
        <w:pStyle w:val="TableofFigures"/>
        <w:tabs>
          <w:tab w:val="right" w:leader="dot" w:pos="9060"/>
        </w:tabs>
        <w:rPr>
          <w:rFonts w:asciiTheme="minorHAnsi" w:eastAsiaTheme="minorEastAsia" w:hAnsiTheme="minorHAnsi" w:cstheme="minorBidi"/>
          <w:kern w:val="0"/>
          <w:sz w:val="22"/>
          <w:szCs w:val="22"/>
          <w:lang w:eastAsia="en-US" w:bidi="ar-SA"/>
        </w:rPr>
      </w:pPr>
      <w:r w:rsidRPr="00386E7B">
        <w:fldChar w:fldCharType="begin"/>
      </w:r>
      <w:r w:rsidRPr="00386E7B">
        <w:instrText xml:space="preserve"> TOC \c "Figur" \h </w:instrText>
      </w:r>
      <w:r w:rsidRPr="00386E7B">
        <w:fldChar w:fldCharType="separate"/>
      </w:r>
      <w:hyperlink w:anchor="_Toc174445079" w:history="1">
        <w:r w:rsidR="00295AC5" w:rsidRPr="00386E7B">
          <w:rPr>
            <w:rStyle w:val="Hyperlink"/>
          </w:rPr>
          <w:t>Figure 1: High Level Properties and Classes of CIDOC CRM</w:t>
        </w:r>
        <w:r w:rsidR="00295AC5" w:rsidRPr="00386E7B">
          <w:tab/>
        </w:r>
        <w:r w:rsidR="00295AC5" w:rsidRPr="00386E7B">
          <w:fldChar w:fldCharType="begin"/>
        </w:r>
        <w:r w:rsidR="00295AC5" w:rsidRPr="00386E7B">
          <w:instrText xml:space="preserve"> PAGEREF _Toc174445079 \h </w:instrText>
        </w:r>
        <w:r w:rsidR="00295AC5" w:rsidRPr="00386E7B">
          <w:fldChar w:fldCharType="separate"/>
        </w:r>
        <w:r w:rsidR="00D10EAE" w:rsidRPr="00386E7B">
          <w:t>37</w:t>
        </w:r>
        <w:r w:rsidR="00295AC5" w:rsidRPr="00386E7B">
          <w:fldChar w:fldCharType="end"/>
        </w:r>
      </w:hyperlink>
    </w:p>
    <w:p w14:paraId="485E9B28" w14:textId="48802C23"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0" w:history="1">
        <w:r w:rsidR="00295AC5" w:rsidRPr="00386E7B">
          <w:rPr>
            <w:rStyle w:val="Hyperlink"/>
          </w:rPr>
          <w:t>Figure 2: CIDOC CRM Encoding Example (Winckelmann seeing Laocoön)</w:t>
        </w:r>
        <w:r w:rsidR="00295AC5" w:rsidRPr="00386E7B">
          <w:tab/>
        </w:r>
        <w:r w:rsidR="00295AC5" w:rsidRPr="00386E7B">
          <w:fldChar w:fldCharType="begin"/>
        </w:r>
        <w:r w:rsidR="00295AC5" w:rsidRPr="00386E7B">
          <w:instrText xml:space="preserve"> PAGEREF _Toc174445080 \h </w:instrText>
        </w:r>
        <w:r w:rsidR="00295AC5" w:rsidRPr="00386E7B">
          <w:fldChar w:fldCharType="separate"/>
        </w:r>
        <w:r w:rsidR="00D10EAE" w:rsidRPr="00386E7B">
          <w:t>38</w:t>
        </w:r>
        <w:r w:rsidR="00295AC5" w:rsidRPr="00386E7B">
          <w:fldChar w:fldCharType="end"/>
        </w:r>
      </w:hyperlink>
    </w:p>
    <w:p w14:paraId="70731B9B" w14:textId="040F7E7B"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1" w:history="1">
        <w:r w:rsidR="00295AC5" w:rsidRPr="00386E7B">
          <w:rPr>
            <w:rStyle w:val="Hyperlink"/>
          </w:rPr>
          <w:t xml:space="preserve">Figure 3: </w:t>
        </w:r>
        <w:r w:rsidR="00295AC5" w:rsidRPr="00386E7B">
          <w:rPr>
            <w:rStyle w:val="Hyperlink"/>
            <w:rFonts w:cs="Times New Roman"/>
          </w:rPr>
          <w:t>Symbolic Representation of "Winckelmann seeing Laocoön" as an Evolution in Space and Time</w:t>
        </w:r>
        <w:r w:rsidR="00295AC5" w:rsidRPr="00386E7B">
          <w:tab/>
        </w:r>
        <w:r w:rsidR="00295AC5" w:rsidRPr="00386E7B">
          <w:fldChar w:fldCharType="begin"/>
        </w:r>
        <w:r w:rsidR="00295AC5" w:rsidRPr="00386E7B">
          <w:instrText xml:space="preserve"> PAGEREF _Toc174445081 \h </w:instrText>
        </w:r>
        <w:r w:rsidR="00295AC5" w:rsidRPr="00386E7B">
          <w:fldChar w:fldCharType="separate"/>
        </w:r>
        <w:r w:rsidR="00D10EAE" w:rsidRPr="00386E7B">
          <w:t>39</w:t>
        </w:r>
        <w:r w:rsidR="00295AC5" w:rsidRPr="00386E7B">
          <w:fldChar w:fldCharType="end"/>
        </w:r>
      </w:hyperlink>
    </w:p>
    <w:p w14:paraId="0AF6ED7E" w14:textId="390B22A2"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2" w:history="1">
        <w:r w:rsidR="00295AC5" w:rsidRPr="00386E7B">
          <w:rPr>
            <w:rStyle w:val="Hyperlink"/>
          </w:rPr>
          <w:t xml:space="preserve">Figure 4: Basic CIDOC CRM Properties and Classes for </w:t>
        </w:r>
        <w:r w:rsidR="00295AC5" w:rsidRPr="00386E7B">
          <w:rPr>
            <w:rStyle w:val="Hyperlink"/>
            <w:rFonts w:cs="Times New Roman"/>
          </w:rPr>
          <w:t>Reasoning about Spatial Information</w:t>
        </w:r>
        <w:r w:rsidR="00295AC5" w:rsidRPr="00386E7B">
          <w:tab/>
        </w:r>
        <w:r w:rsidR="00295AC5" w:rsidRPr="00386E7B">
          <w:fldChar w:fldCharType="begin"/>
        </w:r>
        <w:r w:rsidR="00295AC5" w:rsidRPr="00386E7B">
          <w:instrText xml:space="preserve"> PAGEREF _Toc174445082 \h </w:instrText>
        </w:r>
        <w:r w:rsidR="00295AC5" w:rsidRPr="00386E7B">
          <w:fldChar w:fldCharType="separate"/>
        </w:r>
        <w:r w:rsidR="00D10EAE" w:rsidRPr="00386E7B">
          <w:t>40</w:t>
        </w:r>
        <w:r w:rsidR="00295AC5" w:rsidRPr="00386E7B">
          <w:fldChar w:fldCharType="end"/>
        </w:r>
      </w:hyperlink>
    </w:p>
    <w:p w14:paraId="3E01A8B4" w14:textId="58FF7833"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3" w:history="1">
        <w:r w:rsidR="00295AC5" w:rsidRPr="00386E7B">
          <w:rPr>
            <w:rStyle w:val="Hyperlink"/>
          </w:rPr>
          <w:t xml:space="preserve">Figure 5: Basic CIDOC CRM Properties and Classes for </w:t>
        </w:r>
        <w:r w:rsidR="00295AC5" w:rsidRPr="00386E7B">
          <w:rPr>
            <w:rStyle w:val="Hyperlink"/>
            <w:rFonts w:cs="Times New Roman"/>
          </w:rPr>
          <w:t>Reasoning about Temporal Information</w:t>
        </w:r>
        <w:r w:rsidR="00295AC5" w:rsidRPr="00386E7B">
          <w:tab/>
        </w:r>
        <w:r w:rsidR="00295AC5" w:rsidRPr="00386E7B">
          <w:fldChar w:fldCharType="begin"/>
        </w:r>
        <w:r w:rsidR="00295AC5" w:rsidRPr="00386E7B">
          <w:instrText xml:space="preserve"> PAGEREF _Toc174445083 \h </w:instrText>
        </w:r>
        <w:r w:rsidR="00295AC5" w:rsidRPr="00386E7B">
          <w:fldChar w:fldCharType="separate"/>
        </w:r>
        <w:r w:rsidR="00D10EAE" w:rsidRPr="00386E7B">
          <w:t>41</w:t>
        </w:r>
        <w:r w:rsidR="00295AC5" w:rsidRPr="00386E7B">
          <w:fldChar w:fldCharType="end"/>
        </w:r>
      </w:hyperlink>
    </w:p>
    <w:p w14:paraId="60B1E87E" w14:textId="7F4E72C0"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4" w:history="1">
        <w:r w:rsidR="00295AC5" w:rsidRPr="00386E7B">
          <w:rPr>
            <w:rStyle w:val="Hyperlink"/>
          </w:rPr>
          <w:t xml:space="preserve">Figure 6: Basic CIDOC CRM Properties and Classes for </w:t>
        </w:r>
        <w:r w:rsidR="00295AC5" w:rsidRPr="00386E7B">
          <w:rPr>
            <w:rStyle w:val="Hyperlink"/>
            <w:rFonts w:cs="Times New Roman"/>
          </w:rPr>
          <w:t>Reasoning with Spacetime Volumes</w:t>
        </w:r>
        <w:r w:rsidR="00295AC5" w:rsidRPr="00386E7B">
          <w:tab/>
        </w:r>
        <w:r w:rsidR="00295AC5" w:rsidRPr="00386E7B">
          <w:fldChar w:fldCharType="begin"/>
        </w:r>
        <w:r w:rsidR="00295AC5" w:rsidRPr="00386E7B">
          <w:instrText xml:space="preserve"> PAGEREF _Toc174445084 \h </w:instrText>
        </w:r>
        <w:r w:rsidR="00295AC5" w:rsidRPr="00386E7B">
          <w:fldChar w:fldCharType="separate"/>
        </w:r>
        <w:r w:rsidR="00D10EAE" w:rsidRPr="00386E7B">
          <w:t>43</w:t>
        </w:r>
        <w:r w:rsidR="00295AC5" w:rsidRPr="00386E7B">
          <w:fldChar w:fldCharType="end"/>
        </w:r>
      </w:hyperlink>
    </w:p>
    <w:p w14:paraId="24310137" w14:textId="17D0C73D"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5" w:history="1">
        <w:r w:rsidR="00295AC5" w:rsidRPr="00386E7B">
          <w:rPr>
            <w:rStyle w:val="Hyperlink"/>
          </w:rPr>
          <w:t xml:space="preserve">Figure 7: </w:t>
        </w:r>
        <w:r w:rsidR="00295AC5" w:rsidRPr="00386E7B">
          <w:rPr>
            <w:rStyle w:val="Hyperlink"/>
            <w:rFonts w:cs="Times New Roman"/>
          </w:rPr>
          <w:t>Explanation of Interior and Boundary and an Example of Use from P174 starts before the end of (ends after the start of).</w:t>
        </w:r>
        <w:r w:rsidR="00295AC5" w:rsidRPr="00386E7B">
          <w:tab/>
        </w:r>
        <w:r w:rsidR="00295AC5" w:rsidRPr="00386E7B">
          <w:fldChar w:fldCharType="begin"/>
        </w:r>
        <w:r w:rsidR="00295AC5" w:rsidRPr="00386E7B">
          <w:instrText xml:space="preserve"> PAGEREF _Toc174445085 \h </w:instrText>
        </w:r>
        <w:r w:rsidR="00295AC5" w:rsidRPr="00386E7B">
          <w:fldChar w:fldCharType="separate"/>
        </w:r>
        <w:r w:rsidR="00D10EAE" w:rsidRPr="00386E7B">
          <w:t>47</w:t>
        </w:r>
        <w:r w:rsidR="00295AC5" w:rsidRPr="00386E7B">
          <w:fldChar w:fldCharType="end"/>
        </w:r>
      </w:hyperlink>
    </w:p>
    <w:p w14:paraId="070873D9" w14:textId="7ECFD924"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6" w:history="1">
        <w:r w:rsidR="00295AC5" w:rsidRPr="00386E7B">
          <w:rPr>
            <w:rStyle w:val="Hyperlink"/>
          </w:rPr>
          <w:t>Figure 8: Temporal entity A starts before or with the end of temporal entity B. Here A is longer than B</w:t>
        </w:r>
        <w:r w:rsidR="00295AC5" w:rsidRPr="00386E7B">
          <w:tab/>
        </w:r>
        <w:r w:rsidR="00295AC5" w:rsidRPr="00386E7B">
          <w:fldChar w:fldCharType="begin"/>
        </w:r>
        <w:r w:rsidR="00295AC5" w:rsidRPr="00386E7B">
          <w:instrText xml:space="preserve"> PAGEREF _Toc174445086 \h </w:instrText>
        </w:r>
        <w:r w:rsidR="00295AC5" w:rsidRPr="00386E7B">
          <w:fldChar w:fldCharType="separate"/>
        </w:r>
        <w:r w:rsidR="00D10EAE" w:rsidRPr="00386E7B">
          <w:t>208</w:t>
        </w:r>
        <w:r w:rsidR="00295AC5" w:rsidRPr="00386E7B">
          <w:fldChar w:fldCharType="end"/>
        </w:r>
      </w:hyperlink>
    </w:p>
    <w:p w14:paraId="6A510FA4" w14:textId="1855A075"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7" w:history="1">
        <w:r w:rsidR="00295AC5" w:rsidRPr="00386E7B">
          <w:rPr>
            <w:rStyle w:val="Hyperlink"/>
          </w:rPr>
          <w:t>Figure 9: Temporal entity A starts before or with the end of temporal entity B. Here A is shorter than B</w:t>
        </w:r>
        <w:r w:rsidR="00295AC5" w:rsidRPr="00386E7B">
          <w:tab/>
        </w:r>
        <w:r w:rsidR="00295AC5" w:rsidRPr="00386E7B">
          <w:fldChar w:fldCharType="begin"/>
        </w:r>
        <w:r w:rsidR="00295AC5" w:rsidRPr="00386E7B">
          <w:instrText xml:space="preserve"> PAGEREF _Toc174445087 \h </w:instrText>
        </w:r>
        <w:r w:rsidR="00295AC5" w:rsidRPr="00386E7B">
          <w:fldChar w:fldCharType="separate"/>
        </w:r>
        <w:r w:rsidR="00D10EAE" w:rsidRPr="00386E7B">
          <w:t>208</w:t>
        </w:r>
        <w:r w:rsidR="00295AC5" w:rsidRPr="00386E7B">
          <w:fldChar w:fldCharType="end"/>
        </w:r>
      </w:hyperlink>
    </w:p>
    <w:p w14:paraId="42D1EF2E" w14:textId="24479DFD"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8" w:history="1">
        <w:r w:rsidR="00295AC5" w:rsidRPr="00386E7B">
          <w:rPr>
            <w:rStyle w:val="Hyperlink"/>
          </w:rPr>
          <w:t>Figure 10: Temporal entity A starts before the end of temporal entity B. Here A is longer than B</w:t>
        </w:r>
        <w:r w:rsidR="00295AC5" w:rsidRPr="00386E7B">
          <w:tab/>
        </w:r>
        <w:r w:rsidR="00295AC5" w:rsidRPr="00386E7B">
          <w:fldChar w:fldCharType="begin"/>
        </w:r>
        <w:r w:rsidR="00295AC5" w:rsidRPr="00386E7B">
          <w:instrText xml:space="preserve"> PAGEREF _Toc174445088 \h </w:instrText>
        </w:r>
        <w:r w:rsidR="00295AC5" w:rsidRPr="00386E7B">
          <w:fldChar w:fldCharType="separate"/>
        </w:r>
        <w:r w:rsidR="00D10EAE" w:rsidRPr="00386E7B">
          <w:t>209</w:t>
        </w:r>
        <w:r w:rsidR="00295AC5" w:rsidRPr="00386E7B">
          <w:fldChar w:fldCharType="end"/>
        </w:r>
      </w:hyperlink>
    </w:p>
    <w:p w14:paraId="0AD18112" w14:textId="7E7CCF4C"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89" w:history="1">
        <w:r w:rsidR="00295AC5" w:rsidRPr="00386E7B">
          <w:rPr>
            <w:rStyle w:val="Hyperlink"/>
          </w:rPr>
          <w:t>Figure 11: Temporal entity A starts before the end of temporal entity B. Here A is shorter than B</w:t>
        </w:r>
        <w:r w:rsidR="00295AC5" w:rsidRPr="00386E7B">
          <w:tab/>
        </w:r>
        <w:r w:rsidR="00295AC5" w:rsidRPr="00386E7B">
          <w:fldChar w:fldCharType="begin"/>
        </w:r>
        <w:r w:rsidR="00295AC5" w:rsidRPr="00386E7B">
          <w:instrText xml:space="preserve"> PAGEREF _Toc174445089 \h </w:instrText>
        </w:r>
        <w:r w:rsidR="00295AC5" w:rsidRPr="00386E7B">
          <w:fldChar w:fldCharType="separate"/>
        </w:r>
        <w:r w:rsidR="00D10EAE" w:rsidRPr="00386E7B">
          <w:t>209</w:t>
        </w:r>
        <w:r w:rsidR="00295AC5" w:rsidRPr="00386E7B">
          <w:fldChar w:fldCharType="end"/>
        </w:r>
      </w:hyperlink>
    </w:p>
    <w:p w14:paraId="22513C59" w14:textId="75F62D9E"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0" w:history="1">
        <w:r w:rsidR="00295AC5" w:rsidRPr="00386E7B">
          <w:rPr>
            <w:rStyle w:val="Hyperlink"/>
          </w:rPr>
          <w:t>Figure 12: Temporal entity A starts before or with the start of temporal entity B. Here A is longer than B</w:t>
        </w:r>
        <w:r w:rsidR="00295AC5" w:rsidRPr="00386E7B">
          <w:tab/>
        </w:r>
        <w:r w:rsidR="00295AC5" w:rsidRPr="00386E7B">
          <w:fldChar w:fldCharType="begin"/>
        </w:r>
        <w:r w:rsidR="00295AC5" w:rsidRPr="00386E7B">
          <w:instrText xml:space="preserve"> PAGEREF _Toc174445090 \h </w:instrText>
        </w:r>
        <w:r w:rsidR="00295AC5" w:rsidRPr="00386E7B">
          <w:fldChar w:fldCharType="separate"/>
        </w:r>
        <w:r w:rsidR="00D10EAE" w:rsidRPr="00386E7B">
          <w:t>210</w:t>
        </w:r>
        <w:r w:rsidR="00295AC5" w:rsidRPr="00386E7B">
          <w:fldChar w:fldCharType="end"/>
        </w:r>
      </w:hyperlink>
    </w:p>
    <w:p w14:paraId="2184EDA3" w14:textId="56C45501"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1" w:history="1">
        <w:r w:rsidR="00295AC5" w:rsidRPr="00386E7B">
          <w:rPr>
            <w:rStyle w:val="Hyperlink"/>
          </w:rPr>
          <w:t>Figure 13: Temporal entity A starts before or with the start of temporal entity B. Here A is shorter than B</w:t>
        </w:r>
        <w:r w:rsidR="00295AC5" w:rsidRPr="00386E7B">
          <w:tab/>
        </w:r>
        <w:r w:rsidR="00295AC5" w:rsidRPr="00386E7B">
          <w:fldChar w:fldCharType="begin"/>
        </w:r>
        <w:r w:rsidR="00295AC5" w:rsidRPr="00386E7B">
          <w:instrText xml:space="preserve"> PAGEREF _Toc174445091 \h </w:instrText>
        </w:r>
        <w:r w:rsidR="00295AC5" w:rsidRPr="00386E7B">
          <w:fldChar w:fldCharType="separate"/>
        </w:r>
        <w:r w:rsidR="00D10EAE" w:rsidRPr="00386E7B">
          <w:t>211</w:t>
        </w:r>
        <w:r w:rsidR="00295AC5" w:rsidRPr="00386E7B">
          <w:fldChar w:fldCharType="end"/>
        </w:r>
      </w:hyperlink>
    </w:p>
    <w:p w14:paraId="039D4EC0" w14:textId="5A790AAA"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2" w:history="1">
        <w:r w:rsidR="00295AC5" w:rsidRPr="00386E7B">
          <w:rPr>
            <w:rStyle w:val="Hyperlink"/>
          </w:rPr>
          <w:t>Figure 14: Temporal entity A starts before the start of temporal entity B. Here A is longer than B</w:t>
        </w:r>
        <w:r w:rsidR="00295AC5" w:rsidRPr="00386E7B">
          <w:tab/>
        </w:r>
        <w:r w:rsidR="00295AC5" w:rsidRPr="00386E7B">
          <w:fldChar w:fldCharType="begin"/>
        </w:r>
        <w:r w:rsidR="00295AC5" w:rsidRPr="00386E7B">
          <w:instrText xml:space="preserve"> PAGEREF _Toc174445092 \h </w:instrText>
        </w:r>
        <w:r w:rsidR="00295AC5" w:rsidRPr="00386E7B">
          <w:fldChar w:fldCharType="separate"/>
        </w:r>
        <w:r w:rsidR="00D10EAE" w:rsidRPr="00386E7B">
          <w:t>212</w:t>
        </w:r>
        <w:r w:rsidR="00295AC5" w:rsidRPr="00386E7B">
          <w:fldChar w:fldCharType="end"/>
        </w:r>
      </w:hyperlink>
    </w:p>
    <w:p w14:paraId="44E2C8A2" w14:textId="047C185E"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3" w:history="1">
        <w:r w:rsidR="00295AC5" w:rsidRPr="00386E7B">
          <w:rPr>
            <w:rStyle w:val="Hyperlink"/>
          </w:rPr>
          <w:t>Figure 15: Temporal entity A starts before the start of temporal entity B. Here A is shorter than B</w:t>
        </w:r>
        <w:r w:rsidR="00295AC5" w:rsidRPr="00386E7B">
          <w:tab/>
        </w:r>
        <w:r w:rsidR="00295AC5" w:rsidRPr="00386E7B">
          <w:fldChar w:fldCharType="begin"/>
        </w:r>
        <w:r w:rsidR="00295AC5" w:rsidRPr="00386E7B">
          <w:instrText xml:space="preserve"> PAGEREF _Toc174445093 \h </w:instrText>
        </w:r>
        <w:r w:rsidR="00295AC5" w:rsidRPr="00386E7B">
          <w:fldChar w:fldCharType="separate"/>
        </w:r>
        <w:r w:rsidR="00D10EAE" w:rsidRPr="00386E7B">
          <w:t>212</w:t>
        </w:r>
        <w:r w:rsidR="00295AC5" w:rsidRPr="00386E7B">
          <w:fldChar w:fldCharType="end"/>
        </w:r>
      </w:hyperlink>
    </w:p>
    <w:p w14:paraId="4B37C11F" w14:textId="7B608BD3"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4" w:history="1">
        <w:r w:rsidR="00295AC5" w:rsidRPr="00386E7B">
          <w:rPr>
            <w:rStyle w:val="Hyperlink"/>
          </w:rPr>
          <w:t>Figure 16: Temporal entity A ends before or with the start of temporal entity B. Here A is longer than B</w:t>
        </w:r>
        <w:r w:rsidR="00295AC5" w:rsidRPr="00386E7B">
          <w:tab/>
        </w:r>
        <w:r w:rsidR="00295AC5" w:rsidRPr="00386E7B">
          <w:fldChar w:fldCharType="begin"/>
        </w:r>
        <w:r w:rsidR="00295AC5" w:rsidRPr="00386E7B">
          <w:instrText xml:space="preserve"> PAGEREF _Toc174445094 \h </w:instrText>
        </w:r>
        <w:r w:rsidR="00295AC5" w:rsidRPr="00386E7B">
          <w:fldChar w:fldCharType="separate"/>
        </w:r>
        <w:r w:rsidR="00D10EAE" w:rsidRPr="00386E7B">
          <w:t>215</w:t>
        </w:r>
        <w:r w:rsidR="00295AC5" w:rsidRPr="00386E7B">
          <w:fldChar w:fldCharType="end"/>
        </w:r>
      </w:hyperlink>
    </w:p>
    <w:p w14:paraId="34F8AD09" w14:textId="73D5F138"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5" w:history="1">
        <w:r w:rsidR="00295AC5" w:rsidRPr="00386E7B">
          <w:rPr>
            <w:rStyle w:val="Hyperlink"/>
          </w:rPr>
          <w:t>Figure 17: Temporal entity A ends before or with the start of temporal entity B. Here A is shorter than B</w:t>
        </w:r>
        <w:r w:rsidR="00295AC5" w:rsidRPr="00386E7B">
          <w:tab/>
        </w:r>
        <w:r w:rsidR="00295AC5" w:rsidRPr="00386E7B">
          <w:fldChar w:fldCharType="begin"/>
        </w:r>
        <w:r w:rsidR="00295AC5" w:rsidRPr="00386E7B">
          <w:instrText xml:space="preserve"> PAGEREF _Toc174445095 \h </w:instrText>
        </w:r>
        <w:r w:rsidR="00295AC5" w:rsidRPr="00386E7B">
          <w:fldChar w:fldCharType="separate"/>
        </w:r>
        <w:r w:rsidR="00D10EAE" w:rsidRPr="00386E7B">
          <w:t>215</w:t>
        </w:r>
        <w:r w:rsidR="00295AC5" w:rsidRPr="00386E7B">
          <w:fldChar w:fldCharType="end"/>
        </w:r>
      </w:hyperlink>
    </w:p>
    <w:p w14:paraId="431305E4" w14:textId="4F596B10"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6" w:history="1">
        <w:r w:rsidR="00295AC5" w:rsidRPr="00386E7B">
          <w:rPr>
            <w:rStyle w:val="Hyperlink"/>
          </w:rPr>
          <w:t>Figure 18: Temporal entity A ends before the start of temporal entity B. Here A is longer than B</w:t>
        </w:r>
        <w:r w:rsidR="00295AC5" w:rsidRPr="00386E7B">
          <w:tab/>
        </w:r>
        <w:r w:rsidR="00295AC5" w:rsidRPr="00386E7B">
          <w:fldChar w:fldCharType="begin"/>
        </w:r>
        <w:r w:rsidR="00295AC5" w:rsidRPr="00386E7B">
          <w:instrText xml:space="preserve"> PAGEREF _Toc174445096 \h </w:instrText>
        </w:r>
        <w:r w:rsidR="00295AC5" w:rsidRPr="00386E7B">
          <w:fldChar w:fldCharType="separate"/>
        </w:r>
        <w:r w:rsidR="00D10EAE" w:rsidRPr="00386E7B">
          <w:t>216</w:t>
        </w:r>
        <w:r w:rsidR="00295AC5" w:rsidRPr="00386E7B">
          <w:fldChar w:fldCharType="end"/>
        </w:r>
      </w:hyperlink>
    </w:p>
    <w:p w14:paraId="4BD5CA94" w14:textId="5A01358B"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7" w:history="1">
        <w:r w:rsidR="00295AC5" w:rsidRPr="00386E7B">
          <w:rPr>
            <w:rStyle w:val="Hyperlink"/>
          </w:rPr>
          <w:t>Figure 19: Temporal entity A ends before the start of temporal entity B. Here A is shorter than B</w:t>
        </w:r>
        <w:r w:rsidR="00295AC5" w:rsidRPr="00386E7B">
          <w:tab/>
        </w:r>
        <w:r w:rsidR="00295AC5" w:rsidRPr="00386E7B">
          <w:fldChar w:fldCharType="begin"/>
        </w:r>
        <w:r w:rsidR="00295AC5" w:rsidRPr="00386E7B">
          <w:instrText xml:space="preserve"> PAGEREF _Toc174445097 \h </w:instrText>
        </w:r>
        <w:r w:rsidR="00295AC5" w:rsidRPr="00386E7B">
          <w:fldChar w:fldCharType="separate"/>
        </w:r>
        <w:r w:rsidR="00D10EAE" w:rsidRPr="00386E7B">
          <w:t>216</w:t>
        </w:r>
        <w:r w:rsidR="00295AC5" w:rsidRPr="00386E7B">
          <w:fldChar w:fldCharType="end"/>
        </w:r>
      </w:hyperlink>
    </w:p>
    <w:p w14:paraId="63C965EE" w14:textId="142B9AA7"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8" w:history="1">
        <w:r w:rsidR="00295AC5" w:rsidRPr="00386E7B">
          <w:rPr>
            <w:rStyle w:val="Hyperlink"/>
          </w:rPr>
          <w:t>Figure 20: Temporal entity A ends before or with the end of temporal entity B. Here A is longer than B</w:t>
        </w:r>
        <w:r w:rsidR="00295AC5" w:rsidRPr="00386E7B">
          <w:tab/>
        </w:r>
        <w:r w:rsidR="00295AC5" w:rsidRPr="00386E7B">
          <w:fldChar w:fldCharType="begin"/>
        </w:r>
        <w:r w:rsidR="00295AC5" w:rsidRPr="00386E7B">
          <w:instrText xml:space="preserve"> PAGEREF _Toc174445098 \h </w:instrText>
        </w:r>
        <w:r w:rsidR="00295AC5" w:rsidRPr="00386E7B">
          <w:fldChar w:fldCharType="separate"/>
        </w:r>
        <w:r w:rsidR="00D10EAE" w:rsidRPr="00386E7B">
          <w:t>217</w:t>
        </w:r>
        <w:r w:rsidR="00295AC5" w:rsidRPr="00386E7B">
          <w:fldChar w:fldCharType="end"/>
        </w:r>
      </w:hyperlink>
    </w:p>
    <w:p w14:paraId="40585751" w14:textId="008FBF41"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099" w:history="1">
        <w:r w:rsidR="00295AC5" w:rsidRPr="00386E7B">
          <w:rPr>
            <w:rStyle w:val="Hyperlink"/>
          </w:rPr>
          <w:t>Figure 21: Temporal entity A ends before or with the end of temporal entity B. Here A is shorter than B</w:t>
        </w:r>
        <w:r w:rsidR="00295AC5" w:rsidRPr="00386E7B">
          <w:tab/>
        </w:r>
        <w:r w:rsidR="00295AC5" w:rsidRPr="00386E7B">
          <w:fldChar w:fldCharType="begin"/>
        </w:r>
        <w:r w:rsidR="00295AC5" w:rsidRPr="00386E7B">
          <w:instrText xml:space="preserve"> PAGEREF _Toc174445099 \h </w:instrText>
        </w:r>
        <w:r w:rsidR="00295AC5" w:rsidRPr="00386E7B">
          <w:fldChar w:fldCharType="separate"/>
        </w:r>
        <w:r w:rsidR="00D10EAE" w:rsidRPr="00386E7B">
          <w:t>217</w:t>
        </w:r>
        <w:r w:rsidR="00295AC5" w:rsidRPr="00386E7B">
          <w:fldChar w:fldCharType="end"/>
        </w:r>
      </w:hyperlink>
    </w:p>
    <w:p w14:paraId="181AA1EF" w14:textId="560328E0"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100" w:history="1">
        <w:r w:rsidR="00295AC5" w:rsidRPr="00386E7B">
          <w:rPr>
            <w:rStyle w:val="Hyperlink"/>
          </w:rPr>
          <w:t>Figure 22: Temporal entity A ends before the end of temporal entity B. Here A is longer than B</w:t>
        </w:r>
        <w:r w:rsidR="00295AC5" w:rsidRPr="00386E7B">
          <w:tab/>
        </w:r>
        <w:r w:rsidR="00295AC5" w:rsidRPr="00386E7B">
          <w:fldChar w:fldCharType="begin"/>
        </w:r>
        <w:r w:rsidR="00295AC5" w:rsidRPr="00386E7B">
          <w:instrText xml:space="preserve"> PAGEREF _Toc174445100 \h </w:instrText>
        </w:r>
        <w:r w:rsidR="00295AC5" w:rsidRPr="00386E7B">
          <w:fldChar w:fldCharType="separate"/>
        </w:r>
        <w:r w:rsidR="00D10EAE" w:rsidRPr="00386E7B">
          <w:t>218</w:t>
        </w:r>
        <w:r w:rsidR="00295AC5" w:rsidRPr="00386E7B">
          <w:fldChar w:fldCharType="end"/>
        </w:r>
      </w:hyperlink>
    </w:p>
    <w:p w14:paraId="50C309B1" w14:textId="172200BC" w:rsidR="00295AC5" w:rsidRPr="00386E7B" w:rsidRDefault="006D778B">
      <w:pPr>
        <w:pStyle w:val="TableofFigures"/>
        <w:tabs>
          <w:tab w:val="right" w:leader="dot" w:pos="9060"/>
        </w:tabs>
        <w:rPr>
          <w:rFonts w:asciiTheme="minorHAnsi" w:eastAsiaTheme="minorEastAsia" w:hAnsiTheme="minorHAnsi" w:cstheme="minorBidi"/>
          <w:kern w:val="0"/>
          <w:sz w:val="22"/>
          <w:szCs w:val="22"/>
          <w:lang w:eastAsia="en-US" w:bidi="ar-SA"/>
        </w:rPr>
      </w:pPr>
      <w:hyperlink w:anchor="_Toc174445101" w:history="1">
        <w:r w:rsidR="00295AC5" w:rsidRPr="00386E7B">
          <w:rPr>
            <w:rStyle w:val="Hyperlink"/>
          </w:rPr>
          <w:t>Figure 23: Temporal entity A ends before the end of temporal entity B. Here A is shorter than B</w:t>
        </w:r>
        <w:r w:rsidR="00295AC5" w:rsidRPr="00386E7B">
          <w:tab/>
        </w:r>
        <w:r w:rsidR="00295AC5" w:rsidRPr="00386E7B">
          <w:fldChar w:fldCharType="begin"/>
        </w:r>
        <w:r w:rsidR="00295AC5" w:rsidRPr="00386E7B">
          <w:instrText xml:space="preserve"> PAGEREF _Toc174445101 \h </w:instrText>
        </w:r>
        <w:r w:rsidR="00295AC5" w:rsidRPr="00386E7B">
          <w:fldChar w:fldCharType="separate"/>
        </w:r>
        <w:r w:rsidR="00D10EAE" w:rsidRPr="00386E7B">
          <w:t>218</w:t>
        </w:r>
        <w:r w:rsidR="00295AC5" w:rsidRPr="00386E7B">
          <w:fldChar w:fldCharType="end"/>
        </w:r>
      </w:hyperlink>
    </w:p>
    <w:p w14:paraId="1A2CC3DC" w14:textId="22F4051C" w:rsidR="00AB1092" w:rsidRPr="00386E7B"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386E7B">
        <w:fldChar w:fldCharType="end"/>
      </w:r>
    </w:p>
    <w:p w14:paraId="42627CA1" w14:textId="77777777" w:rsidR="00AB1092" w:rsidRPr="00386E7B"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5753FEAF" w14:textId="77777777" w:rsidR="00AB1092" w:rsidRPr="00386E7B" w:rsidRDefault="00AB1092">
      <w:pPr>
        <w:pStyle w:val="TableofFigures"/>
        <w:tabs>
          <w:tab w:val="right" w:leader="dot" w:pos="9060"/>
        </w:tabs>
      </w:pPr>
    </w:p>
    <w:p w14:paraId="4C5E6361" w14:textId="77777777" w:rsidR="00AB1092" w:rsidRPr="00386E7B" w:rsidRDefault="00216A50">
      <w:pPr>
        <w:pStyle w:val="Heading1"/>
        <w:numPr>
          <w:ilvl w:val="0"/>
          <w:numId w:val="2"/>
        </w:numPr>
      </w:pPr>
      <w:bookmarkStart w:id="2" w:name="_Toc71548503"/>
      <w:bookmarkStart w:id="3" w:name="_Toc70522449"/>
      <w:bookmarkStart w:id="4" w:name="_Toc63009425"/>
      <w:bookmarkStart w:id="5" w:name="_Toc71114657"/>
      <w:bookmarkStart w:id="6" w:name="_Toc216281072"/>
      <w:r w:rsidRPr="00386E7B">
        <w:lastRenderedPageBreak/>
        <w:t>Introduction</w:t>
      </w:r>
      <w:bookmarkEnd w:id="2"/>
      <w:bookmarkEnd w:id="3"/>
      <w:bookmarkEnd w:id="4"/>
      <w:bookmarkEnd w:id="5"/>
      <w:bookmarkEnd w:id="6"/>
    </w:p>
    <w:p w14:paraId="5C1757FA" w14:textId="77777777" w:rsidR="00AB1092" w:rsidRPr="00386E7B" w:rsidRDefault="00216A50">
      <w:pPr>
        <w:pStyle w:val="BodyText"/>
      </w:pPr>
      <w:r w:rsidRPr="00386E7B">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970690" w14:textId="77777777" w:rsidR="00AB1092" w:rsidRPr="00386E7B" w:rsidRDefault="00216A50">
      <w:pPr>
        <w:pStyle w:val="Heading2"/>
      </w:pPr>
      <w:bookmarkStart w:id="7" w:name="_Toc69734417"/>
      <w:bookmarkStart w:id="8" w:name="_Toc71548504"/>
      <w:bookmarkStart w:id="9" w:name="_Toc70522450"/>
      <w:bookmarkStart w:id="10" w:name="_Toc63009426"/>
      <w:bookmarkStart w:id="11" w:name="_Toc71114658"/>
      <w:bookmarkStart w:id="12" w:name="_Toc216281073"/>
      <w:r w:rsidRPr="00386E7B">
        <w:t>Objectives of the CIDOC CRM</w:t>
      </w:r>
      <w:bookmarkEnd w:id="7"/>
      <w:bookmarkEnd w:id="8"/>
      <w:bookmarkEnd w:id="9"/>
      <w:bookmarkEnd w:id="10"/>
      <w:bookmarkEnd w:id="11"/>
      <w:bookmarkEnd w:id="12"/>
    </w:p>
    <w:p w14:paraId="6AE375A3" w14:textId="77777777" w:rsidR="00AB1092" w:rsidRPr="00386E7B" w:rsidRDefault="00216A50">
      <w:pPr>
        <w:pStyle w:val="BodyText"/>
      </w:pPr>
      <w:r w:rsidRPr="00386E7B">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sidRPr="00386E7B">
        <w:rPr>
          <w:rFonts w:cs="Times New Roman"/>
          <w:color w:val="000000"/>
          <w:szCs w:val="20"/>
        </w:rPr>
        <w:t xml:space="preserve">. </w:t>
      </w:r>
    </w:p>
    <w:p w14:paraId="3324D850" w14:textId="77777777" w:rsidR="00AB1092" w:rsidRPr="00386E7B" w:rsidRDefault="00216A50">
      <w:pPr>
        <w:pStyle w:val="BodyText"/>
      </w:pPr>
      <w:r w:rsidRPr="00386E7B">
        <w:rPr>
          <w:rFonts w:cs="Times New Roman"/>
        </w:rPr>
        <w:t xml:space="preserve">More specifically, it defines, in terms of a formal ontology, the </w:t>
      </w:r>
      <w:r w:rsidRPr="00386E7B">
        <w:rPr>
          <w:rFonts w:cs="Times New Roman"/>
          <w:b/>
        </w:rPr>
        <w:t>underlying</w:t>
      </w:r>
      <w:r w:rsidRPr="00386E7B">
        <w:rPr>
          <w:rFonts w:cs="Times New Roman"/>
        </w:rPr>
        <w:t xml:space="preserve"> </w:t>
      </w:r>
      <w:r w:rsidRPr="00386E7B">
        <w:rPr>
          <w:rFonts w:cs="Times New Roman"/>
          <w:b/>
        </w:rPr>
        <w:t>semantics</w:t>
      </w:r>
      <w:r w:rsidRPr="00386E7B">
        <w:rPr>
          <w:rFonts w:cs="Times New Roman"/>
        </w:rPr>
        <w:t xml:space="preserve"> of database </w:t>
      </w:r>
      <w:r w:rsidRPr="00386E7B">
        <w:rPr>
          <w:rFonts w:cs="Times New Roman"/>
          <w:b/>
        </w:rPr>
        <w:t>schemata</w:t>
      </w:r>
      <w:r w:rsidRPr="00386E7B">
        <w:rPr>
          <w:rFonts w:cs="Times New Roman"/>
        </w:rPr>
        <w:t xml:space="preserve"> and </w:t>
      </w:r>
      <w:r w:rsidRPr="00386E7B">
        <w:rPr>
          <w:rFonts w:cs="Times New Roman"/>
          <w:b/>
        </w:rPr>
        <w:t>structured</w:t>
      </w:r>
      <w:r w:rsidRPr="00386E7B">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sidRPr="00386E7B">
        <w:rPr>
          <w:rFonts w:cs="Times New Roman"/>
          <w:b/>
        </w:rPr>
        <w:t>not</w:t>
      </w:r>
      <w:r w:rsidRPr="00386E7B">
        <w:rPr>
          <w:rFonts w:cs="Times New Roman"/>
        </w:rPr>
        <w:t xml:space="preserve"> define any of the </w:t>
      </w:r>
      <w:r w:rsidRPr="00386E7B">
        <w:rPr>
          <w:rFonts w:cs="Times New Roman"/>
          <w:b/>
        </w:rPr>
        <w:t>terminology</w:t>
      </w:r>
      <w:r w:rsidRPr="00386E7B">
        <w:rPr>
          <w:rFonts w:cs="Times New Roman"/>
        </w:rPr>
        <w:t xml:space="preserve"> appearing typically as data in the respective data structures; it foresees, however, the characteristic relationships for its use. It does </w:t>
      </w:r>
      <w:r w:rsidRPr="00386E7B">
        <w:rPr>
          <w:rFonts w:cs="Times New Roman"/>
          <w:b/>
        </w:rPr>
        <w:t>not</w:t>
      </w:r>
      <w:r w:rsidRPr="00386E7B">
        <w:rPr>
          <w:rFonts w:cs="Times New Roman"/>
        </w:rPr>
        <w:t xml:space="preserve"> aim at proposing what cultural heritage institutions should document. Rather, it explains the logic of what they actually currently document, and thereby enables </w:t>
      </w:r>
      <w:r w:rsidRPr="00386E7B">
        <w:rPr>
          <w:rFonts w:cs="Times New Roman"/>
          <w:b/>
        </w:rPr>
        <w:t>semantic interoperability.</w:t>
      </w:r>
    </w:p>
    <w:p w14:paraId="278B56B2" w14:textId="77777777" w:rsidR="00AB1092" w:rsidRPr="00386E7B" w:rsidRDefault="00216A50">
      <w:pPr>
        <w:pStyle w:val="BodyText"/>
      </w:pPr>
      <w:r w:rsidRPr="00386E7B">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789B824" w14:textId="77777777" w:rsidR="00AB1092" w:rsidRPr="00386E7B" w:rsidRDefault="00216A50">
      <w:pPr>
        <w:pStyle w:val="BodyText"/>
      </w:pPr>
      <w:r w:rsidRPr="00386E7B">
        <w:t>The CIDOC CRM aims to support the following specific functionalities:</w:t>
      </w:r>
    </w:p>
    <w:p w14:paraId="696A0FDF" w14:textId="77777777" w:rsidR="00AB1092" w:rsidRPr="00386E7B" w:rsidRDefault="00216A50">
      <w:pPr>
        <w:pStyle w:val="BodyText"/>
        <w:numPr>
          <w:ilvl w:val="0"/>
          <w:numId w:val="3"/>
        </w:numPr>
      </w:pPr>
      <w:r w:rsidRPr="00386E7B">
        <w:t xml:space="preserve">Inform developers of information systems as a guide to good practice in conceptual modelling, in order to effectively structure and relate information assets of cultural documentation. </w:t>
      </w:r>
    </w:p>
    <w:p w14:paraId="24EFD334" w14:textId="77777777" w:rsidR="00AB1092" w:rsidRPr="00386E7B" w:rsidRDefault="00216A50">
      <w:pPr>
        <w:pStyle w:val="BodyText"/>
        <w:numPr>
          <w:ilvl w:val="0"/>
          <w:numId w:val="3"/>
        </w:numPr>
      </w:pPr>
      <w:r w:rsidRPr="00386E7B">
        <w:t>Serve as a common language for domain experts and IT developers to formulate requirements and to agree on system functionalities with respect to the correct handling of cultural contents.</w:t>
      </w:r>
    </w:p>
    <w:p w14:paraId="1F8628AA" w14:textId="77777777" w:rsidR="00AB1092" w:rsidRPr="00386E7B" w:rsidRDefault="00216A50">
      <w:pPr>
        <w:pStyle w:val="BodyText"/>
        <w:numPr>
          <w:ilvl w:val="0"/>
          <w:numId w:val="3"/>
        </w:numPr>
      </w:pPr>
      <w:r w:rsidRPr="00386E7B">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8D2D320" w14:textId="77777777" w:rsidR="00AB1092" w:rsidRPr="00386E7B" w:rsidRDefault="00216A50">
      <w:pPr>
        <w:pStyle w:val="BodyText"/>
        <w:numPr>
          <w:ilvl w:val="0"/>
          <w:numId w:val="3"/>
        </w:numPr>
      </w:pPr>
      <w:r w:rsidRPr="00386E7B">
        <w:t>To support associative queries against integrated resources by providing a global model of the basic classes and their associations to formulate such queries.</w:t>
      </w:r>
    </w:p>
    <w:p w14:paraId="4AFA7CDE" w14:textId="77777777" w:rsidR="00AB1092" w:rsidRPr="00386E7B" w:rsidRDefault="00216A50">
      <w:pPr>
        <w:pStyle w:val="BodyText"/>
        <w:numPr>
          <w:ilvl w:val="0"/>
          <w:numId w:val="3"/>
        </w:numPr>
      </w:pPr>
      <w:r w:rsidRPr="00386E7B">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6952F70" w14:textId="77777777" w:rsidR="00AB1092" w:rsidRPr="00386E7B" w:rsidRDefault="00216A50">
      <w:pPr>
        <w:pStyle w:val="BodyText"/>
      </w:pPr>
      <w:r w:rsidRPr="00386E7B">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449868C" w14:textId="77777777" w:rsidR="00AB1092" w:rsidRPr="00386E7B" w:rsidRDefault="00216A50">
      <w:pPr>
        <w:pStyle w:val="BodyText"/>
      </w:pPr>
      <w:r w:rsidRPr="00386E7B">
        <w:t>By its very structure and formalism, the CIDOC CRM is extensible and users are encouraged to create extensions for the needs of more specialized communities and applications.</w:t>
      </w:r>
    </w:p>
    <w:p w14:paraId="33BB7ECE" w14:textId="77777777" w:rsidR="00AB1092" w:rsidRPr="00386E7B" w:rsidRDefault="00216A50">
      <w:pPr>
        <w:pStyle w:val="Heading2"/>
      </w:pPr>
      <w:bookmarkStart w:id="13" w:name="_Toc69734418"/>
      <w:bookmarkStart w:id="14" w:name="_Toc70522451"/>
      <w:bookmarkStart w:id="15" w:name="_Toc63009427"/>
      <w:bookmarkStart w:id="16" w:name="_Toc71114659"/>
      <w:bookmarkStart w:id="17" w:name="_Toc71548505"/>
      <w:bookmarkStart w:id="18" w:name="_Toc216281074"/>
      <w:r w:rsidRPr="00386E7B">
        <w:t>Scope of the CIDOC CRM</w:t>
      </w:r>
      <w:bookmarkEnd w:id="13"/>
      <w:bookmarkEnd w:id="14"/>
      <w:bookmarkEnd w:id="15"/>
      <w:bookmarkEnd w:id="16"/>
      <w:bookmarkEnd w:id="17"/>
      <w:bookmarkEnd w:id="18"/>
    </w:p>
    <w:p w14:paraId="3AFC656D" w14:textId="77777777" w:rsidR="00AB1092" w:rsidRPr="00386E7B" w:rsidRDefault="00216A50">
      <w:pPr>
        <w:pStyle w:val="BodyText"/>
      </w:pPr>
      <w:r w:rsidRPr="00386E7B">
        <w:rPr>
          <w:rFonts w:cs="Times New Roman"/>
        </w:rPr>
        <w:t xml:space="preserve">The overall scope of the CIDOC CRM can be summarised in simple terms as the curated, </w:t>
      </w:r>
      <w:r w:rsidRPr="00386E7B">
        <w:rPr>
          <w:rFonts w:cs="Times New Roman"/>
          <w:b/>
        </w:rPr>
        <w:t>factual knowledge</w:t>
      </w:r>
      <w:r w:rsidRPr="00386E7B">
        <w:rPr>
          <w:rFonts w:cs="Times New Roman"/>
        </w:rPr>
        <w:t xml:space="preserve"> about the past at a human scale.</w:t>
      </w:r>
    </w:p>
    <w:p w14:paraId="7FCBD019" w14:textId="77777777" w:rsidR="00AB1092" w:rsidRPr="00386E7B" w:rsidRDefault="00216A50">
      <w:pPr>
        <w:pStyle w:val="BodyText"/>
      </w:pPr>
      <w:r w:rsidRPr="00386E7B">
        <w:rPr>
          <w:rFonts w:eastAsia="DengXian" w:cs="Calibri"/>
        </w:rPr>
        <w:t>However, a more detailed and useful definition can be articulated by defining both the </w:t>
      </w:r>
      <w:r w:rsidRPr="00386E7B">
        <w:rPr>
          <w:rFonts w:eastAsia="DengXian" w:cs="Calibri"/>
          <w:b/>
          <w:bCs/>
        </w:rPr>
        <w:t>Intended Scope</w:t>
      </w:r>
      <w:r w:rsidRPr="00386E7B">
        <w:rPr>
          <w:rFonts w:eastAsia="DengXian" w:cs="Calibri"/>
        </w:rPr>
        <w:t xml:space="preserve">, a broad and maximally-inclusive definition of general application principles, and the </w:t>
      </w:r>
      <w:r w:rsidRPr="00386E7B">
        <w:rPr>
          <w:rFonts w:eastAsia="DengXian" w:cs="Calibri"/>
          <w:b/>
        </w:rPr>
        <w:t>Practical Scope</w:t>
      </w:r>
      <w:r w:rsidRPr="00386E7B">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sidRPr="00386E7B">
        <w:rPr>
          <w:rFonts w:cs="Times New Roman"/>
        </w:rPr>
        <w:t>.</w:t>
      </w:r>
    </w:p>
    <w:p w14:paraId="48FB568D" w14:textId="77777777" w:rsidR="00AB1092" w:rsidRPr="00386E7B" w:rsidRDefault="00216A50">
      <w:pPr>
        <w:pStyle w:val="BodyText"/>
      </w:pPr>
      <w:r w:rsidRPr="00386E7B">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6D3448A5" w14:textId="77777777" w:rsidR="00AB1092" w:rsidRPr="00386E7B" w:rsidRDefault="00216A50">
      <w:pPr>
        <w:pStyle w:val="BodyText"/>
      </w:pPr>
      <w:r w:rsidRPr="00386E7B">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09D3D197" w14:textId="77777777" w:rsidR="00AB1092" w:rsidRPr="00386E7B" w:rsidRDefault="00216A50">
      <w:pPr>
        <w:pStyle w:val="BodyText"/>
        <w:numPr>
          <w:ilvl w:val="0"/>
          <w:numId w:val="3"/>
        </w:numPr>
      </w:pPr>
      <w:r w:rsidRPr="00386E7B">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1E1C33D9" w14:textId="77777777" w:rsidR="00AB1092" w:rsidRPr="00386E7B" w:rsidRDefault="00216A50">
      <w:pPr>
        <w:pStyle w:val="BodyText"/>
        <w:numPr>
          <w:ilvl w:val="0"/>
          <w:numId w:val="3"/>
        </w:numPr>
      </w:pPr>
      <w:r w:rsidRPr="00386E7B">
        <w:rPr>
          <w:rFonts w:cs="Times New Roman"/>
        </w:rPr>
        <w:t>As “available documented and material evidence” are regarded all types of material collected and displayed by museums and related institutions, as defined by ICOM</w:t>
      </w:r>
      <w:r w:rsidRPr="00386E7B">
        <w:rPr>
          <w:rStyle w:val="FootnoteReference"/>
        </w:rPr>
        <w:footnoteReference w:id="1"/>
      </w:r>
      <w:r w:rsidRPr="00386E7B">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AFDC2D4" w14:textId="77777777" w:rsidR="00AB1092" w:rsidRPr="00386E7B" w:rsidRDefault="00216A50">
      <w:pPr>
        <w:rPr>
          <w:rFonts w:cs="Times New Roman"/>
        </w:rPr>
      </w:pPr>
      <w:r w:rsidRPr="00386E7B">
        <w:br w:type="page"/>
      </w:r>
    </w:p>
    <w:p w14:paraId="3428254B" w14:textId="77777777" w:rsidR="00AB1092" w:rsidRPr="00386E7B" w:rsidRDefault="00216A50">
      <w:pPr>
        <w:pStyle w:val="BodyText"/>
        <w:numPr>
          <w:ilvl w:val="0"/>
          <w:numId w:val="3"/>
        </w:numPr>
      </w:pPr>
      <w:r w:rsidRPr="00386E7B">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32B85C4" w14:textId="77777777" w:rsidR="00AB1092" w:rsidRPr="00386E7B" w:rsidRDefault="00216A50">
      <w:pPr>
        <w:pStyle w:val="BodyText"/>
        <w:numPr>
          <w:ilvl w:val="0"/>
          <w:numId w:val="3"/>
        </w:numPr>
      </w:pPr>
      <w:r w:rsidRPr="00386E7B">
        <w:t xml:space="preserve">The exchange of relevant information with libraries and archives, and the harmonisation of the CIDOC CRM with their models, falls within the Intended Scope of the CIDOC CRM. </w:t>
      </w:r>
    </w:p>
    <w:p w14:paraId="37B769AD" w14:textId="77777777" w:rsidR="00AB1092" w:rsidRPr="00386E7B" w:rsidRDefault="00216A50">
      <w:pPr>
        <w:pStyle w:val="BodyText"/>
        <w:numPr>
          <w:ilvl w:val="0"/>
          <w:numId w:val="3"/>
        </w:numPr>
      </w:pPr>
      <w:r w:rsidRPr="00386E7B">
        <w:t>Information required solely for the administration and management of cultural institutions, such as information relating to personnel, accounting, and visitor statistics, falls outside the Intended Scope of the CIDOC CRM.</w:t>
      </w:r>
    </w:p>
    <w:p w14:paraId="125DD18B" w14:textId="77777777" w:rsidR="00AB1092" w:rsidRPr="00386E7B" w:rsidRDefault="00216A50">
      <w:pPr>
        <w:pStyle w:val="BodyText"/>
      </w:pPr>
      <w:r w:rsidRPr="00386E7B">
        <w:rPr>
          <w:rFonts w:cs="Times New Roman"/>
        </w:rPr>
        <w:t>The Practical Scope</w:t>
      </w:r>
      <w:r w:rsidRPr="00386E7B">
        <w:rPr>
          <w:rStyle w:val="FootnoteReference"/>
        </w:rPr>
        <w:footnoteReference w:id="2"/>
      </w:r>
      <w:r w:rsidRPr="00386E7B">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343C74C0" w14:textId="77777777" w:rsidR="00AB1092" w:rsidRPr="00386E7B" w:rsidRDefault="00216A50">
      <w:pPr>
        <w:pStyle w:val="BodyText"/>
      </w:pPr>
      <w:r w:rsidRPr="00386E7B">
        <w:t>As part of the on-going work of keep the standard up-to-date, discussions on the types of bias present in the CIDOC CRM are in progress within the CIDOC CRM community.</w:t>
      </w:r>
    </w:p>
    <w:p w14:paraId="0E57A685" w14:textId="77777777" w:rsidR="00AB1092" w:rsidRPr="00386E7B" w:rsidRDefault="00216A50">
      <w:pPr>
        <w:pStyle w:val="Heading2"/>
      </w:pPr>
      <w:bookmarkStart w:id="19" w:name="_Toc69734420"/>
      <w:bookmarkStart w:id="20" w:name="_Toc71548506"/>
      <w:bookmarkStart w:id="21" w:name="_Toc63009429"/>
      <w:bookmarkStart w:id="22" w:name="_Toc70522452"/>
      <w:bookmarkStart w:id="23" w:name="_Toc71114660"/>
      <w:bookmarkStart w:id="24" w:name="_Toc216281075"/>
      <w:r w:rsidRPr="00386E7B">
        <w:t>Compatibility with the CIDOC CRM</w:t>
      </w:r>
      <w:bookmarkEnd w:id="19"/>
      <w:bookmarkEnd w:id="20"/>
      <w:bookmarkEnd w:id="21"/>
      <w:bookmarkEnd w:id="22"/>
      <w:bookmarkEnd w:id="23"/>
      <w:bookmarkEnd w:id="24"/>
      <w:r w:rsidRPr="00386E7B">
        <w:t xml:space="preserve"> </w:t>
      </w:r>
    </w:p>
    <w:p w14:paraId="539BFBB4" w14:textId="77777777" w:rsidR="00AB1092" w:rsidRPr="00386E7B" w:rsidRDefault="00216A50">
      <w:pPr>
        <w:pStyle w:val="BodyText"/>
      </w:pPr>
      <w:r w:rsidRPr="00386E7B">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2141BDB" w14:textId="77777777" w:rsidR="00AB1092" w:rsidRPr="00386E7B" w:rsidRDefault="00216A50">
      <w:pPr>
        <w:pStyle w:val="BodyText"/>
      </w:pPr>
      <w:r w:rsidRPr="00386E7B">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787D76DF" w14:textId="77777777" w:rsidR="00AB1092" w:rsidRPr="00386E7B" w:rsidRDefault="00216A50">
      <w:pPr>
        <w:pStyle w:val="BodyText"/>
      </w:pPr>
      <w:r w:rsidRPr="00386E7B">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004652CF" w14:textId="77777777" w:rsidR="00AB1092" w:rsidRPr="00386E7B" w:rsidRDefault="00216A50">
      <w:pPr>
        <w:pStyle w:val="BodyText"/>
      </w:pPr>
      <w:r w:rsidRPr="00386E7B">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24E3842D" w14:textId="77777777" w:rsidR="00AB1092" w:rsidRPr="00386E7B" w:rsidRDefault="00216A50">
      <w:pPr>
        <w:pStyle w:val="BodyText"/>
      </w:pPr>
      <w:r w:rsidRPr="00386E7B">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75275EF" w14:textId="77777777" w:rsidR="00AB1092" w:rsidRPr="00386E7B" w:rsidRDefault="00216A50">
      <w:pPr>
        <w:pStyle w:val="Heading2"/>
      </w:pPr>
      <w:bookmarkStart w:id="25" w:name="_Toc71114661"/>
      <w:bookmarkStart w:id="26" w:name="_Toc71548507"/>
      <w:bookmarkStart w:id="27" w:name="_Toc70522453"/>
      <w:bookmarkStart w:id="28" w:name="_Toc63009428"/>
      <w:bookmarkStart w:id="29" w:name="_Toc69734419"/>
      <w:bookmarkStart w:id="30" w:name="_Toc216281076"/>
      <w:r w:rsidRPr="00386E7B">
        <w:t>Terminology</w:t>
      </w:r>
      <w:bookmarkEnd w:id="25"/>
      <w:bookmarkEnd w:id="26"/>
      <w:bookmarkEnd w:id="27"/>
      <w:bookmarkEnd w:id="28"/>
      <w:bookmarkEnd w:id="29"/>
      <w:bookmarkEnd w:id="30"/>
    </w:p>
    <w:p w14:paraId="418333E8" w14:textId="77777777" w:rsidR="00AB1092" w:rsidRPr="00386E7B" w:rsidRDefault="00216A50">
      <w:pPr>
        <w:pStyle w:val="BodyText"/>
      </w:pPr>
      <w:r w:rsidRPr="00386E7B">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sidRPr="00386E7B">
        <w:rPr>
          <w:rFonts w:cs="Times New Roman"/>
        </w:rPr>
        <w:lastRenderedPageBreak/>
        <w:t>document. Where applicable, the editors have tried to consistently use terminology that is compatible with that of the Resource Description Framework (RDF),</w:t>
      </w:r>
      <w:r w:rsidRPr="00386E7B">
        <w:rPr>
          <w:rStyle w:val="FootnoteReference"/>
        </w:rPr>
        <w:footnoteReference w:id="3"/>
      </w:r>
      <w:r w:rsidRPr="00386E7B">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616B1C34" w14:textId="77777777" w:rsidR="00AB1092" w:rsidRPr="00386E7B" w:rsidRDefault="00AB1092">
      <w:pPr>
        <w:rPr>
          <w:rFonts w:cs="Times New Roman"/>
        </w:rPr>
      </w:pPr>
    </w:p>
    <w:tbl>
      <w:tblPr>
        <w:tblW w:w="9072" w:type="dxa"/>
        <w:tblLayout w:type="fixed"/>
        <w:tblLook w:val="0000" w:firstRow="0" w:lastRow="0" w:firstColumn="0" w:lastColumn="0" w:noHBand="0" w:noVBand="0"/>
      </w:tblPr>
      <w:tblGrid>
        <w:gridCol w:w="1882"/>
        <w:gridCol w:w="7190"/>
      </w:tblGrid>
      <w:tr w:rsidR="00AB1092" w:rsidRPr="00386E7B" w14:paraId="2F5BDCC9" w14:textId="77777777">
        <w:tc>
          <w:tcPr>
            <w:tcW w:w="1882" w:type="dxa"/>
          </w:tcPr>
          <w:p w14:paraId="6525D752" w14:textId="77777777" w:rsidR="00AB1092" w:rsidRPr="00386E7B" w:rsidRDefault="00216A50">
            <w:pPr>
              <w:pStyle w:val="BodyText"/>
              <w:widowControl w:val="0"/>
            </w:pPr>
            <w:r w:rsidRPr="00386E7B">
              <w:t>class</w:t>
            </w:r>
          </w:p>
        </w:tc>
        <w:tc>
          <w:tcPr>
            <w:tcW w:w="7189" w:type="dxa"/>
          </w:tcPr>
          <w:p w14:paraId="77C25C39" w14:textId="77777777" w:rsidR="00AB1092" w:rsidRPr="00386E7B" w:rsidRDefault="00216A50">
            <w:pPr>
              <w:pStyle w:val="BodyText"/>
              <w:widowControl w:val="0"/>
            </w:pPr>
            <w:r w:rsidRPr="00386E7B">
              <w:rPr>
                <w:rFonts w:eastAsia="Calibri" w:cs="Times New Roman"/>
                <w:szCs w:val="20"/>
                <w:lang w:eastAsia="en-US" w:bidi="ar-SA"/>
                <w14:ligatures w14:val="standardContextual"/>
              </w:rPr>
              <w:t xml:space="preserve">A class is a category of items that share one or more common traits serving as criteria to identify the items belonging to the class. These </w:t>
            </w:r>
            <w:r w:rsidRPr="00386E7B">
              <w:rPr>
                <w:rFonts w:eastAsia="Calibri" w:cs="Times New Roman"/>
                <w:b/>
                <w:bCs/>
                <w:szCs w:val="20"/>
                <w:lang w:eastAsia="en-US" w:bidi="ar-SA"/>
                <w14:ligatures w14:val="standardContextual"/>
              </w:rPr>
              <w:t>properties</w:t>
            </w:r>
            <w:r w:rsidRPr="00386E7B">
              <w:rPr>
                <w:rFonts w:eastAsia="Calibri" w:cs="Times New Roman"/>
                <w:szCs w:val="20"/>
                <w:lang w:eastAsia="en-US" w:bidi="ar-SA"/>
                <w14:ligatures w14:val="standardContextual"/>
              </w:rPr>
              <w:t xml:space="preserve"> need not be explicitly formulated in logical terms, but may be described in a text (here called a </w:t>
            </w:r>
            <w:r w:rsidRPr="00386E7B">
              <w:rPr>
                <w:rFonts w:eastAsia="Calibri" w:cs="Times New Roman"/>
                <w:b/>
                <w:bCs/>
                <w:szCs w:val="20"/>
                <w:lang w:eastAsia="en-US" w:bidi="ar-SA"/>
                <w14:ligatures w14:val="standardContextual"/>
              </w:rPr>
              <w:t>scope note</w:t>
            </w:r>
            <w:r w:rsidRPr="00386E7B">
              <w:rPr>
                <w:rFonts w:eastAsia="Calibri" w:cs="Times New Roman"/>
                <w:szCs w:val="20"/>
                <w:lang w:eastAsia="en-US" w:bidi="ar-SA"/>
                <w14:ligatures w14:val="standardContextual"/>
              </w:rPr>
              <w:t xml:space="preserve">) that refers to a common conceptualisation of domain experts. The sum of these traits is called the intension of the class </w:t>
            </w:r>
            <w:r w:rsidRPr="00386E7B">
              <w:rPr>
                <w:rFonts w:eastAsia="Calibri" w:cs="Times New Roman"/>
                <w:iCs/>
                <w:szCs w:val="20"/>
                <w:lang w:eastAsia="en-US" w:bidi="ar-SA"/>
                <w14:ligatures w14:val="standardContextual"/>
              </w:rPr>
              <w:t>and constitutes its definition. In the CRM, a class is identified by an alphanumeric code and a name, for mnemonic reasons, which should not be regarded as definition.</w:t>
            </w:r>
            <w:r w:rsidRPr="00386E7B">
              <w:rPr>
                <w:rFonts w:eastAsia="Calibri" w:cs="Times New Roman"/>
                <w:szCs w:val="20"/>
                <w:lang w:eastAsia="en-US" w:bidi="ar-SA"/>
                <w14:ligatures w14:val="standardContextual"/>
              </w:rPr>
              <w:t xml:space="preserve"> A class may be the </w:t>
            </w:r>
            <w:r w:rsidRPr="00386E7B">
              <w:rPr>
                <w:rFonts w:eastAsia="Calibri" w:cs="Times New Roman"/>
                <w:b/>
                <w:bCs/>
                <w:szCs w:val="20"/>
                <w:lang w:eastAsia="en-US" w:bidi="ar-SA"/>
                <w14:ligatures w14:val="standardContextual"/>
              </w:rPr>
              <w:t xml:space="preserve">domain </w:t>
            </w:r>
            <w:r w:rsidRPr="00386E7B">
              <w:rPr>
                <w:rFonts w:eastAsia="Calibri" w:cs="Times New Roman"/>
                <w:szCs w:val="20"/>
                <w:lang w:eastAsia="en-US" w:bidi="ar-SA"/>
                <w14:ligatures w14:val="standardContextual"/>
              </w:rPr>
              <w:t xml:space="preserve">or </w:t>
            </w:r>
            <w:r w:rsidRPr="00386E7B">
              <w:rPr>
                <w:rFonts w:eastAsia="Calibri" w:cs="Times New Roman"/>
                <w:b/>
                <w:bCs/>
                <w:szCs w:val="20"/>
                <w:lang w:eastAsia="en-US" w:bidi="ar-SA"/>
                <w14:ligatures w14:val="standardContextual"/>
              </w:rPr>
              <w:t>range</w:t>
            </w:r>
            <w:r w:rsidRPr="00386E7B">
              <w:rPr>
                <w:rFonts w:eastAsia="Calibri" w:cs="Times New Roman"/>
                <w:szCs w:val="20"/>
                <w:lang w:eastAsia="en-US" w:bidi="ar-SA"/>
                <w14:ligatures w14:val="standardContextual"/>
              </w:rPr>
              <w:t xml:space="preserve"> of none, one or more properties formally defined in a model. The formally defined properties need not be part of the intension of their domains or ranges: such properties are optional. An item that belongs to a class is called an </w:t>
            </w:r>
            <w:r w:rsidRPr="00386E7B">
              <w:rPr>
                <w:rFonts w:eastAsia="Calibri" w:cs="Times New Roman"/>
                <w:b/>
                <w:bCs/>
                <w:szCs w:val="20"/>
                <w:lang w:eastAsia="en-US" w:bidi="ar-SA"/>
                <w14:ligatures w14:val="standardContextual"/>
              </w:rPr>
              <w:t>instance</w:t>
            </w:r>
            <w:r w:rsidRPr="00386E7B">
              <w:rPr>
                <w:rFonts w:eastAsia="Calibri" w:cs="Times New Roman"/>
                <w:szCs w:val="20"/>
                <w:lang w:eastAsia="en-US" w:bidi="ar-SA"/>
                <w14:ligatures w14:val="standardContextual"/>
              </w:rPr>
              <w:t xml:space="preserve"> of this class. In any interpretation, or possible world, a class is associated with a set of real-life individuals, known as the extension of the class in that interpretation. The sum of the extensions over all interpretations equals to the intension of the class. Here “open” is used in the sense that it is generally beyond our capabilities to know all instances of a class in the world and indeed that the future may bring new instances about at any time (</w:t>
            </w:r>
            <w:r w:rsidRPr="00386E7B">
              <w:rPr>
                <w:rFonts w:eastAsia="Calibri" w:cs="Times New Roman"/>
                <w:b/>
                <w:bCs/>
                <w:szCs w:val="20"/>
                <w:lang w:eastAsia="en-US" w:bidi="ar-SA"/>
                <w14:ligatures w14:val="standardContextual"/>
              </w:rPr>
              <w:t>Open World</w:t>
            </w:r>
            <w:r w:rsidRPr="00386E7B">
              <w:rPr>
                <w:rFonts w:eastAsia="Calibri" w:cs="Times New Roman"/>
                <w:szCs w:val="20"/>
                <w:lang w:eastAsia="en-US" w:bidi="ar-SA"/>
                <w14:ligatures w14:val="standardContextual"/>
              </w:rPr>
              <w:t>). Therefore, a class cannot be defined by enumerating its instances. A class plays a role analogous to a grammatical noun, and can be completely defined without reference to any other construct (unlike properties, which must have an unambiguously defined domain and range). In some contexts, the terms individual class, entity or node are used synonymously with class.</w:t>
            </w:r>
          </w:p>
          <w:p w14:paraId="7658E513" w14:textId="77777777" w:rsidR="00AB1092" w:rsidRPr="00386E7B" w:rsidRDefault="00216A50">
            <w:pPr>
              <w:pStyle w:val="BodyText"/>
              <w:widowControl w:val="0"/>
            </w:pPr>
            <w:r w:rsidRPr="00386E7B">
              <w:t xml:space="preserve">For example: </w:t>
            </w:r>
          </w:p>
          <w:p w14:paraId="4B58F92C" w14:textId="77777777" w:rsidR="00AB1092" w:rsidRPr="00386E7B" w:rsidRDefault="00216A50">
            <w:pPr>
              <w:pStyle w:val="BodyText"/>
              <w:widowControl w:val="0"/>
            </w:pPr>
            <w:r w:rsidRPr="00386E7B">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AB1092" w:rsidRPr="00386E7B" w14:paraId="3EB4EB35" w14:textId="77777777">
        <w:tc>
          <w:tcPr>
            <w:tcW w:w="1882" w:type="dxa"/>
          </w:tcPr>
          <w:p w14:paraId="7231CFA7" w14:textId="77777777" w:rsidR="00AB1092" w:rsidRPr="00386E7B" w:rsidRDefault="00216A50">
            <w:pPr>
              <w:pStyle w:val="BodyText"/>
              <w:widowControl w:val="0"/>
            </w:pPr>
            <w:r w:rsidRPr="00386E7B">
              <w:t>subclass</w:t>
            </w:r>
          </w:p>
        </w:tc>
        <w:tc>
          <w:tcPr>
            <w:tcW w:w="7189" w:type="dxa"/>
          </w:tcPr>
          <w:p w14:paraId="7BF82231" w14:textId="77777777" w:rsidR="00AB1092" w:rsidRPr="00386E7B" w:rsidRDefault="00216A50">
            <w:pPr>
              <w:pStyle w:val="BodyText"/>
              <w:widowControl w:val="0"/>
            </w:pPr>
            <w:r w:rsidRPr="00386E7B">
              <w:rPr>
                <w:rFonts w:cs="Times New Roman"/>
              </w:rPr>
              <w:t xml:space="preserve">A subclass is a </w:t>
            </w:r>
            <w:r w:rsidRPr="00386E7B">
              <w:rPr>
                <w:rFonts w:cs="Times New Roman"/>
                <w:b/>
              </w:rPr>
              <w:t>class</w:t>
            </w:r>
            <w:r w:rsidRPr="00386E7B">
              <w:rPr>
                <w:rFonts w:cs="Times New Roman"/>
              </w:rPr>
              <w:t xml:space="preserve"> that is a specialization of another class (its </w:t>
            </w:r>
            <w:r w:rsidRPr="00386E7B">
              <w:rPr>
                <w:rFonts w:cs="Times New Roman"/>
                <w:b/>
              </w:rPr>
              <w:t>superclass</w:t>
            </w:r>
            <w:r w:rsidRPr="00386E7B">
              <w:rPr>
                <w:rFonts w:cs="Times New Roman"/>
              </w:rPr>
              <w:t xml:space="preserve">). Specialization or the IsA relationship means that: </w:t>
            </w:r>
          </w:p>
          <w:p w14:paraId="79449A9F" w14:textId="77777777" w:rsidR="00AB1092" w:rsidRPr="00386E7B" w:rsidRDefault="00216A50">
            <w:pPr>
              <w:pStyle w:val="BodyText"/>
              <w:widowControl w:val="0"/>
              <w:numPr>
                <w:ilvl w:val="0"/>
                <w:numId w:val="9"/>
              </w:numPr>
            </w:pPr>
            <w:r w:rsidRPr="00386E7B">
              <w:rPr>
                <w:rFonts w:cs="Times New Roman"/>
              </w:rPr>
              <w:t xml:space="preserve">all </w:t>
            </w:r>
            <w:r w:rsidRPr="00386E7B">
              <w:rPr>
                <w:rFonts w:cs="Times New Roman"/>
                <w:b/>
              </w:rPr>
              <w:t>instances</w:t>
            </w:r>
            <w:r w:rsidRPr="00386E7B">
              <w:rPr>
                <w:rFonts w:cs="Times New Roman"/>
              </w:rPr>
              <w:t xml:space="preserve"> of the subclass are also instances of its superclass, </w:t>
            </w:r>
          </w:p>
          <w:p w14:paraId="57ECCA75" w14:textId="77777777" w:rsidR="00AB1092" w:rsidRPr="00386E7B" w:rsidRDefault="00216A50">
            <w:pPr>
              <w:pStyle w:val="BodyText"/>
              <w:widowControl w:val="0"/>
              <w:numPr>
                <w:ilvl w:val="0"/>
                <w:numId w:val="9"/>
              </w:numPr>
            </w:pPr>
            <w:r w:rsidRPr="00386E7B">
              <w:rPr>
                <w:rFonts w:cs="Times New Roman"/>
              </w:rPr>
              <w:t xml:space="preserve">the </w:t>
            </w:r>
            <w:r w:rsidRPr="00386E7B">
              <w:rPr>
                <w:rFonts w:cs="Times New Roman"/>
                <w:b/>
              </w:rPr>
              <w:t>intension</w:t>
            </w:r>
            <w:r w:rsidRPr="00386E7B">
              <w:rPr>
                <w:rFonts w:cs="Times New Roman"/>
              </w:rPr>
              <w:t xml:space="preserve"> of the subclass extends the intension of its superclass, i.e., its traits are more restrictive than that of its superclass and </w:t>
            </w:r>
          </w:p>
          <w:p w14:paraId="321FDEB8" w14:textId="77777777" w:rsidR="00AB1092" w:rsidRPr="00386E7B" w:rsidRDefault="00216A50">
            <w:pPr>
              <w:pStyle w:val="BodyText"/>
              <w:widowControl w:val="0"/>
              <w:numPr>
                <w:ilvl w:val="0"/>
                <w:numId w:val="9"/>
              </w:numPr>
            </w:pPr>
            <w:r w:rsidRPr="00386E7B">
              <w:rPr>
                <w:rFonts w:cs="Times New Roman"/>
              </w:rPr>
              <w:t xml:space="preserve">the subclass inherits the definition of all of the </w:t>
            </w:r>
            <w:r w:rsidRPr="00386E7B">
              <w:rPr>
                <w:rFonts w:cs="Times New Roman"/>
                <w:b/>
              </w:rPr>
              <w:t>properties</w:t>
            </w:r>
            <w:r w:rsidRPr="00386E7B">
              <w:rPr>
                <w:rFonts w:cs="Times New Roman"/>
              </w:rPr>
              <w:t xml:space="preserve"> declared for its superclass without exceptions (</w:t>
            </w:r>
            <w:r w:rsidRPr="00386E7B">
              <w:rPr>
                <w:rFonts w:cs="Times New Roman"/>
                <w:b/>
              </w:rPr>
              <w:t>strict inheritance</w:t>
            </w:r>
            <w:r w:rsidRPr="00386E7B">
              <w:rPr>
                <w:rFonts w:cs="Times New Roman"/>
              </w:rPr>
              <w:t xml:space="preserve">), in addition to having none, one or more properties of its own. </w:t>
            </w:r>
          </w:p>
          <w:p w14:paraId="0BB0081F" w14:textId="77777777" w:rsidR="00AB1092" w:rsidRPr="00386E7B" w:rsidRDefault="00216A50">
            <w:pPr>
              <w:pStyle w:val="BodyText"/>
              <w:widowControl w:val="0"/>
            </w:pPr>
            <w:r w:rsidRPr="00386E7B">
              <w:rPr>
                <w:rFonts w:cs="Times New Roman"/>
              </w:rPr>
              <w:t>A subclass can have more than one immediate superclass and consequently inherits the properties of all of its superclasses (</w:t>
            </w:r>
            <w:r w:rsidRPr="00386E7B">
              <w:rPr>
                <w:rFonts w:cs="Times New Roman"/>
                <w:b/>
              </w:rPr>
              <w:t>multiple inheritance</w:t>
            </w:r>
            <w:r w:rsidRPr="00386E7B">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B34477A" w14:textId="77777777" w:rsidR="00AB1092" w:rsidRPr="00386E7B" w:rsidRDefault="00216A50">
            <w:pPr>
              <w:pStyle w:val="BodyText"/>
              <w:widowControl w:val="0"/>
            </w:pPr>
            <w:r w:rsidRPr="00386E7B">
              <w:t>For example:</w:t>
            </w:r>
          </w:p>
          <w:p w14:paraId="1FA718B2" w14:textId="77777777" w:rsidR="00AB1092" w:rsidRPr="00386E7B" w:rsidRDefault="00216A50">
            <w:pPr>
              <w:pStyle w:val="BodyText"/>
              <w:widowControl w:val="0"/>
            </w:pPr>
            <w:r w:rsidRPr="00386E7B">
              <w:lastRenderedPageBreak/>
              <w:t xml:space="preserve">Every Person IsA Biological Object, or Person is a subclass of Biological Object. </w:t>
            </w:r>
          </w:p>
          <w:p w14:paraId="686B246D" w14:textId="77777777" w:rsidR="00AB1092" w:rsidRPr="00386E7B" w:rsidRDefault="00216A50">
            <w:pPr>
              <w:pStyle w:val="BodyText"/>
              <w:widowControl w:val="0"/>
            </w:pPr>
            <w:r w:rsidRPr="00386E7B">
              <w:t xml:space="preserve">Also, every Person IsA Actor. A Person may die. However, other kinds of Actors, such as companies, don’t die (c.f. 2). </w:t>
            </w:r>
          </w:p>
          <w:p w14:paraId="7161598A" w14:textId="77777777" w:rsidR="00AB1092" w:rsidRPr="00386E7B" w:rsidRDefault="00216A50">
            <w:pPr>
              <w:pStyle w:val="BodyText"/>
              <w:widowControl w:val="0"/>
            </w:pPr>
            <w:r w:rsidRPr="00386E7B">
              <w:t>Every Biological Object IsA Physical Object. A Physical Object can be moved. Hence, a Person can be moved also (c.f. 3).</w:t>
            </w:r>
          </w:p>
        </w:tc>
      </w:tr>
      <w:tr w:rsidR="00AB1092" w:rsidRPr="00386E7B" w14:paraId="69D7E31D" w14:textId="77777777">
        <w:tc>
          <w:tcPr>
            <w:tcW w:w="1882" w:type="dxa"/>
          </w:tcPr>
          <w:p w14:paraId="3DB035A2" w14:textId="77777777" w:rsidR="00AB1092" w:rsidRPr="00386E7B" w:rsidRDefault="00216A50">
            <w:pPr>
              <w:pStyle w:val="BodyText"/>
              <w:widowControl w:val="0"/>
            </w:pPr>
            <w:r w:rsidRPr="00386E7B">
              <w:lastRenderedPageBreak/>
              <w:t>superclass</w:t>
            </w:r>
          </w:p>
        </w:tc>
        <w:tc>
          <w:tcPr>
            <w:tcW w:w="7189" w:type="dxa"/>
          </w:tcPr>
          <w:p w14:paraId="2C06587A" w14:textId="77777777" w:rsidR="00AB1092" w:rsidRPr="00386E7B" w:rsidRDefault="00216A50">
            <w:pPr>
              <w:pStyle w:val="BodyText"/>
              <w:widowControl w:val="0"/>
            </w:pPr>
            <w:r w:rsidRPr="00386E7B">
              <w:rPr>
                <w:rFonts w:cs="Times New Roman"/>
              </w:rPr>
              <w:t xml:space="preserve">A superclass is a </w:t>
            </w:r>
            <w:r w:rsidRPr="00386E7B">
              <w:rPr>
                <w:rFonts w:cs="Times New Roman"/>
                <w:b/>
              </w:rPr>
              <w:t>class</w:t>
            </w:r>
            <w:r w:rsidRPr="00386E7B">
              <w:rPr>
                <w:rFonts w:cs="Times New Roman"/>
              </w:rPr>
              <w:t xml:space="preserve"> that is a generalization of one or more other classes (its </w:t>
            </w:r>
            <w:r w:rsidRPr="00386E7B">
              <w:rPr>
                <w:rFonts w:cs="Times New Roman"/>
                <w:b/>
              </w:rPr>
              <w:t>subclasses</w:t>
            </w:r>
            <w:r w:rsidRPr="00386E7B">
              <w:rPr>
                <w:rFonts w:cs="Times New Roman"/>
              </w:rPr>
              <w:t xml:space="preserve">), which means that it subsumes all </w:t>
            </w:r>
            <w:r w:rsidRPr="00386E7B">
              <w:rPr>
                <w:rFonts w:cs="Times New Roman"/>
                <w:b/>
              </w:rPr>
              <w:t>instances</w:t>
            </w:r>
            <w:r w:rsidRPr="00386E7B">
              <w:rPr>
                <w:rFonts w:cs="Times New Roman"/>
              </w:rPr>
              <w:t xml:space="preserve"> of its subclasses, and that it can also have additional instances that do not belong to any of its subclasses. The </w:t>
            </w:r>
            <w:r w:rsidRPr="00386E7B">
              <w:rPr>
                <w:rFonts w:cs="Times New Roman"/>
                <w:b/>
              </w:rPr>
              <w:t>intension</w:t>
            </w:r>
            <w:r w:rsidRPr="00386E7B">
              <w:rPr>
                <w:rFonts w:cs="Times New Roman"/>
              </w:rPr>
              <w:t xml:space="preserve"> of the superclass is less restrictive than any of its subclasses. This subsumption relationship or generalization is the inverse of the IsA relationship or specialization.</w:t>
            </w:r>
          </w:p>
          <w:p w14:paraId="0A7D04E2" w14:textId="77777777" w:rsidR="00AB1092" w:rsidRPr="00386E7B" w:rsidRDefault="00216A50">
            <w:pPr>
              <w:pStyle w:val="BodyText"/>
              <w:widowControl w:val="0"/>
            </w:pPr>
            <w:r w:rsidRPr="00386E7B">
              <w:t>For example:</w:t>
            </w:r>
          </w:p>
          <w:p w14:paraId="79310D4B" w14:textId="77777777" w:rsidR="00AB1092" w:rsidRPr="00386E7B" w:rsidRDefault="00216A50">
            <w:pPr>
              <w:pStyle w:val="BodyText"/>
              <w:widowControl w:val="0"/>
            </w:pPr>
            <w:r w:rsidRPr="00386E7B">
              <w:t>“Biological Object subsumes Person” is synonymous with “Biological Object is a superclass of Person”. It needs fewer traits to identify an item as a Biological Object than to identify it as a Person.</w:t>
            </w:r>
          </w:p>
        </w:tc>
      </w:tr>
      <w:tr w:rsidR="00AB1092" w:rsidRPr="00386E7B" w14:paraId="4015796C" w14:textId="77777777">
        <w:tc>
          <w:tcPr>
            <w:tcW w:w="1882" w:type="dxa"/>
          </w:tcPr>
          <w:p w14:paraId="1A30CCE5" w14:textId="77777777" w:rsidR="00AB1092" w:rsidRPr="00386E7B" w:rsidRDefault="00216A50">
            <w:pPr>
              <w:pStyle w:val="BodyText"/>
              <w:widowControl w:val="0"/>
            </w:pPr>
            <w:r w:rsidRPr="00386E7B">
              <w:t>intension</w:t>
            </w:r>
          </w:p>
        </w:tc>
        <w:tc>
          <w:tcPr>
            <w:tcW w:w="7189" w:type="dxa"/>
          </w:tcPr>
          <w:p w14:paraId="5D311C3F" w14:textId="77777777" w:rsidR="00AB1092" w:rsidRPr="00386E7B" w:rsidRDefault="00216A50">
            <w:pPr>
              <w:pStyle w:val="BodyText"/>
              <w:widowControl w:val="0"/>
            </w:pPr>
            <w:r w:rsidRPr="00386E7B">
              <w:rPr>
                <w:rFonts w:cs="Times New Roman"/>
              </w:rPr>
              <w:t xml:space="preserve">The intension of a </w:t>
            </w:r>
            <w:r w:rsidRPr="00386E7B">
              <w:rPr>
                <w:rFonts w:cs="Times New Roman"/>
                <w:b/>
              </w:rPr>
              <w:t>class</w:t>
            </w:r>
            <w:r w:rsidRPr="00386E7B">
              <w:rPr>
                <w:rFonts w:cs="Times New Roman"/>
              </w:rPr>
              <w:t xml:space="preserve"> or </w:t>
            </w:r>
            <w:r w:rsidRPr="00386E7B">
              <w:rPr>
                <w:rFonts w:cs="Times New Roman"/>
                <w:b/>
              </w:rPr>
              <w:t>property</w:t>
            </w:r>
            <w:r w:rsidRPr="00386E7B">
              <w:rPr>
                <w:rFonts w:cs="Times New Roman"/>
              </w:rPr>
              <w:t xml:space="preserve"> is its intended meaning. It consists of one or more common traits</w:t>
            </w:r>
            <w:r w:rsidRPr="00386E7B">
              <w:rPr>
                <w:rFonts w:cs="Times New Roman"/>
                <w:b/>
              </w:rPr>
              <w:t xml:space="preserve"> </w:t>
            </w:r>
            <w:r w:rsidRPr="00386E7B">
              <w:rPr>
                <w:rFonts w:cs="Times New Roman"/>
              </w:rPr>
              <w:t xml:space="preserve">shared by all </w:t>
            </w:r>
            <w:r w:rsidRPr="00386E7B">
              <w:rPr>
                <w:rFonts w:cs="Times New Roman"/>
                <w:b/>
              </w:rPr>
              <w:t>instances</w:t>
            </w:r>
            <w:r w:rsidRPr="00386E7B">
              <w:rPr>
                <w:rFonts w:cs="Times New Roman"/>
              </w:rPr>
              <w:t xml:space="preserve"> of the class or property. These traits need not be explicitly formulated in logical terms, but may just be described in a text (here called a </w:t>
            </w:r>
            <w:r w:rsidRPr="00386E7B">
              <w:rPr>
                <w:rFonts w:cs="Times New Roman"/>
                <w:b/>
              </w:rPr>
              <w:t>scope note</w:t>
            </w:r>
            <w:r w:rsidRPr="00386E7B">
              <w:rPr>
                <w:rFonts w:cs="Times New Roman"/>
              </w:rPr>
              <w:t xml:space="preserve">) that refers to a conceptualisation common to domain experts. In particular, the so-called </w:t>
            </w:r>
            <w:r w:rsidRPr="00386E7B">
              <w:rPr>
                <w:rFonts w:cs="Times New Roman"/>
                <w:b/>
              </w:rPr>
              <w:t xml:space="preserve">primitive </w:t>
            </w:r>
            <w:r w:rsidRPr="00386E7B">
              <w:rPr>
                <w:rFonts w:cs="Times New Roman"/>
              </w:rPr>
              <w:t xml:space="preserve">concepts, which make up most of the CIDOC CRM, cannot be further reduced to other concepts by logical terms. </w:t>
            </w:r>
          </w:p>
        </w:tc>
      </w:tr>
      <w:tr w:rsidR="00AB1092" w:rsidRPr="00386E7B" w14:paraId="65632488" w14:textId="77777777">
        <w:tc>
          <w:tcPr>
            <w:tcW w:w="1882" w:type="dxa"/>
          </w:tcPr>
          <w:p w14:paraId="12E00A97" w14:textId="77777777" w:rsidR="00AB1092" w:rsidRPr="00386E7B" w:rsidRDefault="00216A50">
            <w:pPr>
              <w:pStyle w:val="BodyText"/>
              <w:widowControl w:val="0"/>
            </w:pPr>
            <w:r w:rsidRPr="00386E7B">
              <w:t>extension</w:t>
            </w:r>
          </w:p>
        </w:tc>
        <w:tc>
          <w:tcPr>
            <w:tcW w:w="7189" w:type="dxa"/>
          </w:tcPr>
          <w:p w14:paraId="3802FAFA" w14:textId="77777777" w:rsidR="00AB1092" w:rsidRPr="00386E7B" w:rsidRDefault="00216A50">
            <w:pPr>
              <w:pStyle w:val="BodyText"/>
              <w:widowControl w:val="0"/>
            </w:pPr>
            <w:r w:rsidRPr="00386E7B">
              <w:rPr>
                <w:rFonts w:cs="Times New Roman"/>
              </w:rPr>
              <w:t xml:space="preserve">The extension of a </w:t>
            </w:r>
            <w:r w:rsidRPr="00386E7B">
              <w:rPr>
                <w:rFonts w:cs="Times New Roman"/>
                <w:b/>
              </w:rPr>
              <w:t>class</w:t>
            </w:r>
            <w:r w:rsidRPr="00386E7B">
              <w:rPr>
                <w:rFonts w:cs="Times New Roman"/>
              </w:rPr>
              <w:t xml:space="preserve"> is the set of all real-life </w:t>
            </w:r>
            <w:r w:rsidRPr="00386E7B">
              <w:rPr>
                <w:rFonts w:cs="Times New Roman"/>
                <w:b/>
              </w:rPr>
              <w:t xml:space="preserve">instances </w:t>
            </w:r>
            <w:r w:rsidRPr="00386E7B">
              <w:rPr>
                <w:rFonts w:cs="Times New Roman"/>
              </w:rPr>
              <w:t xml:space="preserve">belonging to the class that fulfil the criteria of its </w:t>
            </w:r>
            <w:r w:rsidRPr="00386E7B">
              <w:rPr>
                <w:rFonts w:cs="Times New Roman"/>
                <w:b/>
              </w:rPr>
              <w:t>intension</w:t>
            </w:r>
            <w:r w:rsidRPr="00386E7B">
              <w:rPr>
                <w:rFonts w:cs="Times New Roman"/>
              </w:rPr>
              <w:t>. This set is “open” in the sense that it is generally beyond our capabilities to know all instances of a class in the world and indeed that the future may bring new instances about at any time (</w:t>
            </w:r>
            <w:r w:rsidRPr="00386E7B">
              <w:rPr>
                <w:rFonts w:cs="Times New Roman"/>
                <w:b/>
              </w:rPr>
              <w:t>Open World</w:t>
            </w:r>
            <w:r w:rsidRPr="00386E7B">
              <w:rPr>
                <w:rFonts w:cs="Times New Roman"/>
              </w:rPr>
              <w:t>). An information system may at any point in time refer to some instances of a class, which form a subset of its extension.</w:t>
            </w:r>
          </w:p>
        </w:tc>
      </w:tr>
      <w:tr w:rsidR="00AB1092" w:rsidRPr="00386E7B" w14:paraId="708AA1E5" w14:textId="77777777">
        <w:tc>
          <w:tcPr>
            <w:tcW w:w="1882" w:type="dxa"/>
          </w:tcPr>
          <w:p w14:paraId="277D5BD6" w14:textId="77777777" w:rsidR="00AB1092" w:rsidRPr="00386E7B" w:rsidRDefault="00216A50">
            <w:pPr>
              <w:pStyle w:val="BodyText"/>
              <w:widowControl w:val="0"/>
            </w:pPr>
            <w:r w:rsidRPr="00386E7B">
              <w:t>scope note</w:t>
            </w:r>
          </w:p>
        </w:tc>
        <w:tc>
          <w:tcPr>
            <w:tcW w:w="7189" w:type="dxa"/>
          </w:tcPr>
          <w:p w14:paraId="0F38DFD6" w14:textId="77777777" w:rsidR="00AB1092" w:rsidRPr="00386E7B" w:rsidRDefault="00216A50">
            <w:pPr>
              <w:pStyle w:val="BodyText"/>
              <w:widowControl w:val="0"/>
            </w:pPr>
            <w:r w:rsidRPr="00386E7B">
              <w:rPr>
                <w:rFonts w:cs="Times New Roman"/>
              </w:rPr>
              <w:t xml:space="preserve">A scope note is a textual description of the </w:t>
            </w:r>
            <w:r w:rsidRPr="00386E7B">
              <w:rPr>
                <w:rFonts w:cs="Times New Roman"/>
                <w:b/>
              </w:rPr>
              <w:t>intension</w:t>
            </w:r>
            <w:r w:rsidRPr="00386E7B">
              <w:rPr>
                <w:rFonts w:cs="Times New Roman"/>
              </w:rPr>
              <w:t xml:space="preserve"> of a </w:t>
            </w:r>
            <w:r w:rsidRPr="00386E7B">
              <w:rPr>
                <w:rFonts w:cs="Times New Roman"/>
                <w:b/>
              </w:rPr>
              <w:t>class</w:t>
            </w:r>
            <w:r w:rsidRPr="00386E7B">
              <w:rPr>
                <w:rFonts w:cs="Times New Roman"/>
              </w:rPr>
              <w:t xml:space="preserve"> or </w:t>
            </w:r>
            <w:r w:rsidRPr="00386E7B">
              <w:rPr>
                <w:rFonts w:cs="Times New Roman"/>
                <w:b/>
              </w:rPr>
              <w:t>property.</w:t>
            </w:r>
          </w:p>
          <w:p w14:paraId="13EFC5F9" w14:textId="77777777" w:rsidR="00AB1092" w:rsidRPr="00386E7B" w:rsidRDefault="00216A50">
            <w:pPr>
              <w:pStyle w:val="BodyText"/>
              <w:widowControl w:val="0"/>
            </w:pPr>
            <w:r w:rsidRPr="00386E7B">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sidRPr="00386E7B">
              <w:rPr>
                <w:rFonts w:cs="Times New Roman"/>
                <w:b/>
              </w:rPr>
              <w:t>instances</w:t>
            </w:r>
            <w:r w:rsidRPr="00386E7B">
              <w:rPr>
                <w:rFonts w:cs="Times New Roman"/>
              </w:rPr>
              <w:t xml:space="preserve"> of classes and properties are also regularly provided in the scope notes for explanatory purposes.</w:t>
            </w:r>
          </w:p>
        </w:tc>
      </w:tr>
      <w:tr w:rsidR="00AB1092" w:rsidRPr="00386E7B" w14:paraId="501B721D" w14:textId="77777777">
        <w:tc>
          <w:tcPr>
            <w:tcW w:w="1882" w:type="dxa"/>
          </w:tcPr>
          <w:p w14:paraId="1171B020" w14:textId="77777777" w:rsidR="00AB1092" w:rsidRPr="00386E7B" w:rsidRDefault="00216A50">
            <w:pPr>
              <w:pStyle w:val="BodyText"/>
              <w:widowControl w:val="0"/>
            </w:pPr>
            <w:r w:rsidRPr="00386E7B">
              <w:t>instance</w:t>
            </w:r>
          </w:p>
        </w:tc>
        <w:tc>
          <w:tcPr>
            <w:tcW w:w="7189" w:type="dxa"/>
          </w:tcPr>
          <w:p w14:paraId="517E7EAF" w14:textId="77777777" w:rsidR="00AB1092" w:rsidRPr="00386E7B" w:rsidRDefault="00216A50">
            <w:pPr>
              <w:pStyle w:val="BodyText"/>
              <w:widowControl w:val="0"/>
            </w:pPr>
            <w:r w:rsidRPr="00386E7B">
              <w:rPr>
                <w:rFonts w:cs="Times New Roman"/>
                <w:color w:val="000000"/>
                <w:szCs w:val="20"/>
              </w:rPr>
              <w:t xml:space="preserve">An instance of a </w:t>
            </w:r>
            <w:r w:rsidRPr="00386E7B">
              <w:rPr>
                <w:rFonts w:cs="Times New Roman"/>
                <w:b/>
                <w:color w:val="000000"/>
                <w:szCs w:val="20"/>
              </w:rPr>
              <w:t>class</w:t>
            </w:r>
            <w:r w:rsidRPr="00386E7B">
              <w:rPr>
                <w:rFonts w:cs="Times New Roman"/>
                <w:color w:val="000000"/>
                <w:szCs w:val="20"/>
              </w:rPr>
              <w:t xml:space="preserve"> is a real-world item that fulfils the criteria of the </w:t>
            </w:r>
            <w:r w:rsidRPr="00386E7B">
              <w:rPr>
                <w:rFonts w:cs="Times New Roman"/>
                <w:b/>
                <w:color w:val="000000"/>
                <w:szCs w:val="20"/>
              </w:rPr>
              <w:t>intension</w:t>
            </w:r>
            <w:r w:rsidRPr="00386E7B">
              <w:rPr>
                <w:rFonts w:cs="Times New Roman"/>
                <w:color w:val="000000"/>
                <w:szCs w:val="20"/>
              </w:rPr>
              <w:t xml:space="preserve"> of the class. Note, that the number of </w:t>
            </w:r>
            <w:r w:rsidRPr="00386E7B">
              <w:rPr>
                <w:rFonts w:cs="Times New Roman"/>
                <w:b/>
                <w:color w:val="000000"/>
                <w:szCs w:val="20"/>
              </w:rPr>
              <w:t>instances</w:t>
            </w:r>
            <w:r w:rsidRPr="00386E7B">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CCEEF37" w14:textId="77777777" w:rsidR="00AB1092" w:rsidRPr="00386E7B" w:rsidRDefault="00216A50">
            <w:pPr>
              <w:pStyle w:val="BodyText"/>
              <w:widowControl w:val="0"/>
            </w:pPr>
            <w:r w:rsidRPr="00386E7B">
              <w:t>For example:</w:t>
            </w:r>
          </w:p>
          <w:p w14:paraId="29BC038C" w14:textId="77777777" w:rsidR="00AB1092" w:rsidRPr="00386E7B" w:rsidRDefault="00216A50">
            <w:pPr>
              <w:pStyle w:val="BodyText"/>
              <w:widowControl w:val="0"/>
            </w:pPr>
            <w:r w:rsidRPr="00386E7B">
              <w:t>The painting known as the “The Mona Lisa” is an instance of the class E22 Human-Made Object.</w:t>
            </w:r>
          </w:p>
          <w:p w14:paraId="2CE0E15C" w14:textId="77777777" w:rsidR="00AB1092" w:rsidRPr="00386E7B" w:rsidRDefault="00216A50">
            <w:pPr>
              <w:pStyle w:val="BodyText"/>
              <w:widowControl w:val="0"/>
            </w:pPr>
            <w:r w:rsidRPr="00386E7B">
              <w:rPr>
                <w:rFonts w:cs="Times New Roman"/>
              </w:rPr>
              <w:t xml:space="preserve">An instance of a </w:t>
            </w:r>
            <w:r w:rsidRPr="00386E7B">
              <w:rPr>
                <w:rFonts w:cs="Times New Roman"/>
                <w:b/>
              </w:rPr>
              <w:t>property</w:t>
            </w:r>
            <w:r w:rsidRPr="00386E7B">
              <w:rPr>
                <w:rFonts w:cs="Times New Roman"/>
              </w:rPr>
              <w:t xml:space="preserve"> is a factual relation between an instance of the </w:t>
            </w:r>
            <w:r w:rsidRPr="00386E7B">
              <w:rPr>
                <w:rFonts w:cs="Times New Roman"/>
                <w:b/>
              </w:rPr>
              <w:t>domain</w:t>
            </w:r>
            <w:r w:rsidRPr="00386E7B">
              <w:rPr>
                <w:rFonts w:cs="Times New Roman"/>
              </w:rPr>
              <w:t xml:space="preserve"> and an instance of the </w:t>
            </w:r>
            <w:r w:rsidRPr="00386E7B">
              <w:rPr>
                <w:rFonts w:cs="Times New Roman"/>
                <w:b/>
              </w:rPr>
              <w:t>range</w:t>
            </w:r>
            <w:r w:rsidRPr="00386E7B">
              <w:rPr>
                <w:rFonts w:cs="Times New Roman"/>
              </w:rPr>
              <w:t xml:space="preserve"> of the property that matches the criteria of the </w:t>
            </w:r>
            <w:r w:rsidRPr="00386E7B">
              <w:rPr>
                <w:rFonts w:cs="Times New Roman"/>
                <w:b/>
              </w:rPr>
              <w:t>intension</w:t>
            </w:r>
            <w:r w:rsidRPr="00386E7B">
              <w:rPr>
                <w:rFonts w:cs="Times New Roman"/>
              </w:rPr>
              <w:t xml:space="preserve"> of </w:t>
            </w:r>
            <w:r w:rsidRPr="00386E7B">
              <w:rPr>
                <w:rFonts w:cs="Times New Roman"/>
              </w:rPr>
              <w:lastRenderedPageBreak/>
              <w:t>the property.</w:t>
            </w:r>
          </w:p>
          <w:p w14:paraId="4A32558C" w14:textId="77777777" w:rsidR="00AB1092" w:rsidRPr="00386E7B" w:rsidRDefault="00216A50">
            <w:pPr>
              <w:pStyle w:val="BodyText"/>
              <w:widowControl w:val="0"/>
            </w:pPr>
            <w:r w:rsidRPr="00386E7B">
              <w:t>For example:</w:t>
            </w:r>
          </w:p>
          <w:p w14:paraId="0808AE82" w14:textId="77777777" w:rsidR="00AB1092" w:rsidRPr="00386E7B" w:rsidRDefault="00216A50">
            <w:pPr>
              <w:pStyle w:val="BodyText"/>
              <w:widowControl w:val="0"/>
            </w:pPr>
            <w:r w:rsidRPr="00386E7B">
              <w:rPr>
                <w:rFonts w:cs="Times New Roman"/>
              </w:rPr>
              <w:t xml:space="preserve">The Mona Lisa </w:t>
            </w:r>
            <w:r w:rsidRPr="00386E7B">
              <w:rPr>
                <w:rFonts w:cs="Times New Roman"/>
                <w:i/>
              </w:rPr>
              <w:t>has former or current owner.</w:t>
            </w:r>
            <w:r w:rsidRPr="00386E7B">
              <w:rPr>
                <w:rFonts w:cs="Times New Roman"/>
              </w:rPr>
              <w:t xml:space="preserve"> The Louvre is an instance of the property </w:t>
            </w:r>
            <w:r w:rsidRPr="00386E7B">
              <w:rPr>
                <w:rFonts w:cs="Times New Roman"/>
                <w:i/>
              </w:rPr>
              <w:t>P51 has former or current owner (is former or current owner of).</w:t>
            </w:r>
          </w:p>
        </w:tc>
      </w:tr>
      <w:tr w:rsidR="00AB1092" w:rsidRPr="00386E7B" w14:paraId="1158798D" w14:textId="77777777">
        <w:tc>
          <w:tcPr>
            <w:tcW w:w="1882" w:type="dxa"/>
          </w:tcPr>
          <w:p w14:paraId="47F5A7EA" w14:textId="77777777" w:rsidR="00AB1092" w:rsidRPr="00386E7B" w:rsidRDefault="00216A50">
            <w:pPr>
              <w:pStyle w:val="BodyText"/>
              <w:widowControl w:val="0"/>
            </w:pPr>
            <w:r w:rsidRPr="00386E7B">
              <w:lastRenderedPageBreak/>
              <w:t>property</w:t>
            </w:r>
          </w:p>
        </w:tc>
        <w:tc>
          <w:tcPr>
            <w:tcW w:w="7189" w:type="dxa"/>
          </w:tcPr>
          <w:p w14:paraId="36378CA2" w14:textId="77777777" w:rsidR="00AB1092" w:rsidRPr="00386E7B" w:rsidRDefault="00216A50">
            <w:pPr>
              <w:pStyle w:val="BodyText"/>
              <w:widowControl w:val="0"/>
            </w:pPr>
            <w:r w:rsidRPr="00386E7B">
              <w:rPr>
                <w:rFonts w:cs="Times New Roman"/>
              </w:rPr>
              <w:t xml:space="preserve">A property serves to define a relationship of a specific kind between two </w:t>
            </w:r>
            <w:r w:rsidRPr="00386E7B">
              <w:rPr>
                <w:rFonts w:cs="Times New Roman"/>
                <w:b/>
              </w:rPr>
              <w:t>classes.</w:t>
            </w:r>
            <w:r w:rsidRPr="00386E7B">
              <w:rPr>
                <w:rFonts w:cs="Times New Roman"/>
              </w:rPr>
              <w:t xml:space="preserve"> The property is characterized by an </w:t>
            </w:r>
            <w:r w:rsidRPr="00386E7B">
              <w:rPr>
                <w:rFonts w:cs="Times New Roman"/>
                <w:b/>
              </w:rPr>
              <w:t>intension</w:t>
            </w:r>
            <w:r w:rsidRPr="00386E7B">
              <w:rPr>
                <w:rFonts w:cs="Times New Roman"/>
              </w:rPr>
              <w:t xml:space="preserve">, which is conveyed by a </w:t>
            </w:r>
            <w:r w:rsidRPr="00386E7B">
              <w:rPr>
                <w:rFonts w:cs="Times New Roman"/>
                <w:b/>
              </w:rPr>
              <w:t>scope note.</w:t>
            </w:r>
            <w:r w:rsidRPr="00386E7B">
              <w:rPr>
                <w:rFonts w:cs="Times New Roman"/>
              </w:rPr>
              <w:t xml:space="preserve"> A property plays a role analogous to a grammatical verb, in that it must be defined with reference to both its </w:t>
            </w:r>
            <w:r w:rsidRPr="00386E7B">
              <w:rPr>
                <w:rFonts w:cs="Times New Roman"/>
                <w:b/>
              </w:rPr>
              <w:t>domain</w:t>
            </w:r>
            <w:r w:rsidRPr="00386E7B">
              <w:rPr>
                <w:rFonts w:cs="Times New Roman"/>
              </w:rPr>
              <w:t xml:space="preserve"> and </w:t>
            </w:r>
            <w:r w:rsidRPr="00386E7B">
              <w:rPr>
                <w:rFonts w:cs="Times New Roman"/>
                <w:b/>
              </w:rPr>
              <w:t>range</w:t>
            </w:r>
            <w:r w:rsidRPr="00386E7B">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386E7B">
              <w:rPr>
                <w:rFonts w:cs="Times New Roman"/>
                <w:b/>
              </w:rPr>
              <w:t>subproperties</w:t>
            </w:r>
            <w:r w:rsidRPr="00386E7B">
              <w:rPr>
                <w:rFonts w:cs="Times New Roman"/>
              </w:rPr>
              <w:t xml:space="preserve"> and their </w:t>
            </w:r>
            <w:r w:rsidRPr="00386E7B">
              <w:rPr>
                <w:rFonts w:cs="Times New Roman"/>
                <w:b/>
              </w:rPr>
              <w:t>superproperties</w:t>
            </w:r>
            <w:r w:rsidRPr="00386E7B">
              <w:rPr>
                <w:rFonts w:cs="Times New Roman"/>
              </w:rPr>
              <w:t>.</w:t>
            </w:r>
          </w:p>
          <w:p w14:paraId="0C1AE76A" w14:textId="77777777" w:rsidR="00AB1092" w:rsidRPr="00386E7B" w:rsidRDefault="00216A50">
            <w:pPr>
              <w:pStyle w:val="BodyText"/>
              <w:widowControl w:val="0"/>
            </w:pPr>
            <w:r w:rsidRPr="00386E7B">
              <w:t>In some contexts, the terms attribute, reference, link, role or slot are used synonymously with property.</w:t>
            </w:r>
          </w:p>
          <w:p w14:paraId="7F2C88B3" w14:textId="77777777" w:rsidR="00AB1092" w:rsidRPr="00386E7B" w:rsidRDefault="00216A50">
            <w:pPr>
              <w:pStyle w:val="BodyText"/>
              <w:widowControl w:val="0"/>
            </w:pPr>
            <w:r w:rsidRPr="00386E7B">
              <w:t>For example:</w:t>
            </w:r>
          </w:p>
          <w:p w14:paraId="6A8527E5" w14:textId="77777777" w:rsidR="00AB1092" w:rsidRPr="00386E7B" w:rsidRDefault="00216A50">
            <w:pPr>
              <w:pStyle w:val="BodyText"/>
              <w:widowControl w:val="0"/>
            </w:pPr>
            <w:r w:rsidRPr="00386E7B">
              <w:rPr>
                <w:rFonts w:cs="Times New Roman"/>
              </w:rPr>
              <w:t xml:space="preserve">“Physical Human-Made Thing </w:t>
            </w:r>
            <w:r w:rsidRPr="00386E7B">
              <w:rPr>
                <w:rFonts w:cs="Times New Roman"/>
                <w:i/>
              </w:rPr>
              <w:t>depicts</w:t>
            </w:r>
            <w:r w:rsidRPr="00386E7B">
              <w:rPr>
                <w:rFonts w:cs="Times New Roman"/>
                <w:b/>
              </w:rPr>
              <w:t xml:space="preserve"> </w:t>
            </w:r>
            <w:r w:rsidRPr="00386E7B">
              <w:rPr>
                <w:rFonts w:cs="Times New Roman"/>
              </w:rPr>
              <w:t xml:space="preserve">CRM Entity” is equivalent to “CRM Entity </w:t>
            </w:r>
            <w:r w:rsidRPr="00386E7B">
              <w:rPr>
                <w:rFonts w:cs="Times New Roman"/>
                <w:i/>
              </w:rPr>
              <w:t>is depicted by</w:t>
            </w:r>
            <w:r w:rsidRPr="00386E7B">
              <w:rPr>
                <w:rFonts w:cs="Times New Roman"/>
              </w:rPr>
              <w:t xml:space="preserve"> Physical Human-Made Thing”.</w:t>
            </w:r>
          </w:p>
        </w:tc>
      </w:tr>
      <w:tr w:rsidR="00AB1092" w:rsidRPr="00386E7B" w14:paraId="5A195C10" w14:textId="77777777">
        <w:tc>
          <w:tcPr>
            <w:tcW w:w="1882" w:type="dxa"/>
          </w:tcPr>
          <w:p w14:paraId="0A3BC548" w14:textId="77777777" w:rsidR="00AB1092" w:rsidRPr="00386E7B" w:rsidRDefault="00216A50">
            <w:pPr>
              <w:pStyle w:val="BodyText"/>
              <w:widowControl w:val="0"/>
            </w:pPr>
            <w:r w:rsidRPr="00386E7B">
              <w:t xml:space="preserve">inverse of </w:t>
            </w:r>
          </w:p>
        </w:tc>
        <w:tc>
          <w:tcPr>
            <w:tcW w:w="7189" w:type="dxa"/>
          </w:tcPr>
          <w:p w14:paraId="320C1155" w14:textId="77777777" w:rsidR="00AB1092" w:rsidRPr="00386E7B" w:rsidRDefault="00216A50">
            <w:pPr>
              <w:pStyle w:val="BodyText"/>
              <w:widowControl w:val="0"/>
            </w:pPr>
            <w:r w:rsidRPr="00386E7B">
              <w:rPr>
                <w:rFonts w:cs="Times New Roman"/>
              </w:rPr>
              <w:t xml:space="preserve">The inverse of a property is the reinterpretation of a </w:t>
            </w:r>
            <w:r w:rsidRPr="00386E7B">
              <w:rPr>
                <w:rFonts w:cs="Times New Roman"/>
                <w:b/>
              </w:rPr>
              <w:t>property</w:t>
            </w:r>
            <w:r w:rsidRPr="00386E7B">
              <w:rPr>
                <w:rFonts w:cs="Times New Roman"/>
              </w:rPr>
              <w:t xml:space="preserve"> from </w:t>
            </w:r>
            <w:r w:rsidRPr="00386E7B">
              <w:rPr>
                <w:rFonts w:cs="Times New Roman"/>
                <w:b/>
              </w:rPr>
              <w:t>range</w:t>
            </w:r>
            <w:r w:rsidRPr="00386E7B">
              <w:rPr>
                <w:rFonts w:cs="Times New Roman"/>
              </w:rPr>
              <w:t xml:space="preserve"> to </w:t>
            </w:r>
            <w:r w:rsidRPr="00386E7B">
              <w:rPr>
                <w:rFonts w:cs="Times New Roman"/>
                <w:b/>
              </w:rPr>
              <w:t>domain</w:t>
            </w:r>
            <w:r w:rsidRPr="00386E7B">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1401A9DF" w14:textId="77777777" w:rsidR="00AB1092" w:rsidRPr="00386E7B" w:rsidRDefault="00216A50">
            <w:pPr>
              <w:pStyle w:val="BodyText"/>
              <w:widowControl w:val="0"/>
            </w:pPr>
            <w:r w:rsidRPr="00386E7B">
              <w:t>For example:</w:t>
            </w:r>
          </w:p>
          <w:p w14:paraId="1EDE8823" w14:textId="77777777" w:rsidR="00AB1092" w:rsidRPr="00386E7B" w:rsidRDefault="00216A50">
            <w:pPr>
              <w:pStyle w:val="BodyText"/>
              <w:widowControl w:val="0"/>
            </w:pPr>
            <w:r w:rsidRPr="00386E7B">
              <w:rPr>
                <w:rFonts w:cs="Times New Roman"/>
              </w:rPr>
              <w:t xml:space="preserve">“CRM Entity </w:t>
            </w:r>
            <w:r w:rsidRPr="00386E7B">
              <w:rPr>
                <w:rFonts w:cs="Times New Roman"/>
                <w:i/>
              </w:rPr>
              <w:t>is depicted by</w:t>
            </w:r>
            <w:r w:rsidRPr="00386E7B">
              <w:rPr>
                <w:rFonts w:cs="Times New Roman"/>
              </w:rPr>
              <w:t xml:space="preserve"> Physical Human-Made Thing” is the inverse of “Physical Human-Made Thing </w:t>
            </w:r>
            <w:r w:rsidRPr="00386E7B">
              <w:rPr>
                <w:rFonts w:cs="Times New Roman"/>
                <w:i/>
              </w:rPr>
              <w:t>depicts</w:t>
            </w:r>
            <w:r w:rsidRPr="00386E7B">
              <w:rPr>
                <w:rFonts w:cs="Times New Roman"/>
                <w:b/>
              </w:rPr>
              <w:t xml:space="preserve"> </w:t>
            </w:r>
            <w:r w:rsidRPr="00386E7B">
              <w:rPr>
                <w:rFonts w:cs="Times New Roman"/>
              </w:rPr>
              <w:t xml:space="preserve">CRM Entity” </w:t>
            </w:r>
          </w:p>
        </w:tc>
      </w:tr>
      <w:tr w:rsidR="00AB1092" w:rsidRPr="00386E7B" w14:paraId="416CB0D4" w14:textId="77777777">
        <w:tc>
          <w:tcPr>
            <w:tcW w:w="1882" w:type="dxa"/>
          </w:tcPr>
          <w:p w14:paraId="19EDB83E" w14:textId="77777777" w:rsidR="00AB1092" w:rsidRPr="00386E7B" w:rsidRDefault="00216A50">
            <w:pPr>
              <w:pStyle w:val="BodyText"/>
              <w:widowControl w:val="0"/>
            </w:pPr>
            <w:r w:rsidRPr="00386E7B">
              <w:t>subproperty</w:t>
            </w:r>
          </w:p>
          <w:p w14:paraId="4FC1E19D" w14:textId="77777777" w:rsidR="00AB1092" w:rsidRPr="00386E7B" w:rsidRDefault="00AB1092">
            <w:pPr>
              <w:pStyle w:val="BodyText"/>
              <w:widowControl w:val="0"/>
              <w:rPr>
                <w:rFonts w:cs="Times New Roman"/>
              </w:rPr>
            </w:pPr>
          </w:p>
        </w:tc>
        <w:tc>
          <w:tcPr>
            <w:tcW w:w="7189" w:type="dxa"/>
          </w:tcPr>
          <w:p w14:paraId="5BF91BA0" w14:textId="77777777" w:rsidR="00AB1092" w:rsidRPr="00386E7B" w:rsidRDefault="00216A50">
            <w:pPr>
              <w:pStyle w:val="BodyText"/>
              <w:widowControl w:val="0"/>
            </w:pPr>
            <w:r w:rsidRPr="00386E7B">
              <w:rPr>
                <w:rFonts w:cs="Times New Roman"/>
              </w:rPr>
              <w:t xml:space="preserve">A subproperty is a </w:t>
            </w:r>
            <w:r w:rsidRPr="00386E7B">
              <w:rPr>
                <w:rFonts w:cs="Times New Roman"/>
                <w:b/>
              </w:rPr>
              <w:t>property</w:t>
            </w:r>
            <w:r w:rsidRPr="00386E7B">
              <w:rPr>
                <w:rFonts w:cs="Times New Roman"/>
              </w:rPr>
              <w:t xml:space="preserve"> that is a specialization of another property (its </w:t>
            </w:r>
            <w:r w:rsidRPr="00386E7B">
              <w:rPr>
                <w:rFonts w:cs="Times New Roman"/>
                <w:b/>
              </w:rPr>
              <w:t>superproperty</w:t>
            </w:r>
            <w:r w:rsidRPr="00386E7B">
              <w:rPr>
                <w:rFonts w:cs="Times New Roman"/>
              </w:rPr>
              <w:t xml:space="preserve">). Specialization or IsA relationship means that: </w:t>
            </w:r>
          </w:p>
          <w:p w14:paraId="7EA5AFEC" w14:textId="77777777" w:rsidR="00AB1092" w:rsidRPr="00386E7B" w:rsidRDefault="00216A50">
            <w:pPr>
              <w:pStyle w:val="BodyText"/>
              <w:widowControl w:val="0"/>
              <w:numPr>
                <w:ilvl w:val="0"/>
                <w:numId w:val="10"/>
              </w:numPr>
            </w:pPr>
            <w:r w:rsidRPr="00386E7B">
              <w:rPr>
                <w:rFonts w:cs="Times New Roman"/>
              </w:rPr>
              <w:t xml:space="preserve">all </w:t>
            </w:r>
            <w:r w:rsidRPr="00386E7B">
              <w:rPr>
                <w:rFonts w:cs="Times New Roman"/>
                <w:b/>
              </w:rPr>
              <w:t>instances</w:t>
            </w:r>
            <w:r w:rsidRPr="00386E7B">
              <w:rPr>
                <w:rFonts w:cs="Times New Roman"/>
              </w:rPr>
              <w:t xml:space="preserve"> of the subproperty are also instances of its superproperty, </w:t>
            </w:r>
          </w:p>
          <w:p w14:paraId="355AF908" w14:textId="77777777" w:rsidR="00AB1092" w:rsidRPr="00386E7B" w:rsidRDefault="00216A50">
            <w:pPr>
              <w:pStyle w:val="BodyText"/>
              <w:widowControl w:val="0"/>
              <w:numPr>
                <w:ilvl w:val="0"/>
                <w:numId w:val="10"/>
              </w:numPr>
            </w:pPr>
            <w:r w:rsidRPr="00386E7B">
              <w:rPr>
                <w:rFonts w:cs="Times New Roman"/>
              </w:rPr>
              <w:t xml:space="preserve">the </w:t>
            </w:r>
            <w:r w:rsidRPr="00386E7B">
              <w:rPr>
                <w:rFonts w:cs="Times New Roman"/>
                <w:b/>
              </w:rPr>
              <w:t>intension</w:t>
            </w:r>
            <w:r w:rsidRPr="00386E7B">
              <w:rPr>
                <w:rFonts w:cs="Times New Roman"/>
              </w:rPr>
              <w:t xml:space="preserve"> of the subproperty extends the intension of the superproperty, i.e., its traits are more restrictive than that of its superproperty, </w:t>
            </w:r>
          </w:p>
          <w:p w14:paraId="7E106AF7" w14:textId="77777777" w:rsidR="00AB1092" w:rsidRPr="00386E7B" w:rsidRDefault="00216A50">
            <w:pPr>
              <w:pStyle w:val="BodyText"/>
              <w:widowControl w:val="0"/>
              <w:numPr>
                <w:ilvl w:val="0"/>
                <w:numId w:val="10"/>
              </w:numPr>
            </w:pPr>
            <w:r w:rsidRPr="00386E7B">
              <w:rPr>
                <w:rFonts w:cs="Times New Roman"/>
              </w:rPr>
              <w:t xml:space="preserve">the </w:t>
            </w:r>
            <w:r w:rsidRPr="00386E7B">
              <w:rPr>
                <w:rFonts w:cs="Times New Roman"/>
                <w:b/>
              </w:rPr>
              <w:t xml:space="preserve">domain </w:t>
            </w:r>
            <w:r w:rsidRPr="00386E7B">
              <w:rPr>
                <w:rFonts w:cs="Times New Roman"/>
              </w:rPr>
              <w:t xml:space="preserve">of the subproperty is the same as the domain of its superproperty or a </w:t>
            </w:r>
            <w:r w:rsidRPr="00386E7B">
              <w:rPr>
                <w:rFonts w:cs="Times New Roman"/>
                <w:b/>
              </w:rPr>
              <w:t>subclass</w:t>
            </w:r>
            <w:r w:rsidRPr="00386E7B">
              <w:rPr>
                <w:rFonts w:cs="Times New Roman"/>
              </w:rPr>
              <w:t xml:space="preserve"> of that domain,</w:t>
            </w:r>
          </w:p>
          <w:p w14:paraId="56E4755F" w14:textId="77777777" w:rsidR="00AB1092" w:rsidRPr="00386E7B" w:rsidRDefault="00216A50">
            <w:pPr>
              <w:pStyle w:val="BodyText"/>
              <w:widowControl w:val="0"/>
              <w:numPr>
                <w:ilvl w:val="0"/>
                <w:numId w:val="10"/>
              </w:numPr>
            </w:pPr>
            <w:r w:rsidRPr="00386E7B">
              <w:rPr>
                <w:rFonts w:cs="Times New Roman"/>
              </w:rPr>
              <w:t xml:space="preserve">the </w:t>
            </w:r>
            <w:r w:rsidRPr="00386E7B">
              <w:rPr>
                <w:rFonts w:cs="Times New Roman"/>
                <w:b/>
              </w:rPr>
              <w:t xml:space="preserve">range </w:t>
            </w:r>
            <w:r w:rsidRPr="00386E7B">
              <w:rPr>
                <w:rFonts w:cs="Times New Roman"/>
              </w:rPr>
              <w:t>of the subproperty is the same as the range of its superproperty or a subclass of that range,</w:t>
            </w:r>
          </w:p>
          <w:p w14:paraId="1577B03B" w14:textId="77777777" w:rsidR="00AB1092" w:rsidRPr="00386E7B" w:rsidRDefault="00216A50">
            <w:pPr>
              <w:pStyle w:val="BodyText"/>
              <w:widowControl w:val="0"/>
              <w:numPr>
                <w:ilvl w:val="0"/>
                <w:numId w:val="10"/>
              </w:numPr>
            </w:pPr>
            <w:r w:rsidRPr="00386E7B">
              <w:rPr>
                <w:rFonts w:cs="Times New Roman"/>
              </w:rPr>
              <w:t>the subproperty inherits the definition of all of the properties declared for its superproperty without exceptions (</w:t>
            </w:r>
            <w:r w:rsidRPr="00386E7B">
              <w:rPr>
                <w:rFonts w:cs="Times New Roman"/>
                <w:b/>
              </w:rPr>
              <w:t>strict inheritance</w:t>
            </w:r>
            <w:r w:rsidRPr="00386E7B">
              <w:rPr>
                <w:rFonts w:cs="Times New Roman"/>
              </w:rPr>
              <w:t>), in addition to having none, one or more properties of its own.</w:t>
            </w:r>
          </w:p>
          <w:p w14:paraId="2BB07E6F" w14:textId="77777777" w:rsidR="00AB1092" w:rsidRPr="00386E7B" w:rsidRDefault="00216A50">
            <w:pPr>
              <w:pStyle w:val="BodyText"/>
              <w:widowControl w:val="0"/>
            </w:pPr>
            <w:r w:rsidRPr="00386E7B">
              <w:rPr>
                <w:rFonts w:cs="Times New Roman"/>
              </w:rPr>
              <w:lastRenderedPageBreak/>
              <w:t>A subproperty can have more than one immediate superproperty and consequently inherits the properties of all of its superproperties (</w:t>
            </w:r>
            <w:r w:rsidRPr="00386E7B">
              <w:rPr>
                <w:rFonts w:cs="Times New Roman"/>
                <w:b/>
              </w:rPr>
              <w:t>multiple inheritance</w:t>
            </w:r>
            <w:r w:rsidRPr="00386E7B">
              <w:rPr>
                <w:rFonts w:cs="Times New Roman"/>
              </w:rPr>
              <w:t xml:space="preserve">). The IsA relationship or specialization between two or more properties gives rise to the structure we call a property hierarchy. The IsA relationship is transitive and may not be cyclic. </w:t>
            </w:r>
          </w:p>
          <w:p w14:paraId="2CEF283D" w14:textId="77777777" w:rsidR="00AB1092" w:rsidRPr="00386E7B" w:rsidRDefault="00216A50">
            <w:pPr>
              <w:pStyle w:val="BodyText"/>
              <w:widowControl w:val="0"/>
            </w:pPr>
            <w:r w:rsidRPr="00386E7B">
              <w:t>Some object-oriented programming languages, such as C++, do not contain constructs that allow for the expression of the specialization of properties as sub-properties.</w:t>
            </w:r>
          </w:p>
          <w:p w14:paraId="6DE783AD" w14:textId="77777777" w:rsidR="00AB1092" w:rsidRPr="00386E7B" w:rsidRDefault="00216A50">
            <w:pPr>
              <w:pStyle w:val="BodyText"/>
              <w:widowControl w:val="0"/>
            </w:pPr>
            <w:r w:rsidRPr="00386E7B">
              <w:rPr>
                <w:rFonts w:cs="Times New Roman"/>
              </w:rPr>
              <w:t xml:space="preserve">Alternatively, a property may be subproperty of the </w:t>
            </w:r>
            <w:r w:rsidRPr="00386E7B">
              <w:rPr>
                <w:rFonts w:cs="Times New Roman"/>
                <w:b/>
              </w:rPr>
              <w:t>inverse of</w:t>
            </w:r>
            <w:r w:rsidRPr="00386E7B">
              <w:rPr>
                <w:rFonts w:cs="Times New Roman"/>
              </w:rPr>
              <w:t xml:space="preserve"> another property, i.e., reading the property from range to domain. In that case:</w:t>
            </w:r>
          </w:p>
          <w:p w14:paraId="65B363AE" w14:textId="77777777" w:rsidR="00AB1092" w:rsidRPr="00386E7B" w:rsidRDefault="00216A50">
            <w:pPr>
              <w:pStyle w:val="BodyText"/>
              <w:widowControl w:val="0"/>
              <w:numPr>
                <w:ilvl w:val="0"/>
                <w:numId w:val="11"/>
              </w:numPr>
            </w:pPr>
            <w:r w:rsidRPr="00386E7B">
              <w:t xml:space="preserve">all instances of the subproperty are also instances of the inverse of the other property, </w:t>
            </w:r>
          </w:p>
          <w:p w14:paraId="2E03F057" w14:textId="77777777" w:rsidR="00AB1092" w:rsidRPr="00386E7B" w:rsidRDefault="00216A50">
            <w:pPr>
              <w:pStyle w:val="BodyText"/>
              <w:widowControl w:val="0"/>
              <w:numPr>
                <w:ilvl w:val="0"/>
                <w:numId w:val="11"/>
              </w:numPr>
            </w:pPr>
            <w:r w:rsidRPr="00386E7B">
              <w:t xml:space="preserve">the intension of the subproperty extends the intension of the inverse of the other property, i.e., its traits are more restrictive than that of the inverse of the other property, </w:t>
            </w:r>
          </w:p>
          <w:p w14:paraId="6828032F" w14:textId="77777777" w:rsidR="00AB1092" w:rsidRPr="00386E7B" w:rsidRDefault="00216A50">
            <w:pPr>
              <w:pStyle w:val="BodyText"/>
              <w:widowControl w:val="0"/>
              <w:numPr>
                <w:ilvl w:val="0"/>
                <w:numId w:val="11"/>
              </w:numPr>
            </w:pPr>
            <w:r w:rsidRPr="00386E7B">
              <w:rPr>
                <w:rFonts w:cs="Times New Roman"/>
              </w:rPr>
              <w:t>the domain</w:t>
            </w:r>
            <w:r w:rsidRPr="00386E7B">
              <w:rPr>
                <w:rFonts w:cs="Times New Roman"/>
                <w:b/>
              </w:rPr>
              <w:t xml:space="preserve"> </w:t>
            </w:r>
            <w:r w:rsidRPr="00386E7B">
              <w:rPr>
                <w:rFonts w:cs="Times New Roman"/>
              </w:rPr>
              <w:t>of the subproperty is the same as the range of the other property or a subclass of that range,</w:t>
            </w:r>
          </w:p>
          <w:p w14:paraId="620F0A26" w14:textId="77777777" w:rsidR="00AB1092" w:rsidRPr="00386E7B" w:rsidRDefault="00216A50">
            <w:pPr>
              <w:pStyle w:val="BodyText"/>
              <w:widowControl w:val="0"/>
              <w:numPr>
                <w:ilvl w:val="0"/>
                <w:numId w:val="11"/>
              </w:numPr>
            </w:pPr>
            <w:r w:rsidRPr="00386E7B">
              <w:t>the range of the subproperty is the same as the domain of the other property or a subclass of that domain,</w:t>
            </w:r>
          </w:p>
          <w:p w14:paraId="7605391B" w14:textId="77777777" w:rsidR="00AB1092" w:rsidRPr="00386E7B" w:rsidRDefault="00216A50">
            <w:pPr>
              <w:pStyle w:val="BodyText"/>
              <w:widowControl w:val="0"/>
              <w:numPr>
                <w:ilvl w:val="0"/>
                <w:numId w:val="11"/>
              </w:numPr>
            </w:pPr>
            <w:r w:rsidRPr="00386E7B">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AB1092" w:rsidRPr="00386E7B" w14:paraId="213CC6A4" w14:textId="77777777">
        <w:tc>
          <w:tcPr>
            <w:tcW w:w="1882" w:type="dxa"/>
          </w:tcPr>
          <w:p w14:paraId="01C87DC6" w14:textId="77777777" w:rsidR="00AB1092" w:rsidRPr="00386E7B" w:rsidRDefault="00216A50">
            <w:pPr>
              <w:pStyle w:val="BodyText"/>
              <w:widowControl w:val="0"/>
            </w:pPr>
            <w:r w:rsidRPr="00386E7B">
              <w:lastRenderedPageBreak/>
              <w:t>superproperty</w:t>
            </w:r>
          </w:p>
          <w:p w14:paraId="038DD6B9" w14:textId="77777777" w:rsidR="00AB1092" w:rsidRPr="00386E7B" w:rsidRDefault="00AB1092">
            <w:pPr>
              <w:pStyle w:val="BodyText"/>
              <w:widowControl w:val="0"/>
              <w:rPr>
                <w:rFonts w:cs="Times New Roman"/>
              </w:rPr>
            </w:pPr>
          </w:p>
        </w:tc>
        <w:tc>
          <w:tcPr>
            <w:tcW w:w="7189" w:type="dxa"/>
          </w:tcPr>
          <w:p w14:paraId="737316C0" w14:textId="77777777" w:rsidR="00AB1092" w:rsidRPr="00386E7B" w:rsidRDefault="00216A50">
            <w:pPr>
              <w:pStyle w:val="BodyText"/>
              <w:widowControl w:val="0"/>
            </w:pPr>
            <w:r w:rsidRPr="00386E7B">
              <w:rPr>
                <w:rFonts w:cs="Times New Roman"/>
              </w:rPr>
              <w:t xml:space="preserve">A superproperty is a </w:t>
            </w:r>
            <w:r w:rsidRPr="00386E7B">
              <w:rPr>
                <w:rFonts w:cs="Times New Roman"/>
                <w:b/>
              </w:rPr>
              <w:t>property</w:t>
            </w:r>
            <w:r w:rsidRPr="00386E7B">
              <w:rPr>
                <w:rFonts w:cs="Times New Roman"/>
              </w:rPr>
              <w:t xml:space="preserve"> that is a generalization of one or more other properties (its </w:t>
            </w:r>
            <w:r w:rsidRPr="00386E7B">
              <w:rPr>
                <w:rFonts w:cs="Times New Roman"/>
                <w:b/>
              </w:rPr>
              <w:t>subproperties</w:t>
            </w:r>
            <w:r w:rsidRPr="00386E7B">
              <w:rPr>
                <w:rFonts w:cs="Times New Roman"/>
              </w:rPr>
              <w:t xml:space="preserve">), which means that it subsumes all </w:t>
            </w:r>
            <w:r w:rsidRPr="00386E7B">
              <w:rPr>
                <w:rFonts w:cs="Times New Roman"/>
                <w:b/>
              </w:rPr>
              <w:t>instances</w:t>
            </w:r>
            <w:r w:rsidRPr="00386E7B">
              <w:rPr>
                <w:rFonts w:cs="Times New Roman"/>
              </w:rPr>
              <w:t xml:space="preserve"> of its subproperties, and that it can also have additional instances that do not belong to any of its subproperties. The </w:t>
            </w:r>
            <w:r w:rsidRPr="00386E7B">
              <w:rPr>
                <w:rFonts w:cs="Times New Roman"/>
                <w:b/>
              </w:rPr>
              <w:t>intension</w:t>
            </w:r>
            <w:r w:rsidRPr="00386E7B">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sidRPr="00386E7B">
              <w:rPr>
                <w:rFonts w:cs="Times New Roman"/>
                <w:b/>
              </w:rPr>
              <w:t xml:space="preserve">inverse of </w:t>
            </w:r>
            <w:r w:rsidRPr="00386E7B">
              <w:rPr>
                <w:rFonts w:cs="Times New Roman"/>
              </w:rPr>
              <w:t>another property.</w:t>
            </w:r>
          </w:p>
        </w:tc>
      </w:tr>
      <w:tr w:rsidR="00AB1092" w:rsidRPr="00386E7B" w14:paraId="52CD6ED2" w14:textId="77777777">
        <w:tc>
          <w:tcPr>
            <w:tcW w:w="1882" w:type="dxa"/>
          </w:tcPr>
          <w:p w14:paraId="339D58B9" w14:textId="77777777" w:rsidR="00AB1092" w:rsidRPr="00386E7B" w:rsidRDefault="00216A50">
            <w:pPr>
              <w:pStyle w:val="BodyText"/>
              <w:widowControl w:val="0"/>
            </w:pPr>
            <w:r w:rsidRPr="00386E7B">
              <w:t>domain</w:t>
            </w:r>
          </w:p>
        </w:tc>
        <w:tc>
          <w:tcPr>
            <w:tcW w:w="7189" w:type="dxa"/>
          </w:tcPr>
          <w:p w14:paraId="36616E33" w14:textId="77777777" w:rsidR="00AB1092" w:rsidRPr="00386E7B" w:rsidRDefault="00216A50">
            <w:pPr>
              <w:pStyle w:val="BodyText"/>
              <w:widowControl w:val="0"/>
            </w:pPr>
            <w:r w:rsidRPr="00386E7B">
              <w:rPr>
                <w:rFonts w:cs="Times New Roman"/>
              </w:rPr>
              <w:t xml:space="preserve">The domain is the </w:t>
            </w:r>
            <w:r w:rsidRPr="00386E7B">
              <w:rPr>
                <w:rFonts w:cs="Times New Roman"/>
                <w:b/>
              </w:rPr>
              <w:t>class</w:t>
            </w:r>
            <w:r w:rsidRPr="00386E7B">
              <w:rPr>
                <w:rFonts w:cs="Times New Roman"/>
              </w:rPr>
              <w:t xml:space="preserve"> for which a </w:t>
            </w:r>
            <w:r w:rsidRPr="00386E7B">
              <w:rPr>
                <w:rFonts w:cs="Times New Roman"/>
                <w:b/>
              </w:rPr>
              <w:t>property</w:t>
            </w:r>
            <w:r w:rsidRPr="00386E7B">
              <w:rPr>
                <w:rFonts w:cs="Times New Roman"/>
              </w:rPr>
              <w:t xml:space="preserve"> is formally defined. This means that </w:t>
            </w:r>
            <w:r w:rsidRPr="00386E7B">
              <w:rPr>
                <w:rFonts w:cs="Times New Roman"/>
                <w:b/>
              </w:rPr>
              <w:t>instances</w:t>
            </w:r>
            <w:r w:rsidRPr="00386E7B">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386E7B">
              <w:rPr>
                <w:rFonts w:cs="Times New Roman"/>
                <w:b/>
              </w:rPr>
              <w:t>range</w:t>
            </w:r>
            <w:r w:rsidRPr="00386E7B">
              <w:rPr>
                <w:rFonts w:cs="Times New Roman"/>
              </w:rPr>
              <w:t>, just as the choice between active and passive voice in grammar is arbitrary. Property names in the CIDOC CRM are designed to be semantically meaningful and grammatically correct when read from domain to range</w:t>
            </w:r>
            <w:r w:rsidRPr="00386E7B">
              <w:rPr>
                <w:rFonts w:cs="Times New Roman"/>
                <w:b/>
              </w:rPr>
              <w:t xml:space="preserve">. </w:t>
            </w:r>
            <w:r w:rsidRPr="00386E7B">
              <w:rPr>
                <w:rFonts w:cs="Times New Roman"/>
              </w:rPr>
              <w:t>In addition, the inverse property name, normally given in parentheses, is also designed to be semantically meaningful and grammatically correct when read from range to domain.</w:t>
            </w:r>
          </w:p>
        </w:tc>
      </w:tr>
      <w:tr w:rsidR="00AB1092" w:rsidRPr="00386E7B" w14:paraId="5484C26E" w14:textId="77777777">
        <w:tc>
          <w:tcPr>
            <w:tcW w:w="1882" w:type="dxa"/>
          </w:tcPr>
          <w:p w14:paraId="2E215564" w14:textId="77777777" w:rsidR="00AB1092" w:rsidRPr="00386E7B" w:rsidRDefault="00216A50">
            <w:pPr>
              <w:pStyle w:val="BodyText"/>
              <w:widowControl w:val="0"/>
            </w:pPr>
            <w:r w:rsidRPr="00386E7B">
              <w:t>range</w:t>
            </w:r>
          </w:p>
        </w:tc>
        <w:tc>
          <w:tcPr>
            <w:tcW w:w="7189" w:type="dxa"/>
          </w:tcPr>
          <w:p w14:paraId="4FD5B4C5" w14:textId="77777777" w:rsidR="00AB1092" w:rsidRPr="00386E7B" w:rsidRDefault="00216A50">
            <w:pPr>
              <w:pStyle w:val="BodyText"/>
              <w:widowControl w:val="0"/>
            </w:pPr>
            <w:r w:rsidRPr="00386E7B">
              <w:rPr>
                <w:rFonts w:cs="Times New Roman"/>
              </w:rPr>
              <w:t xml:space="preserve">The range is the </w:t>
            </w:r>
            <w:r w:rsidRPr="00386E7B">
              <w:rPr>
                <w:rFonts w:cs="Times New Roman"/>
                <w:b/>
              </w:rPr>
              <w:t>class</w:t>
            </w:r>
            <w:r w:rsidRPr="00386E7B">
              <w:rPr>
                <w:rFonts w:cs="Times New Roman"/>
              </w:rPr>
              <w:t xml:space="preserve"> that comprises all potential values of a </w:t>
            </w:r>
            <w:r w:rsidRPr="00386E7B">
              <w:rPr>
                <w:rFonts w:cs="Times New Roman"/>
                <w:b/>
              </w:rPr>
              <w:t>property.</w:t>
            </w:r>
            <w:r w:rsidRPr="00386E7B">
              <w:rPr>
                <w:rFonts w:cs="Times New Roman"/>
              </w:rPr>
              <w:t xml:space="preserve"> That means that </w:t>
            </w:r>
            <w:r w:rsidRPr="00386E7B">
              <w:rPr>
                <w:rFonts w:cs="Times New Roman"/>
                <w:b/>
              </w:rPr>
              <w:t>instances</w:t>
            </w:r>
            <w:r w:rsidRPr="00386E7B">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386E7B">
              <w:rPr>
                <w:rFonts w:cs="Times New Roman"/>
                <w:b/>
              </w:rPr>
              <w:t>domain</w:t>
            </w:r>
            <w:r w:rsidRPr="00386E7B">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sidRPr="00386E7B">
              <w:rPr>
                <w:rFonts w:cs="Times New Roman"/>
                <w:b/>
              </w:rPr>
              <w:t xml:space="preserve">. </w:t>
            </w:r>
            <w:r w:rsidRPr="00386E7B">
              <w:rPr>
                <w:rFonts w:cs="Times New Roman"/>
              </w:rPr>
              <w:t>In addition, the inverse property name, normally given in parentheses, is also designed to be semantically meaningful and grammatically correct when read from range to domain.</w:t>
            </w:r>
          </w:p>
        </w:tc>
      </w:tr>
      <w:tr w:rsidR="00AB1092" w:rsidRPr="00386E7B" w14:paraId="2746B673" w14:textId="77777777">
        <w:tc>
          <w:tcPr>
            <w:tcW w:w="1882" w:type="dxa"/>
          </w:tcPr>
          <w:p w14:paraId="0423E023" w14:textId="77777777" w:rsidR="00AB1092" w:rsidRPr="00386E7B" w:rsidRDefault="00216A50">
            <w:pPr>
              <w:pStyle w:val="BodyText"/>
              <w:widowControl w:val="0"/>
            </w:pPr>
            <w:r w:rsidRPr="00386E7B">
              <w:t>inheritance</w:t>
            </w:r>
          </w:p>
        </w:tc>
        <w:tc>
          <w:tcPr>
            <w:tcW w:w="7189" w:type="dxa"/>
          </w:tcPr>
          <w:p w14:paraId="6F5A60F3" w14:textId="77777777" w:rsidR="00AB1092" w:rsidRPr="00386E7B" w:rsidRDefault="00216A50">
            <w:pPr>
              <w:pStyle w:val="BodyText"/>
              <w:widowControl w:val="0"/>
            </w:pPr>
            <w:r w:rsidRPr="00386E7B">
              <w:rPr>
                <w:rFonts w:cs="Times New Roman"/>
              </w:rPr>
              <w:t xml:space="preserve">Inheritance of </w:t>
            </w:r>
            <w:r w:rsidRPr="00386E7B">
              <w:rPr>
                <w:rFonts w:cs="Times New Roman"/>
                <w:b/>
              </w:rPr>
              <w:t>properties</w:t>
            </w:r>
            <w:r w:rsidRPr="00386E7B">
              <w:rPr>
                <w:rFonts w:cs="Times New Roman"/>
              </w:rPr>
              <w:t xml:space="preserve"> from </w:t>
            </w:r>
            <w:r w:rsidRPr="00386E7B">
              <w:rPr>
                <w:rFonts w:cs="Times New Roman"/>
                <w:b/>
              </w:rPr>
              <w:t>superclasses</w:t>
            </w:r>
            <w:r w:rsidRPr="00386E7B">
              <w:rPr>
                <w:rFonts w:cs="Times New Roman"/>
              </w:rPr>
              <w:t xml:space="preserve"> to </w:t>
            </w:r>
            <w:r w:rsidRPr="00386E7B">
              <w:rPr>
                <w:rFonts w:cs="Times New Roman"/>
                <w:b/>
              </w:rPr>
              <w:t>subclasses</w:t>
            </w:r>
            <w:r w:rsidRPr="00386E7B">
              <w:rPr>
                <w:rFonts w:cs="Times New Roman"/>
              </w:rPr>
              <w:t xml:space="preserve"> means that if an item x is an </w:t>
            </w:r>
            <w:r w:rsidRPr="00386E7B">
              <w:rPr>
                <w:rFonts w:cs="Times New Roman"/>
                <w:b/>
              </w:rPr>
              <w:t>instance</w:t>
            </w:r>
            <w:r w:rsidRPr="00386E7B">
              <w:rPr>
                <w:rFonts w:cs="Times New Roman"/>
              </w:rPr>
              <w:t xml:space="preserve"> of a </w:t>
            </w:r>
            <w:r w:rsidRPr="00386E7B">
              <w:rPr>
                <w:rFonts w:cs="Times New Roman"/>
                <w:b/>
              </w:rPr>
              <w:t>class</w:t>
            </w:r>
            <w:r w:rsidRPr="00386E7B">
              <w:rPr>
                <w:rFonts w:cs="Times New Roman"/>
              </w:rPr>
              <w:t xml:space="preserve"> A, then:</w:t>
            </w:r>
          </w:p>
          <w:p w14:paraId="794639FE" w14:textId="77777777" w:rsidR="00AB1092" w:rsidRPr="00386E7B" w:rsidRDefault="00216A50">
            <w:pPr>
              <w:pStyle w:val="BodyText"/>
              <w:widowControl w:val="0"/>
              <w:numPr>
                <w:ilvl w:val="0"/>
                <w:numId w:val="6"/>
              </w:numPr>
            </w:pPr>
            <w:r w:rsidRPr="00386E7B">
              <w:t>all properties that must hold for the instances of any of the superclasses of A must also hold for item x, and</w:t>
            </w:r>
          </w:p>
          <w:p w14:paraId="162BBEE3" w14:textId="77777777" w:rsidR="00AB1092" w:rsidRPr="00386E7B" w:rsidRDefault="00216A50">
            <w:pPr>
              <w:pStyle w:val="BodyText"/>
              <w:widowControl w:val="0"/>
              <w:numPr>
                <w:ilvl w:val="0"/>
                <w:numId w:val="6"/>
              </w:numPr>
            </w:pPr>
            <w:r w:rsidRPr="00386E7B">
              <w:t>all optional properties that may hold for the instances of any of the superclasses of A may also hold for item x.</w:t>
            </w:r>
          </w:p>
        </w:tc>
      </w:tr>
      <w:tr w:rsidR="00AB1092" w:rsidRPr="00386E7B" w14:paraId="5F4D368D" w14:textId="77777777">
        <w:tc>
          <w:tcPr>
            <w:tcW w:w="1882" w:type="dxa"/>
          </w:tcPr>
          <w:p w14:paraId="5ED22527" w14:textId="77777777" w:rsidR="00AB1092" w:rsidRPr="00386E7B" w:rsidRDefault="00216A50">
            <w:pPr>
              <w:pStyle w:val="BodyText"/>
              <w:widowControl w:val="0"/>
              <w:spacing w:after="0"/>
            </w:pPr>
            <w:r w:rsidRPr="00386E7B">
              <w:t xml:space="preserve">strict </w:t>
            </w:r>
          </w:p>
          <w:p w14:paraId="3EE83F08" w14:textId="77777777" w:rsidR="00AB1092" w:rsidRPr="00386E7B" w:rsidRDefault="00216A50">
            <w:pPr>
              <w:pStyle w:val="BodyText"/>
              <w:widowControl w:val="0"/>
            </w:pPr>
            <w:r w:rsidRPr="00386E7B">
              <w:t>inheritance</w:t>
            </w:r>
          </w:p>
        </w:tc>
        <w:tc>
          <w:tcPr>
            <w:tcW w:w="7189" w:type="dxa"/>
          </w:tcPr>
          <w:p w14:paraId="6EC6E507" w14:textId="77777777" w:rsidR="00AB1092" w:rsidRPr="00386E7B" w:rsidRDefault="00216A50">
            <w:pPr>
              <w:pStyle w:val="BodyText"/>
              <w:widowControl w:val="0"/>
            </w:pPr>
            <w:r w:rsidRPr="00386E7B">
              <w:rPr>
                <w:rFonts w:cs="Times New Roman"/>
              </w:rPr>
              <w:t xml:space="preserve">Strict </w:t>
            </w:r>
            <w:r w:rsidRPr="00386E7B">
              <w:rPr>
                <w:rFonts w:cs="Times New Roman"/>
                <w:b/>
              </w:rPr>
              <w:t>inheritance</w:t>
            </w:r>
            <w:r w:rsidRPr="00386E7B">
              <w:rPr>
                <w:rFonts w:cs="Times New Roman"/>
              </w:rPr>
              <w:t xml:space="preserve"> means that there are no exceptions to the inheritance of </w:t>
            </w:r>
            <w:r w:rsidRPr="00386E7B">
              <w:rPr>
                <w:rFonts w:cs="Times New Roman"/>
                <w:b/>
              </w:rPr>
              <w:t>properties</w:t>
            </w:r>
            <w:r w:rsidRPr="00386E7B">
              <w:rPr>
                <w:rFonts w:cs="Times New Roman"/>
              </w:rPr>
              <w:t xml:space="preserve"> from </w:t>
            </w:r>
            <w:r w:rsidRPr="00386E7B">
              <w:rPr>
                <w:rFonts w:cs="Times New Roman"/>
                <w:b/>
              </w:rPr>
              <w:t>superclasses</w:t>
            </w:r>
            <w:r w:rsidRPr="00386E7B">
              <w:rPr>
                <w:rFonts w:cs="Times New Roman"/>
              </w:rPr>
              <w:t xml:space="preserve"> to </w:t>
            </w:r>
            <w:r w:rsidRPr="00386E7B">
              <w:rPr>
                <w:rFonts w:cs="Times New Roman"/>
                <w:b/>
              </w:rPr>
              <w:t>subclasses</w:t>
            </w:r>
            <w:r w:rsidRPr="00386E7B">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386E7B">
              <w:rPr>
                <w:rFonts w:cs="Times New Roman"/>
                <w:b/>
              </w:rPr>
              <w:t>intension</w:t>
            </w:r>
            <w:r w:rsidRPr="00386E7B">
              <w:rPr>
                <w:rFonts w:cs="Times New Roman"/>
              </w:rPr>
              <w:t xml:space="preserve"> of the concept elephant but an optional property. The CIDOC CRM applies strict inheritance as a normalization principle.</w:t>
            </w:r>
          </w:p>
        </w:tc>
      </w:tr>
      <w:tr w:rsidR="00AB1092" w:rsidRPr="00386E7B" w14:paraId="4D08169C" w14:textId="77777777">
        <w:tc>
          <w:tcPr>
            <w:tcW w:w="1882" w:type="dxa"/>
          </w:tcPr>
          <w:p w14:paraId="3032A68D" w14:textId="77777777" w:rsidR="00AB1092" w:rsidRPr="00386E7B" w:rsidRDefault="00216A50">
            <w:pPr>
              <w:pStyle w:val="BodyText"/>
              <w:widowControl w:val="0"/>
              <w:spacing w:after="0"/>
            </w:pPr>
            <w:r w:rsidRPr="00386E7B">
              <w:t>multiple</w:t>
            </w:r>
          </w:p>
          <w:p w14:paraId="222C3535" w14:textId="77777777" w:rsidR="00AB1092" w:rsidRPr="00386E7B" w:rsidRDefault="00216A50">
            <w:pPr>
              <w:pStyle w:val="BodyText"/>
              <w:widowControl w:val="0"/>
            </w:pPr>
            <w:r w:rsidRPr="00386E7B">
              <w:t>inheritance</w:t>
            </w:r>
          </w:p>
        </w:tc>
        <w:tc>
          <w:tcPr>
            <w:tcW w:w="7189" w:type="dxa"/>
          </w:tcPr>
          <w:p w14:paraId="1501FEC2" w14:textId="77777777" w:rsidR="00AB1092" w:rsidRPr="00386E7B" w:rsidRDefault="00216A50">
            <w:pPr>
              <w:pStyle w:val="BodyText"/>
              <w:widowControl w:val="0"/>
            </w:pPr>
            <w:r w:rsidRPr="00386E7B">
              <w:rPr>
                <w:rFonts w:cs="Times New Roman"/>
                <w:color w:val="000000"/>
                <w:szCs w:val="20"/>
              </w:rPr>
              <w:t xml:space="preserve">Multiple </w:t>
            </w:r>
            <w:r w:rsidRPr="00386E7B">
              <w:rPr>
                <w:rFonts w:cs="Times New Roman"/>
                <w:b/>
                <w:color w:val="000000"/>
                <w:szCs w:val="20"/>
              </w:rPr>
              <w:t>inheritance</w:t>
            </w:r>
            <w:r w:rsidRPr="00386E7B">
              <w:rPr>
                <w:rFonts w:cs="Times New Roman"/>
                <w:color w:val="000000"/>
                <w:szCs w:val="20"/>
              </w:rPr>
              <w:t xml:space="preserve"> means that a </w:t>
            </w:r>
            <w:r w:rsidRPr="00386E7B">
              <w:rPr>
                <w:rFonts w:cs="Times New Roman"/>
                <w:b/>
                <w:color w:val="000000"/>
                <w:szCs w:val="20"/>
              </w:rPr>
              <w:t>class</w:t>
            </w:r>
            <w:r w:rsidRPr="00386E7B">
              <w:rPr>
                <w:rFonts w:cs="Times New Roman"/>
                <w:color w:val="000000"/>
                <w:szCs w:val="20"/>
              </w:rPr>
              <w:t xml:space="preserve"> A may have more than one immediate </w:t>
            </w:r>
            <w:r w:rsidRPr="00386E7B">
              <w:rPr>
                <w:rFonts w:cs="Times New Roman"/>
                <w:b/>
                <w:color w:val="000000"/>
                <w:szCs w:val="20"/>
              </w:rPr>
              <w:t>superclass</w:t>
            </w:r>
            <w:r w:rsidRPr="00386E7B">
              <w:rPr>
                <w:rFonts w:cs="Times New Roman"/>
                <w:color w:val="000000"/>
                <w:szCs w:val="20"/>
              </w:rPr>
              <w:t xml:space="preserve">. The </w:t>
            </w:r>
            <w:r w:rsidRPr="00386E7B">
              <w:rPr>
                <w:rFonts w:cs="Times New Roman"/>
                <w:b/>
                <w:color w:val="000000"/>
                <w:szCs w:val="20"/>
              </w:rPr>
              <w:t>extension</w:t>
            </w:r>
            <w:r w:rsidRPr="00386E7B">
              <w:rPr>
                <w:rFonts w:cs="Times New Roman"/>
                <w:color w:val="000000"/>
                <w:szCs w:val="20"/>
              </w:rPr>
              <w:t xml:space="preserve"> of a class with multiple immediate superclasses is a subset of the intersection of all extensions of its superclasses. The </w:t>
            </w:r>
            <w:r w:rsidRPr="00386E7B">
              <w:rPr>
                <w:rFonts w:cs="Times New Roman"/>
                <w:b/>
                <w:color w:val="000000"/>
                <w:szCs w:val="20"/>
              </w:rPr>
              <w:t>intension</w:t>
            </w:r>
            <w:r w:rsidRPr="00386E7B">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 The same logic holds in an analogous manner for properties, instead of classes, with multiple immediate superproperties.</w:t>
            </w:r>
          </w:p>
          <w:p w14:paraId="08971D6A" w14:textId="77777777" w:rsidR="00AB1092" w:rsidRPr="00386E7B" w:rsidRDefault="00216A50">
            <w:pPr>
              <w:pStyle w:val="BodyText"/>
              <w:widowControl w:val="0"/>
            </w:pPr>
            <w:r w:rsidRPr="00386E7B">
              <w:t>For example:</w:t>
            </w:r>
          </w:p>
          <w:p w14:paraId="2850232E" w14:textId="77777777" w:rsidR="00AB1092" w:rsidRPr="00386E7B" w:rsidRDefault="00216A50">
            <w:pPr>
              <w:pStyle w:val="BodyText"/>
              <w:widowControl w:val="0"/>
            </w:pPr>
            <w:r w:rsidRPr="00386E7B">
              <w:t>Person is both an Actor and a Biological Object.</w:t>
            </w:r>
          </w:p>
          <w:p w14:paraId="256273FA" w14:textId="34B4453C" w:rsidR="00AB1092" w:rsidRPr="00386E7B" w:rsidRDefault="00216A50">
            <w:pPr>
              <w:pStyle w:val="BodyText"/>
              <w:widowControl w:val="0"/>
            </w:pPr>
            <w:r w:rsidRPr="00386E7B">
              <w:t xml:space="preserve">E7 Activity. </w:t>
            </w:r>
            <w:r w:rsidRPr="00386E7B">
              <w:rPr>
                <w:i/>
                <w:iCs/>
              </w:rPr>
              <w:t>P16 used specific object (was used for)</w:t>
            </w:r>
            <w:r w:rsidRPr="00386E7B">
              <w:t xml:space="preserve">: E70 Thing is both an immediate subproperty of </w:t>
            </w:r>
            <w:r w:rsidRPr="00386E7B">
              <w:rPr>
                <w:i/>
                <w:iCs/>
              </w:rPr>
              <w:t>P15 was influenced by</w:t>
            </w:r>
            <w:r w:rsidR="005D48B2" w:rsidRPr="00386E7B">
              <w:rPr>
                <w:i/>
                <w:iCs/>
              </w:rPr>
              <w:t xml:space="preserve"> (influenced)</w:t>
            </w:r>
            <w:r w:rsidRPr="00386E7B">
              <w:t xml:space="preserve"> and of </w:t>
            </w:r>
            <w:r w:rsidRPr="00386E7B">
              <w:rPr>
                <w:i/>
                <w:iCs/>
              </w:rPr>
              <w:t>P12 occurred in the presence of</w:t>
            </w:r>
            <w:r w:rsidR="005D48B2" w:rsidRPr="00386E7B">
              <w:rPr>
                <w:i/>
                <w:iCs/>
              </w:rPr>
              <w:t xml:space="preserve"> (was present at)</w:t>
            </w:r>
            <w:r w:rsidRPr="00386E7B">
              <w:t>.</w:t>
            </w:r>
          </w:p>
        </w:tc>
      </w:tr>
      <w:tr w:rsidR="00AB1092" w:rsidRPr="00386E7B" w14:paraId="67F0570F" w14:textId="77777777">
        <w:tc>
          <w:tcPr>
            <w:tcW w:w="1882" w:type="dxa"/>
          </w:tcPr>
          <w:p w14:paraId="4A5841E0" w14:textId="77777777" w:rsidR="00AB1092" w:rsidRPr="00386E7B" w:rsidRDefault="00216A50">
            <w:pPr>
              <w:pStyle w:val="BodyText"/>
              <w:widowControl w:val="0"/>
            </w:pPr>
            <w:r w:rsidRPr="00386E7B">
              <w:t>multiple Instantiation</w:t>
            </w:r>
          </w:p>
        </w:tc>
        <w:tc>
          <w:tcPr>
            <w:tcW w:w="7189" w:type="dxa"/>
          </w:tcPr>
          <w:p w14:paraId="36E41B19" w14:textId="77777777" w:rsidR="00AB1092" w:rsidRPr="00386E7B" w:rsidRDefault="00216A50">
            <w:pPr>
              <w:pStyle w:val="BodyText"/>
              <w:widowControl w:val="0"/>
            </w:pPr>
            <w:r w:rsidRPr="00386E7B">
              <w:rPr>
                <w:rFonts w:cs="Times New Roman"/>
                <w:color w:val="000000"/>
                <w:szCs w:val="20"/>
              </w:rPr>
              <w:t xml:space="preserve">Multiple </w:t>
            </w:r>
            <w:r w:rsidRPr="00386E7B">
              <w:rPr>
                <w:rFonts w:cs="Times New Roman"/>
                <w:b/>
                <w:color w:val="000000"/>
                <w:szCs w:val="20"/>
              </w:rPr>
              <w:t>Instantiation</w:t>
            </w:r>
            <w:r w:rsidRPr="00386E7B">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AB1092" w:rsidRPr="00386E7B" w14:paraId="00812597" w14:textId="77777777">
        <w:tc>
          <w:tcPr>
            <w:tcW w:w="1882" w:type="dxa"/>
          </w:tcPr>
          <w:p w14:paraId="0A48D782" w14:textId="77777777" w:rsidR="00AB1092" w:rsidRPr="00386E7B" w:rsidRDefault="00216A50">
            <w:pPr>
              <w:pStyle w:val="BodyText"/>
              <w:widowControl w:val="0"/>
            </w:pPr>
            <w:r w:rsidRPr="00386E7B">
              <w:t>endurant, perdurant</w:t>
            </w:r>
          </w:p>
        </w:tc>
        <w:tc>
          <w:tcPr>
            <w:tcW w:w="7189" w:type="dxa"/>
          </w:tcPr>
          <w:p w14:paraId="27804FC6" w14:textId="77777777" w:rsidR="00AB1092" w:rsidRPr="00386E7B" w:rsidRDefault="00216A50">
            <w:pPr>
              <w:pStyle w:val="BodyText"/>
              <w:widowControl w:val="0"/>
            </w:pPr>
            <w:r w:rsidRPr="00386E7B">
              <w:rPr>
                <w:rFonts w:cs="Times New Roman"/>
                <w:color w:val="000000"/>
                <w:szCs w:val="20"/>
              </w:rPr>
              <w:t xml:space="preserve">“The difference between enduring and perduring entities (which we shall also call </w:t>
            </w:r>
            <w:r w:rsidRPr="00386E7B">
              <w:rPr>
                <w:rFonts w:cs="Times New Roman"/>
                <w:i/>
                <w:color w:val="000000"/>
                <w:szCs w:val="20"/>
              </w:rPr>
              <w:t xml:space="preserve">endurants </w:t>
            </w:r>
            <w:r w:rsidRPr="00386E7B">
              <w:rPr>
                <w:rFonts w:cs="Times New Roman"/>
                <w:color w:val="000000"/>
                <w:szCs w:val="20"/>
              </w:rPr>
              <w:t xml:space="preserve">and </w:t>
            </w:r>
            <w:r w:rsidRPr="00386E7B">
              <w:rPr>
                <w:rFonts w:cs="Times New Roman"/>
                <w:i/>
                <w:color w:val="000000"/>
                <w:szCs w:val="20"/>
              </w:rPr>
              <w:t>perdurants</w:t>
            </w:r>
            <w:r w:rsidRPr="00386E7B">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AB1092" w:rsidRPr="00386E7B" w14:paraId="071C1728" w14:textId="77777777">
        <w:tc>
          <w:tcPr>
            <w:tcW w:w="1882" w:type="dxa"/>
          </w:tcPr>
          <w:p w14:paraId="758BD058" w14:textId="77777777" w:rsidR="00AB1092" w:rsidRPr="00386E7B" w:rsidRDefault="00216A50">
            <w:pPr>
              <w:pStyle w:val="BodyText"/>
              <w:widowControl w:val="0"/>
            </w:pPr>
            <w:r w:rsidRPr="00386E7B">
              <w:t>shortcut</w:t>
            </w:r>
          </w:p>
        </w:tc>
        <w:tc>
          <w:tcPr>
            <w:tcW w:w="7189" w:type="dxa"/>
          </w:tcPr>
          <w:p w14:paraId="0FC4AC8B" w14:textId="77777777" w:rsidR="00AB1092" w:rsidRPr="00386E7B" w:rsidRDefault="00216A50">
            <w:pPr>
              <w:pStyle w:val="BodyText"/>
              <w:widowControl w:val="0"/>
            </w:pPr>
            <w:r w:rsidRPr="00386E7B">
              <w:t>A shortcut is a formally defined single </w:t>
            </w:r>
            <w:r w:rsidRPr="00386E7B">
              <w:rPr>
                <w:b/>
                <w:bCs/>
              </w:rPr>
              <w:t>property</w:t>
            </w:r>
            <w:r w:rsidRPr="00386E7B">
              <w:t xml:space="preserve"> that represents a deduction or join of a data path in the CIDOC CRM or the </w:t>
            </w:r>
            <w:r w:rsidRPr="00386E7B">
              <w:rPr>
                <w:i/>
                <w:iCs/>
              </w:rPr>
              <w:t>opposite</w:t>
            </w:r>
            <w:r w:rsidRPr="00386E7B">
              <w:t>. The </w:t>
            </w:r>
            <w:r w:rsidRPr="00386E7B">
              <w:rPr>
                <w:b/>
                <w:bCs/>
              </w:rPr>
              <w:t>scope notes</w:t>
            </w:r>
            <w:r w:rsidRPr="00386E7B">
              <w:t> of all properties characterized as shortcuts describe in words the </w:t>
            </w:r>
            <w:r w:rsidRPr="00386E7B">
              <w:rPr>
                <w:i/>
                <w:iCs/>
              </w:rPr>
              <w:t>corresponding</w:t>
            </w:r>
            <w:r w:rsidRPr="00386E7B">
              <w: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AB1092" w:rsidRPr="00386E7B" w14:paraId="28441A73" w14:textId="77777777">
        <w:tc>
          <w:tcPr>
            <w:tcW w:w="1882" w:type="dxa"/>
          </w:tcPr>
          <w:p w14:paraId="5BB11805" w14:textId="77777777" w:rsidR="00AB1092" w:rsidRPr="00386E7B" w:rsidRDefault="00216A50">
            <w:pPr>
              <w:pStyle w:val="BodyText"/>
              <w:widowControl w:val="0"/>
              <w:spacing w:after="0"/>
            </w:pPr>
            <w:r w:rsidRPr="00386E7B">
              <w:t>monotonic</w:t>
            </w:r>
          </w:p>
          <w:p w14:paraId="33F36463" w14:textId="77777777" w:rsidR="00AB1092" w:rsidRPr="00386E7B" w:rsidRDefault="00216A50">
            <w:pPr>
              <w:pStyle w:val="BodyText"/>
              <w:widowControl w:val="0"/>
            </w:pPr>
            <w:r w:rsidRPr="00386E7B">
              <w:t>reasoning</w:t>
            </w:r>
          </w:p>
        </w:tc>
        <w:tc>
          <w:tcPr>
            <w:tcW w:w="7189" w:type="dxa"/>
          </w:tcPr>
          <w:p w14:paraId="1B5F0B60" w14:textId="77777777" w:rsidR="00AB1092" w:rsidRPr="00386E7B" w:rsidRDefault="00216A50">
            <w:pPr>
              <w:pStyle w:val="BodyText"/>
              <w:widowControl w:val="0"/>
            </w:pPr>
            <w:r w:rsidRPr="00386E7B">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AB1092" w:rsidRPr="00386E7B" w14:paraId="01A34426" w14:textId="77777777">
        <w:tc>
          <w:tcPr>
            <w:tcW w:w="1882" w:type="dxa"/>
          </w:tcPr>
          <w:p w14:paraId="57B76692" w14:textId="77777777" w:rsidR="00AB1092" w:rsidRPr="00386E7B" w:rsidRDefault="00216A50">
            <w:pPr>
              <w:pStyle w:val="BodyText"/>
              <w:widowControl w:val="0"/>
            </w:pPr>
            <w:r w:rsidRPr="00386E7B">
              <w:t xml:space="preserve">disjoint </w:t>
            </w:r>
          </w:p>
        </w:tc>
        <w:tc>
          <w:tcPr>
            <w:tcW w:w="7189" w:type="dxa"/>
          </w:tcPr>
          <w:p w14:paraId="31E6E31B" w14:textId="77777777" w:rsidR="00AB1092" w:rsidRPr="00386E7B" w:rsidRDefault="00216A50">
            <w:pPr>
              <w:pStyle w:val="BodyText"/>
              <w:widowControl w:val="0"/>
            </w:pPr>
            <w:r w:rsidRPr="00386E7B">
              <w:rPr>
                <w:rFonts w:cs="Times New Roman"/>
                <w:b/>
              </w:rPr>
              <w:t>Classes</w:t>
            </w:r>
            <w:r w:rsidRPr="00386E7B">
              <w:rPr>
                <w:rFonts w:cs="Times New Roman"/>
              </w:rPr>
              <w:t xml:space="preserve"> are disjoint if the intersection of their </w:t>
            </w:r>
            <w:r w:rsidRPr="00386E7B">
              <w:rPr>
                <w:rFonts w:cs="Times New Roman"/>
                <w:b/>
              </w:rPr>
              <w:t>extensions</w:t>
            </w:r>
            <w:r w:rsidRPr="00386E7B">
              <w:rPr>
                <w:rFonts w:cs="Times New Roman"/>
              </w:rPr>
              <w:t xml:space="preserve"> is an empty set. In other words, they have no common </w:t>
            </w:r>
            <w:r w:rsidRPr="00386E7B">
              <w:rPr>
                <w:rFonts w:cs="Times New Roman"/>
                <w:b/>
              </w:rPr>
              <w:t>instances</w:t>
            </w:r>
            <w:r w:rsidRPr="00386E7B">
              <w:rPr>
                <w:rFonts w:cs="Times New Roman"/>
              </w:rPr>
              <w:t xml:space="preserve"> in any possible world.</w:t>
            </w:r>
          </w:p>
        </w:tc>
      </w:tr>
      <w:tr w:rsidR="00AB1092" w:rsidRPr="00386E7B" w14:paraId="33014EA5" w14:textId="77777777">
        <w:tc>
          <w:tcPr>
            <w:tcW w:w="1882" w:type="dxa"/>
          </w:tcPr>
          <w:p w14:paraId="6F7A2843" w14:textId="77777777" w:rsidR="00AB1092" w:rsidRPr="00386E7B" w:rsidRDefault="00216A50">
            <w:pPr>
              <w:pStyle w:val="BodyText"/>
              <w:widowControl w:val="0"/>
            </w:pPr>
            <w:r w:rsidRPr="00386E7B">
              <w:t xml:space="preserve">primitive </w:t>
            </w:r>
          </w:p>
        </w:tc>
        <w:tc>
          <w:tcPr>
            <w:tcW w:w="7189" w:type="dxa"/>
          </w:tcPr>
          <w:p w14:paraId="3C6796F7" w14:textId="77777777" w:rsidR="00AB1092" w:rsidRPr="00386E7B" w:rsidRDefault="00216A50">
            <w:pPr>
              <w:pStyle w:val="BodyText"/>
              <w:widowControl w:val="0"/>
            </w:pPr>
            <w:r w:rsidRPr="00386E7B">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6D175413" w14:textId="77777777" w:rsidR="00AB1092" w:rsidRPr="00386E7B" w:rsidRDefault="00216A50">
            <w:pPr>
              <w:pStyle w:val="BodyText"/>
              <w:widowControl w:val="0"/>
            </w:pPr>
            <w:r w:rsidRPr="00386E7B">
              <w:t>Most of the CIDOC CRM is made up of primitive concepts.</w:t>
            </w:r>
          </w:p>
        </w:tc>
      </w:tr>
      <w:tr w:rsidR="00AB1092" w:rsidRPr="00386E7B" w14:paraId="111D70EF" w14:textId="77777777">
        <w:tc>
          <w:tcPr>
            <w:tcW w:w="1882" w:type="dxa"/>
          </w:tcPr>
          <w:p w14:paraId="5432DF97" w14:textId="77777777" w:rsidR="00AB1092" w:rsidRPr="00386E7B" w:rsidRDefault="00216A50">
            <w:pPr>
              <w:pStyle w:val="BodyText"/>
              <w:widowControl w:val="0"/>
            </w:pPr>
            <w:r w:rsidRPr="00386E7B">
              <w:t>Open World</w:t>
            </w:r>
          </w:p>
        </w:tc>
        <w:tc>
          <w:tcPr>
            <w:tcW w:w="7189" w:type="dxa"/>
          </w:tcPr>
          <w:p w14:paraId="3EB880EB" w14:textId="77777777" w:rsidR="00AB1092" w:rsidRPr="00386E7B" w:rsidRDefault="00216A50">
            <w:pPr>
              <w:pStyle w:val="BodyText"/>
              <w:widowControl w:val="0"/>
            </w:pPr>
            <w:r w:rsidRPr="00386E7B">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386E7B">
              <w:rPr>
                <w:rFonts w:cs="Times New Roman"/>
                <w:b/>
              </w:rPr>
              <w:t>class</w:t>
            </w:r>
            <w:r w:rsidRPr="00386E7B">
              <w:rPr>
                <w:rFonts w:cs="Times New Roman"/>
              </w:rPr>
              <w:t xml:space="preserve">. </w:t>
            </w:r>
          </w:p>
          <w:p w14:paraId="473681C6" w14:textId="77777777" w:rsidR="00AB1092" w:rsidRPr="00386E7B" w:rsidRDefault="00216A50">
            <w:pPr>
              <w:pStyle w:val="BodyText"/>
              <w:widowControl w:val="0"/>
            </w:pPr>
            <w:r w:rsidRPr="00386E7B">
              <w:rPr>
                <w:rFonts w:cs="Times New Roman"/>
              </w:rPr>
              <w:t xml:space="preserve">In particular, absence of a certain </w:t>
            </w:r>
            <w:r w:rsidRPr="00386E7B">
              <w:rPr>
                <w:rFonts w:cs="Times New Roman"/>
                <w:b/>
              </w:rPr>
              <w:t>property</w:t>
            </w:r>
            <w:r w:rsidRPr="00386E7B">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386E7B">
              <w:rPr>
                <w:rFonts w:cs="Times New Roman"/>
                <w:b/>
              </w:rPr>
              <w:t>complements</w:t>
            </w:r>
            <w:r w:rsidRPr="00386E7B">
              <w:rPr>
                <w:rFonts w:cs="Times New Roman"/>
              </w:rPr>
              <w:t xml:space="preserve"> of a class with respect to a </w:t>
            </w:r>
            <w:r w:rsidRPr="00386E7B">
              <w:rPr>
                <w:rFonts w:cs="Times New Roman"/>
                <w:b/>
              </w:rPr>
              <w:t>superclass</w:t>
            </w:r>
            <w:r w:rsidRPr="00386E7B">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AB1092" w:rsidRPr="00386E7B" w14:paraId="34A047C6" w14:textId="77777777">
        <w:tc>
          <w:tcPr>
            <w:tcW w:w="1882" w:type="dxa"/>
          </w:tcPr>
          <w:p w14:paraId="318238CC" w14:textId="77777777" w:rsidR="00AB1092" w:rsidRPr="00386E7B" w:rsidRDefault="00216A50">
            <w:pPr>
              <w:pStyle w:val="BodyText"/>
              <w:widowControl w:val="0"/>
            </w:pPr>
            <w:r w:rsidRPr="00386E7B">
              <w:t>complement</w:t>
            </w:r>
          </w:p>
        </w:tc>
        <w:tc>
          <w:tcPr>
            <w:tcW w:w="7189" w:type="dxa"/>
          </w:tcPr>
          <w:p w14:paraId="6BC9B7E2" w14:textId="77777777" w:rsidR="00AB1092" w:rsidRPr="00386E7B" w:rsidRDefault="00216A50">
            <w:pPr>
              <w:pStyle w:val="BodyText"/>
              <w:widowControl w:val="0"/>
            </w:pPr>
            <w:r w:rsidRPr="00386E7B">
              <w:rPr>
                <w:rFonts w:cs="Times New Roman"/>
              </w:rPr>
              <w:t>The</w:t>
            </w:r>
            <w:r w:rsidRPr="00386E7B">
              <w:rPr>
                <w:rFonts w:cs="Times New Roman"/>
                <w:b/>
              </w:rPr>
              <w:t xml:space="preserve"> </w:t>
            </w:r>
            <w:r w:rsidRPr="00386E7B">
              <w:rPr>
                <w:rFonts w:cs="Times New Roman"/>
              </w:rPr>
              <w:t xml:space="preserve">complement of a class A with respect to one of its </w:t>
            </w:r>
            <w:r w:rsidRPr="00386E7B">
              <w:rPr>
                <w:rFonts w:cs="Times New Roman"/>
                <w:b/>
              </w:rPr>
              <w:t>superclasses</w:t>
            </w:r>
            <w:r w:rsidRPr="00386E7B">
              <w:rPr>
                <w:rFonts w:cs="Times New Roman"/>
              </w:rPr>
              <w:t xml:space="preserve"> B is the set of all </w:t>
            </w:r>
            <w:r w:rsidRPr="00386E7B">
              <w:rPr>
                <w:rFonts w:cs="Times New Roman"/>
                <w:b/>
              </w:rPr>
              <w:t>instances</w:t>
            </w:r>
            <w:r w:rsidRPr="00386E7B">
              <w:rPr>
                <w:rFonts w:cs="Times New Roman"/>
              </w:rPr>
              <w:t xml:space="preserve"> of B that are not instances of A. Formally, it is the set-theoretic difference of the </w:t>
            </w:r>
            <w:r w:rsidRPr="00386E7B">
              <w:rPr>
                <w:rFonts w:cs="Times New Roman"/>
                <w:b/>
              </w:rPr>
              <w:t>extension</w:t>
            </w:r>
            <w:r w:rsidRPr="00386E7B">
              <w:rPr>
                <w:rFonts w:cs="Times New Roman"/>
              </w:rPr>
              <w:t xml:space="preserve"> of B minus the extension of A. Compatible extensions of the CIDOC CRM should not declare any </w:t>
            </w:r>
            <w:r w:rsidRPr="00386E7B">
              <w:rPr>
                <w:rFonts w:cs="Times New Roman"/>
                <w:b/>
              </w:rPr>
              <w:t>class</w:t>
            </w:r>
            <w:r w:rsidRPr="00386E7B">
              <w:rPr>
                <w:rFonts w:cs="Times New Roman"/>
              </w:rPr>
              <w:t xml:space="preserve"> with the </w:t>
            </w:r>
            <w:r w:rsidRPr="00386E7B">
              <w:rPr>
                <w:rFonts w:cs="Times New Roman"/>
                <w:b/>
              </w:rPr>
              <w:t xml:space="preserve">intension </w:t>
            </w:r>
            <w:r w:rsidRPr="00386E7B">
              <w:rPr>
                <w:rFonts w:cs="Times New Roman"/>
              </w:rPr>
              <w:t xml:space="preserve">of them being the complement of one or more other classes. To do so will normally violate the desire to describe an </w:t>
            </w:r>
            <w:r w:rsidRPr="00386E7B">
              <w:rPr>
                <w:rFonts w:cs="Times New Roman"/>
                <w:b/>
              </w:rPr>
              <w:t>Open World</w:t>
            </w:r>
            <w:r w:rsidRPr="00386E7B">
              <w:rPr>
                <w:rFonts w:cs="Times New Roman"/>
              </w:rPr>
              <w:t xml:space="preserve">. For example, for all possible cases of human gender, male should not be declared as the complement of female or vice versa. What if someone is both or even of another kind? </w:t>
            </w:r>
          </w:p>
        </w:tc>
      </w:tr>
      <w:tr w:rsidR="00AB1092" w:rsidRPr="00386E7B" w14:paraId="50E30491" w14:textId="77777777">
        <w:tc>
          <w:tcPr>
            <w:tcW w:w="1882" w:type="dxa"/>
          </w:tcPr>
          <w:p w14:paraId="03EE3559" w14:textId="77777777" w:rsidR="00AB1092" w:rsidRPr="00386E7B" w:rsidRDefault="00216A50">
            <w:pPr>
              <w:pStyle w:val="BodyText"/>
              <w:widowControl w:val="0"/>
            </w:pPr>
            <w:r w:rsidRPr="00386E7B">
              <w:t>query containment</w:t>
            </w:r>
          </w:p>
        </w:tc>
        <w:tc>
          <w:tcPr>
            <w:tcW w:w="7189" w:type="dxa"/>
          </w:tcPr>
          <w:p w14:paraId="64815692" w14:textId="77777777" w:rsidR="00AB1092" w:rsidRPr="00386E7B" w:rsidRDefault="00216A50">
            <w:pPr>
              <w:pStyle w:val="BodyText"/>
              <w:widowControl w:val="0"/>
            </w:pPr>
            <w:r w:rsidRPr="00386E7B">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386E7B">
              <w:rPr>
                <w:rFonts w:cs="Times New Roman"/>
                <w:b/>
                <w:color w:val="000000"/>
                <w:szCs w:val="20"/>
              </w:rPr>
              <w:t>superclass</w:t>
            </w:r>
            <w:r w:rsidRPr="00386E7B">
              <w:rPr>
                <w:rFonts w:cs="Times New Roman"/>
                <w:color w:val="000000"/>
                <w:szCs w:val="20"/>
              </w:rPr>
              <w:t xml:space="preserve"> of Y. </w:t>
            </w:r>
          </w:p>
        </w:tc>
      </w:tr>
      <w:tr w:rsidR="00AB1092" w:rsidRPr="00386E7B" w14:paraId="15C11E30" w14:textId="77777777">
        <w:tc>
          <w:tcPr>
            <w:tcW w:w="1882" w:type="dxa"/>
          </w:tcPr>
          <w:p w14:paraId="30330D3D" w14:textId="77777777" w:rsidR="00AB1092" w:rsidRPr="00386E7B" w:rsidRDefault="00216A50">
            <w:pPr>
              <w:pStyle w:val="BodyText"/>
              <w:widowControl w:val="0"/>
            </w:pPr>
            <w:r w:rsidRPr="00386E7B">
              <w:t>interoperability</w:t>
            </w:r>
          </w:p>
        </w:tc>
        <w:tc>
          <w:tcPr>
            <w:tcW w:w="7189" w:type="dxa"/>
          </w:tcPr>
          <w:p w14:paraId="318F997B" w14:textId="77777777" w:rsidR="00AB1092" w:rsidRPr="00386E7B" w:rsidRDefault="00216A50">
            <w:pPr>
              <w:pStyle w:val="BodyText"/>
              <w:widowControl w:val="0"/>
            </w:pPr>
            <w:r w:rsidRPr="00386E7B">
              <w:t>Interoperability means the capability of different information systems to communicate some of their contents. In particular, it may mean that</w:t>
            </w:r>
          </w:p>
          <w:p w14:paraId="6CFFBFA0" w14:textId="77777777" w:rsidR="00AB1092" w:rsidRPr="00386E7B" w:rsidRDefault="00216A50">
            <w:pPr>
              <w:pStyle w:val="BodyText"/>
              <w:widowControl w:val="0"/>
              <w:numPr>
                <w:ilvl w:val="0"/>
                <w:numId w:val="7"/>
              </w:numPr>
            </w:pPr>
            <w:r w:rsidRPr="00386E7B">
              <w:t xml:space="preserve"> two systems can exchange information, and/or </w:t>
            </w:r>
          </w:p>
          <w:p w14:paraId="2A6742F4" w14:textId="77777777" w:rsidR="00AB1092" w:rsidRPr="00386E7B" w:rsidRDefault="00216A50">
            <w:pPr>
              <w:pStyle w:val="BodyText"/>
              <w:widowControl w:val="0"/>
              <w:numPr>
                <w:ilvl w:val="0"/>
                <w:numId w:val="7"/>
              </w:numPr>
            </w:pPr>
            <w:r w:rsidRPr="00386E7B">
              <w:t xml:space="preserve"> multiple systems can be accessed with a single method. </w:t>
            </w:r>
          </w:p>
          <w:p w14:paraId="56805EC9" w14:textId="77777777" w:rsidR="00AB1092" w:rsidRPr="00386E7B" w:rsidRDefault="00216A50">
            <w:pPr>
              <w:pStyle w:val="BodyText"/>
              <w:widowControl w:val="0"/>
            </w:pPr>
            <w:r w:rsidRPr="00386E7B">
              <w:rPr>
                <w:rFonts w:cs="Times New Roman"/>
              </w:rPr>
              <w:t>Generally, syntactic</w:t>
            </w:r>
            <w:r w:rsidRPr="00386E7B">
              <w:rPr>
                <w:rFonts w:cs="Times New Roman"/>
                <w:b/>
              </w:rPr>
              <w:t xml:space="preserve"> </w:t>
            </w:r>
            <w:r w:rsidRPr="00386E7B">
              <w:rPr>
                <w:rFonts w:cs="Times New Roman"/>
              </w:rPr>
              <w:t xml:space="preserve">interoperability is distinguished from </w:t>
            </w:r>
            <w:r w:rsidRPr="00386E7B">
              <w:rPr>
                <w:rFonts w:cs="Times New Roman"/>
                <w:b/>
              </w:rPr>
              <w:t>semantic</w:t>
            </w:r>
            <w:r w:rsidRPr="00386E7B">
              <w:rPr>
                <w:rFonts w:cs="Times New Roman"/>
              </w:rPr>
              <w:t xml:space="preserve"> </w:t>
            </w:r>
            <w:r w:rsidRPr="00386E7B">
              <w:rPr>
                <w:rFonts w:cs="Times New Roman"/>
                <w:b/>
              </w:rPr>
              <w:t>interoperability</w:t>
            </w:r>
            <w:r w:rsidRPr="00386E7B">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sidRPr="00386E7B">
              <w:rPr>
                <w:rFonts w:cs="Times New Roman"/>
                <w:i/>
              </w:rPr>
              <w:t>semantic</w:t>
            </w:r>
            <w:r w:rsidRPr="00386E7B">
              <w:rPr>
                <w:rFonts w:cs="Times New Roman"/>
              </w:rPr>
              <w:t xml:space="preserve"> </w:t>
            </w:r>
            <w:r w:rsidRPr="00386E7B">
              <w:rPr>
                <w:rFonts w:cs="Times New Roman"/>
                <w:i/>
              </w:rPr>
              <w:t>interoperability</w:t>
            </w:r>
            <w:r w:rsidRPr="00386E7B">
              <w:rPr>
                <w:rFonts w:cs="Times New Roman"/>
              </w:rPr>
              <w:t>.</w:t>
            </w:r>
          </w:p>
        </w:tc>
      </w:tr>
      <w:tr w:rsidR="00AB1092" w:rsidRPr="00386E7B" w14:paraId="450CD559" w14:textId="77777777">
        <w:tc>
          <w:tcPr>
            <w:tcW w:w="1882" w:type="dxa"/>
          </w:tcPr>
          <w:p w14:paraId="2CAFD0C2" w14:textId="77777777" w:rsidR="00AB1092" w:rsidRPr="00386E7B" w:rsidRDefault="00216A50">
            <w:pPr>
              <w:pStyle w:val="BodyText"/>
              <w:widowControl w:val="0"/>
            </w:pPr>
            <w:r w:rsidRPr="00386E7B">
              <w:t>semantic interoperability</w:t>
            </w:r>
          </w:p>
        </w:tc>
        <w:tc>
          <w:tcPr>
            <w:tcW w:w="7189" w:type="dxa"/>
          </w:tcPr>
          <w:p w14:paraId="6FE87A97" w14:textId="77777777" w:rsidR="00AB1092" w:rsidRPr="00386E7B" w:rsidRDefault="00216A50">
            <w:pPr>
              <w:pStyle w:val="BodyText"/>
              <w:widowControl w:val="0"/>
            </w:pPr>
            <w:r w:rsidRPr="00386E7B">
              <w:rPr>
                <w:rFonts w:cs="Times New Roman"/>
              </w:rPr>
              <w:t xml:space="preserve">Semantic </w:t>
            </w:r>
            <w:r w:rsidRPr="00386E7B">
              <w:rPr>
                <w:rFonts w:cs="Times New Roman"/>
                <w:b/>
              </w:rPr>
              <w:t>interoperability</w:t>
            </w:r>
            <w:r w:rsidRPr="00386E7B">
              <w:rPr>
                <w:rFonts w:cs="Times New Roman"/>
              </w:rPr>
              <w:t xml:space="preserve"> means the capability of different information systems to communicate information consistent with the intended meaning. In more detail, the intended meaning encompasses </w:t>
            </w:r>
          </w:p>
          <w:p w14:paraId="44B3E412" w14:textId="77777777" w:rsidR="00AB1092" w:rsidRPr="00386E7B" w:rsidRDefault="00216A50">
            <w:pPr>
              <w:pStyle w:val="BodyText"/>
              <w:widowControl w:val="0"/>
              <w:numPr>
                <w:ilvl w:val="0"/>
                <w:numId w:val="8"/>
              </w:numPr>
            </w:pPr>
            <w:r w:rsidRPr="00386E7B">
              <w:t xml:space="preserve">the data structure elements involved, </w:t>
            </w:r>
          </w:p>
          <w:p w14:paraId="44417210" w14:textId="77777777" w:rsidR="00AB1092" w:rsidRPr="00386E7B" w:rsidRDefault="00216A50">
            <w:pPr>
              <w:pStyle w:val="BodyText"/>
              <w:widowControl w:val="0"/>
              <w:numPr>
                <w:ilvl w:val="0"/>
                <w:numId w:val="8"/>
              </w:numPr>
            </w:pPr>
            <w:r w:rsidRPr="00386E7B">
              <w:t xml:space="preserve">the terminology appearing as data and </w:t>
            </w:r>
          </w:p>
          <w:p w14:paraId="1DC19C64" w14:textId="77777777" w:rsidR="00AB1092" w:rsidRPr="00386E7B" w:rsidRDefault="00216A50">
            <w:pPr>
              <w:pStyle w:val="BodyText"/>
              <w:widowControl w:val="0"/>
              <w:numPr>
                <w:ilvl w:val="0"/>
                <w:numId w:val="8"/>
              </w:numPr>
            </w:pPr>
            <w:r w:rsidRPr="00386E7B">
              <w:t>the identifiers used in the data for factual items such as places, people, objects etc.</w:t>
            </w:r>
          </w:p>
          <w:p w14:paraId="2799743B" w14:textId="77777777" w:rsidR="00AB1092" w:rsidRPr="00386E7B" w:rsidRDefault="00216A50">
            <w:pPr>
              <w:pStyle w:val="BodyText"/>
              <w:widowControl w:val="0"/>
            </w:pPr>
            <w:r w:rsidRPr="00386E7B">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386E7B">
              <w:rPr>
                <w:rFonts w:cs="Times New Roman"/>
                <w:b/>
              </w:rPr>
              <w:t xml:space="preserve">query containment </w:t>
            </w:r>
            <w:r w:rsidRPr="00386E7B">
              <w:rPr>
                <w:rFonts w:cs="Times New Roman"/>
              </w:rPr>
              <w:t xml:space="preserve">problem. The CIDOC CRM is only concerned with semantic interoperability on the level of data structure elements. </w:t>
            </w:r>
          </w:p>
        </w:tc>
      </w:tr>
      <w:tr w:rsidR="00AB1092" w:rsidRPr="00386E7B" w14:paraId="4A0A662B" w14:textId="77777777">
        <w:tc>
          <w:tcPr>
            <w:tcW w:w="1882" w:type="dxa"/>
          </w:tcPr>
          <w:p w14:paraId="18618FFA" w14:textId="77777777" w:rsidR="00AB1092" w:rsidRPr="00386E7B" w:rsidRDefault="00216A50">
            <w:pPr>
              <w:pStyle w:val="BodyText"/>
              <w:widowControl w:val="0"/>
            </w:pPr>
            <w:r w:rsidRPr="00386E7B">
              <w:t>property quantifiers</w:t>
            </w:r>
          </w:p>
        </w:tc>
        <w:tc>
          <w:tcPr>
            <w:tcW w:w="7189" w:type="dxa"/>
          </w:tcPr>
          <w:p w14:paraId="71DD18B9" w14:textId="77777777" w:rsidR="00AB1092" w:rsidRPr="00386E7B" w:rsidRDefault="00216A50">
            <w:pPr>
              <w:pStyle w:val="BodyText"/>
              <w:widowControl w:val="0"/>
            </w:pPr>
            <w:r w:rsidRPr="00386E7B">
              <w:rPr>
                <w:rFonts w:cs="Times New Roman"/>
                <w:color w:val="000000"/>
                <w:szCs w:val="20"/>
              </w:rPr>
              <w:t xml:space="preserve">We use the term "property quantifiers" for the declaration of the allowed number of </w:t>
            </w:r>
            <w:r w:rsidRPr="00386E7B">
              <w:rPr>
                <w:rFonts w:cs="Times New Roman"/>
                <w:b/>
                <w:color w:val="000000"/>
                <w:szCs w:val="20"/>
              </w:rPr>
              <w:t>instances</w:t>
            </w:r>
            <w:r w:rsidRPr="00386E7B">
              <w:rPr>
                <w:rFonts w:cs="Times New Roman"/>
                <w:color w:val="000000"/>
                <w:szCs w:val="20"/>
              </w:rPr>
              <w:t xml:space="preserve"> of a certain </w:t>
            </w:r>
            <w:r w:rsidRPr="00386E7B">
              <w:rPr>
                <w:rFonts w:cs="Times New Roman"/>
                <w:b/>
                <w:color w:val="000000"/>
                <w:szCs w:val="20"/>
              </w:rPr>
              <w:t>property</w:t>
            </w:r>
            <w:r w:rsidRPr="00386E7B">
              <w:rPr>
                <w:rFonts w:cs="Times New Roman"/>
                <w:color w:val="000000"/>
                <w:szCs w:val="20"/>
              </w:rPr>
              <w:t xml:space="preserve"> that can refer to a particular instance of the </w:t>
            </w:r>
            <w:r w:rsidRPr="00386E7B">
              <w:rPr>
                <w:rFonts w:cs="Times New Roman"/>
                <w:b/>
                <w:color w:val="000000"/>
                <w:szCs w:val="20"/>
              </w:rPr>
              <w:t xml:space="preserve">range </w:t>
            </w:r>
            <w:r w:rsidRPr="00386E7B">
              <w:rPr>
                <w:rFonts w:cs="Times New Roman"/>
                <w:color w:val="000000"/>
                <w:szCs w:val="20"/>
              </w:rPr>
              <w:t xml:space="preserve">class or the </w:t>
            </w:r>
            <w:r w:rsidRPr="00386E7B">
              <w:rPr>
                <w:rFonts w:cs="Times New Roman"/>
                <w:b/>
                <w:color w:val="000000"/>
                <w:szCs w:val="20"/>
              </w:rPr>
              <w:t>domain</w:t>
            </w:r>
            <w:r w:rsidRPr="00386E7B">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AB1092" w:rsidRPr="00386E7B" w14:paraId="5615E620" w14:textId="77777777">
        <w:tc>
          <w:tcPr>
            <w:tcW w:w="1882" w:type="dxa"/>
          </w:tcPr>
          <w:p w14:paraId="0BFE6E4B" w14:textId="77777777" w:rsidR="00AB1092" w:rsidRPr="00386E7B" w:rsidRDefault="00216A50">
            <w:pPr>
              <w:pStyle w:val="BodyText"/>
              <w:widowControl w:val="0"/>
            </w:pPr>
            <w:r w:rsidRPr="00386E7B">
              <w:t>universal</w:t>
            </w:r>
          </w:p>
        </w:tc>
        <w:tc>
          <w:tcPr>
            <w:tcW w:w="7189" w:type="dxa"/>
          </w:tcPr>
          <w:p w14:paraId="3AD9F196" w14:textId="77777777" w:rsidR="00AB1092" w:rsidRPr="00386E7B" w:rsidRDefault="00216A50">
            <w:pPr>
              <w:pStyle w:val="BodyText"/>
              <w:widowControl w:val="0"/>
            </w:pPr>
            <w:r w:rsidRPr="00386E7B">
              <w:rPr>
                <w:rFonts w:cs="Times New Roman"/>
              </w:rPr>
              <w:t xml:space="preserve">The fundamental ontological distinction between universals and particulars can be informally understood by considering their relationship with instantiation: particulars are entities that have no </w:t>
            </w:r>
            <w:r w:rsidRPr="00386E7B">
              <w:rPr>
                <w:rFonts w:cs="Times New Roman"/>
                <w:b/>
              </w:rPr>
              <w:t>instances</w:t>
            </w:r>
            <w:r w:rsidRPr="00386E7B">
              <w:rPr>
                <w:rFonts w:cs="Times New Roman"/>
              </w:rPr>
              <w:t xml:space="preserve"> in any possible world; universals are entities that do have instances. </w:t>
            </w:r>
            <w:r w:rsidRPr="00386E7B">
              <w:rPr>
                <w:rFonts w:cs="Times New Roman"/>
                <w:b/>
              </w:rPr>
              <w:t xml:space="preserve">Classes </w:t>
            </w:r>
            <w:r w:rsidRPr="00386E7B">
              <w:rPr>
                <w:rFonts w:cs="Times New Roman"/>
              </w:rPr>
              <w:t xml:space="preserve">and </w:t>
            </w:r>
            <w:r w:rsidRPr="00386E7B">
              <w:rPr>
                <w:rFonts w:cs="Times New Roman"/>
                <w:b/>
              </w:rPr>
              <w:t>properties</w:t>
            </w:r>
            <w:r w:rsidRPr="00386E7B">
              <w:rPr>
                <w:rFonts w:cs="Times New Roman"/>
              </w:rPr>
              <w:t xml:space="preserve"> (corresponding to predicates in a logical language) are usually considered to be universals. (after Gangemi et al. 2002, pp. 166-181).</w:t>
            </w:r>
          </w:p>
        </w:tc>
      </w:tr>
      <w:tr w:rsidR="00AB1092" w:rsidRPr="00386E7B" w14:paraId="35B01F88" w14:textId="77777777">
        <w:tc>
          <w:tcPr>
            <w:tcW w:w="1882" w:type="dxa"/>
          </w:tcPr>
          <w:p w14:paraId="212A4347" w14:textId="77777777" w:rsidR="00AB1092" w:rsidRPr="00386E7B" w:rsidRDefault="00216A50">
            <w:pPr>
              <w:pStyle w:val="BodyText"/>
              <w:widowControl w:val="0"/>
            </w:pPr>
            <w:r w:rsidRPr="00386E7B">
              <w:t>knowledge creation process</w:t>
            </w:r>
          </w:p>
        </w:tc>
        <w:tc>
          <w:tcPr>
            <w:tcW w:w="7189" w:type="dxa"/>
          </w:tcPr>
          <w:p w14:paraId="6D63B29D" w14:textId="77777777" w:rsidR="00AB1092" w:rsidRPr="00386E7B" w:rsidRDefault="00216A50">
            <w:pPr>
              <w:pStyle w:val="BodyText"/>
              <w:widowControl w:val="0"/>
            </w:pPr>
            <w:r w:rsidRPr="00386E7B">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24C8173D" w14:textId="77777777" w:rsidR="00AB1092" w:rsidRPr="00386E7B" w:rsidRDefault="00216A50">
            <w:pPr>
              <w:pStyle w:val="BodyText"/>
              <w:widowControl w:val="0"/>
            </w:pPr>
            <w:r w:rsidRPr="00386E7B">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B304FB6" w14:textId="77777777" w:rsidR="00AB1092" w:rsidRPr="00386E7B" w:rsidRDefault="00216A50">
            <w:pPr>
              <w:pStyle w:val="BodyText"/>
              <w:widowControl w:val="0"/>
            </w:pPr>
            <w:r w:rsidRPr="00386E7B">
              <w:t>A distinct exception to this rule is represented by information in the data set that carries with it an explicit statement of responsibility.</w:t>
            </w:r>
          </w:p>
          <w:p w14:paraId="776EB6B5" w14:textId="72CFD3D2" w:rsidR="00AB1092" w:rsidRPr="00386E7B" w:rsidRDefault="00216A50">
            <w:pPr>
              <w:pStyle w:val="BodyText"/>
              <w:widowControl w:val="0"/>
            </w:pPr>
            <w:r w:rsidRPr="00386E7B">
              <w:rPr>
                <w:rFonts w:cs="Times New Roman"/>
              </w:rPr>
              <w:t xml:space="preserve">In CIDOC CRM such statements of responsibility are expressed through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sidRPr="00386E7B">
              <w:rPr>
                <w:rFonts w:cs="Times New Roman"/>
                <w:i/>
              </w:rPr>
              <w:t>P2 has type</w:t>
            </w:r>
            <w:r w:rsidR="005D48B2" w:rsidRPr="00386E7B">
              <w:rPr>
                <w:rFonts w:cs="Times New Roman"/>
                <w:i/>
              </w:rPr>
              <w:t xml:space="preserve"> (is type of)</w:t>
            </w:r>
            <w:r w:rsidRPr="00386E7B">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D64236E" w14:textId="77777777" w:rsidR="00AB1092" w:rsidRPr="00386E7B" w:rsidRDefault="00216A50">
            <w:pPr>
              <w:pStyle w:val="BodyText"/>
              <w:widowControl w:val="0"/>
            </w:pPr>
            <w:r w:rsidRPr="00386E7B">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AB1092" w:rsidRPr="00386E7B" w14:paraId="3C616030" w14:textId="77777777">
        <w:tc>
          <w:tcPr>
            <w:tcW w:w="1882" w:type="dxa"/>
          </w:tcPr>
          <w:p w14:paraId="40B685E3" w14:textId="77777777" w:rsidR="00AB1092" w:rsidRPr="00386E7B" w:rsidRDefault="00216A50">
            <w:pPr>
              <w:pStyle w:val="BodyText"/>
              <w:widowControl w:val="0"/>
            </w:pPr>
            <w:r w:rsidRPr="00386E7B">
              <w:t>transitivity</w:t>
            </w:r>
          </w:p>
        </w:tc>
        <w:tc>
          <w:tcPr>
            <w:tcW w:w="7189" w:type="dxa"/>
          </w:tcPr>
          <w:p w14:paraId="353B3B5E" w14:textId="77777777" w:rsidR="00AB1092" w:rsidRPr="00386E7B" w:rsidRDefault="00216A50">
            <w:pPr>
              <w:pStyle w:val="BodyText"/>
              <w:widowControl w:val="0"/>
            </w:pPr>
            <w:r w:rsidRPr="00386E7B">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sidRPr="00386E7B">
              <w:rPr>
                <w:rFonts w:cs="Times New Roman"/>
                <w:i/>
              </w:rPr>
              <w:t>P121 overlaps with</w:t>
            </w:r>
            <w:r w:rsidRPr="00386E7B">
              <w:rPr>
                <w:rFonts w:cs="Times New Roman"/>
              </w:rPr>
              <w:t xml:space="preserve"> between instances of E53 Place is not transitive, while the property </w:t>
            </w:r>
            <w:r w:rsidRPr="00386E7B">
              <w:rPr>
                <w:rFonts w:cs="Times New Roman"/>
                <w:i/>
                <w:iCs/>
              </w:rPr>
              <w:t>P89 falls within (contains)</w:t>
            </w:r>
            <w:r w:rsidRPr="00386E7B">
              <w:rPr>
                <w:rFonts w:cs="Times New Roman"/>
              </w:rPr>
              <w:t xml:space="preserve"> between instances of E53 Place and the property </w:t>
            </w:r>
            <w:r w:rsidRPr="00386E7B">
              <w:rPr>
                <w:rFonts w:cs="Times New Roman"/>
                <w:i/>
                <w:iCs/>
              </w:rPr>
              <w:t>P46 is composed of (forms part of)</w:t>
            </w:r>
            <w:r w:rsidRPr="00386E7B">
              <w:rPr>
                <w:rFonts w:cs="Times New Roman"/>
              </w:rPr>
              <w:t xml:space="preserve"> between instances of E18 Physical Thing are both transitive. Transitivity is especially useful when CIDOC CRM is implemented in a system with deduction.</w:t>
            </w:r>
          </w:p>
        </w:tc>
      </w:tr>
      <w:tr w:rsidR="00AB1092" w:rsidRPr="00386E7B" w14:paraId="7195C1DC" w14:textId="77777777">
        <w:tc>
          <w:tcPr>
            <w:tcW w:w="1882" w:type="dxa"/>
          </w:tcPr>
          <w:p w14:paraId="7EB3DF82" w14:textId="77777777" w:rsidR="00AB1092" w:rsidRPr="00386E7B" w:rsidRDefault="00216A50">
            <w:pPr>
              <w:pStyle w:val="BodyText"/>
              <w:widowControl w:val="0"/>
            </w:pPr>
            <w:r w:rsidRPr="00386E7B">
              <w:t>symmetric</w:t>
            </w:r>
          </w:p>
        </w:tc>
        <w:tc>
          <w:tcPr>
            <w:tcW w:w="7189" w:type="dxa"/>
          </w:tcPr>
          <w:p w14:paraId="559288C5" w14:textId="77777777" w:rsidR="00AB1092" w:rsidRPr="00386E7B" w:rsidRDefault="00216A50">
            <w:pPr>
              <w:pStyle w:val="BodyText"/>
              <w:widowControl w:val="0"/>
              <w:rPr>
                <w:rFonts w:cs="Times New Roman"/>
              </w:rPr>
            </w:pPr>
            <w:r w:rsidRPr="00386E7B">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sidRPr="00386E7B">
              <w:rPr>
                <w:rFonts w:cs="Times New Roman"/>
                <w:i/>
              </w:rPr>
              <w:t xml:space="preserve">. P122 borders with: </w:t>
            </w:r>
            <w:r w:rsidRPr="00386E7B">
              <w:rPr>
                <w:rFonts w:cs="Times New Roman"/>
              </w:rPr>
              <w:t xml:space="preserve">E53 Place. The names of symmetric properties have no parenthetical form, because reading in the range-to-domain direction is the same as the domain-to-range reading. </w:t>
            </w:r>
          </w:p>
        </w:tc>
      </w:tr>
      <w:tr w:rsidR="00AB1092" w:rsidRPr="00386E7B" w14:paraId="588C31A0" w14:textId="77777777">
        <w:tc>
          <w:tcPr>
            <w:tcW w:w="1882" w:type="dxa"/>
          </w:tcPr>
          <w:p w14:paraId="193AFC07" w14:textId="77777777" w:rsidR="00AB1092" w:rsidRPr="00386E7B" w:rsidRDefault="00216A50">
            <w:pPr>
              <w:pStyle w:val="BodyText"/>
              <w:widowControl w:val="0"/>
            </w:pPr>
            <w:r w:rsidRPr="00386E7B">
              <w:t>asymmetric</w:t>
            </w:r>
          </w:p>
        </w:tc>
        <w:tc>
          <w:tcPr>
            <w:tcW w:w="7189" w:type="dxa"/>
          </w:tcPr>
          <w:p w14:paraId="29819B1F" w14:textId="77777777" w:rsidR="00AB1092" w:rsidRDefault="00216A50">
            <w:pPr>
              <w:pStyle w:val="BodyText"/>
              <w:widowControl w:val="0"/>
              <w:rPr>
                <w:rFonts w:cs="Times New Roman"/>
              </w:rPr>
            </w:pPr>
            <w:r w:rsidRPr="00386E7B">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by P to y, then y is not related by P to x. An example of an asymmetric property is E18 Physical Thing. </w:t>
            </w:r>
            <w:r w:rsidRPr="00386E7B">
              <w:rPr>
                <w:rFonts w:cs="Times New Roman"/>
                <w:i/>
              </w:rPr>
              <w:t>P46 is composed of (forms part of)</w:t>
            </w:r>
            <w:r w:rsidRPr="00386E7B">
              <w:rPr>
                <w:rFonts w:cs="Times New Roman"/>
              </w:rPr>
              <w:t>: E18 Physical Thing.</w:t>
            </w:r>
          </w:p>
          <w:p w14:paraId="06E349A0" w14:textId="5AEE717C" w:rsidR="00E814BE" w:rsidRPr="00386E7B" w:rsidRDefault="00E814BE">
            <w:pPr>
              <w:pStyle w:val="BodyText"/>
              <w:widowControl w:val="0"/>
              <w:rPr>
                <w:rFonts w:cs="Times New Roman"/>
              </w:rPr>
            </w:pPr>
            <w:r w:rsidRPr="00F425EE">
              <w:t>P is asymmetric implies that P is irreflexive:  Assume that P is asymmetric then for all x,y: P(x,y) implies not P(y,x). So, P(x,x) will imply not P(x,x)</w:t>
            </w:r>
            <w:r>
              <w:t>,</w:t>
            </w:r>
            <w:r w:rsidRPr="00F425EE">
              <w:t xml:space="preserve"> which is a contradiction</w:t>
            </w:r>
            <w:r>
              <w:t>,</w:t>
            </w:r>
            <w:r w:rsidRPr="00F425EE">
              <w:t xml:space="preserve"> and P(x,x) cannot be the case.</w:t>
            </w:r>
          </w:p>
        </w:tc>
      </w:tr>
      <w:tr w:rsidR="00AB1092" w:rsidRPr="00386E7B" w14:paraId="5A8075F8" w14:textId="77777777">
        <w:tc>
          <w:tcPr>
            <w:tcW w:w="1882" w:type="dxa"/>
          </w:tcPr>
          <w:p w14:paraId="1558B14D" w14:textId="77777777" w:rsidR="00AB1092" w:rsidRPr="00386E7B" w:rsidRDefault="00216A50">
            <w:pPr>
              <w:pStyle w:val="BodyText"/>
              <w:widowControl w:val="0"/>
            </w:pPr>
            <w:r w:rsidRPr="00386E7B">
              <w:t>reflexive</w:t>
            </w:r>
          </w:p>
        </w:tc>
        <w:tc>
          <w:tcPr>
            <w:tcW w:w="7189" w:type="dxa"/>
          </w:tcPr>
          <w:p w14:paraId="06969937" w14:textId="77777777" w:rsidR="00AB1092" w:rsidRPr="00386E7B" w:rsidRDefault="00216A50">
            <w:pPr>
              <w:pStyle w:val="BodyText"/>
              <w:widowControl w:val="0"/>
              <w:rPr>
                <w:rFonts w:cs="Times New Roman"/>
              </w:rPr>
            </w:pPr>
            <w:r w:rsidRPr="00386E7B">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sidRPr="00386E7B">
              <w:rPr>
                <w:rFonts w:cs="Times New Roman"/>
                <w:i/>
              </w:rPr>
              <w:t xml:space="preserve">. P89 falls within (contains): </w:t>
            </w:r>
            <w:r w:rsidRPr="00386E7B">
              <w:rPr>
                <w:rFonts w:cs="Times New Roman"/>
              </w:rPr>
              <w:t xml:space="preserve">E53 Place. </w:t>
            </w:r>
          </w:p>
        </w:tc>
      </w:tr>
      <w:tr w:rsidR="00AB1092" w:rsidRPr="00386E7B" w14:paraId="7C955746" w14:textId="77777777">
        <w:tc>
          <w:tcPr>
            <w:tcW w:w="1882" w:type="dxa"/>
          </w:tcPr>
          <w:p w14:paraId="0D3AA4A2" w14:textId="77777777" w:rsidR="00AB1092" w:rsidRPr="00386E7B" w:rsidRDefault="00216A50">
            <w:pPr>
              <w:pStyle w:val="BodyText"/>
              <w:widowControl w:val="0"/>
            </w:pPr>
            <w:r w:rsidRPr="00386E7B">
              <w:t>irreflexive</w:t>
            </w:r>
          </w:p>
        </w:tc>
        <w:tc>
          <w:tcPr>
            <w:tcW w:w="7189" w:type="dxa"/>
          </w:tcPr>
          <w:p w14:paraId="61295BC0" w14:textId="77777777" w:rsidR="00AB1092" w:rsidRDefault="00216A50">
            <w:pPr>
              <w:pStyle w:val="BodyText"/>
              <w:widowControl w:val="0"/>
              <w:rPr>
                <w:rFonts w:cs="Times New Roman"/>
              </w:rPr>
            </w:pPr>
            <w:r w:rsidRPr="00386E7B">
              <w:rPr>
                <w:rFonts w:cs="Times New Roman"/>
              </w:rPr>
              <w:t>Reflexivity is defined in the standard way found in mathematics or logic: A property P is irreflexive if the domain and range are the same class and for all instances x of this class, the following is the case: x is not related by P to itself. An example of an irreflexive property is E33 Linguistic Object</w:t>
            </w:r>
            <w:r w:rsidRPr="00386E7B">
              <w:rPr>
                <w:rFonts w:cs="Times New Roman"/>
                <w:i/>
              </w:rPr>
              <w:t xml:space="preserve">. P73 has translation (is translation of): </w:t>
            </w:r>
            <w:r w:rsidRPr="00386E7B">
              <w:rPr>
                <w:rFonts w:cs="Times New Roman"/>
              </w:rPr>
              <w:t xml:space="preserve">E33 Linguistic Object. </w:t>
            </w:r>
          </w:p>
          <w:p w14:paraId="1DCA7FCB" w14:textId="0AB1C61F" w:rsidR="00E814BE" w:rsidRPr="00386E7B" w:rsidRDefault="00E814BE">
            <w:pPr>
              <w:pStyle w:val="BodyText"/>
              <w:widowControl w:val="0"/>
            </w:pPr>
            <w:r w:rsidRPr="00F425EE">
              <w:t>P is asymmetric implies that P is irreflexive:  Assume that P is asymmetric then for all x,y: P(x,y) implies not P(y,x). So, P(x,x) will imply not P(x,x) which is a contradiction and P(x,x) cannot be the case.</w:t>
            </w:r>
          </w:p>
        </w:tc>
      </w:tr>
    </w:tbl>
    <w:p w14:paraId="0842120B" w14:textId="77777777" w:rsidR="00AB1092" w:rsidRPr="00386E7B" w:rsidRDefault="00216A50">
      <w:pPr>
        <w:pStyle w:val="Heading2"/>
      </w:pPr>
      <w:bookmarkStart w:id="31" w:name="_Toc63009452"/>
      <w:bookmarkStart w:id="32" w:name="_Toc71114662"/>
      <w:bookmarkStart w:id="33" w:name="_Toc71548508"/>
      <w:bookmarkStart w:id="34" w:name="_Toc70522454"/>
      <w:bookmarkStart w:id="35" w:name="_Toc69734443"/>
      <w:bookmarkStart w:id="36" w:name="_Toc216281077"/>
      <w:r w:rsidRPr="00386E7B">
        <w:t>Applied Form</w:t>
      </w:r>
      <w:bookmarkEnd w:id="31"/>
      <w:bookmarkEnd w:id="32"/>
      <w:bookmarkEnd w:id="33"/>
      <w:bookmarkEnd w:id="34"/>
      <w:bookmarkEnd w:id="35"/>
      <w:bookmarkEnd w:id="36"/>
    </w:p>
    <w:p w14:paraId="69BADBFA" w14:textId="77777777" w:rsidR="00AB1092" w:rsidRPr="00386E7B" w:rsidRDefault="00216A50">
      <w:pPr>
        <w:pStyle w:val="BodyText"/>
      </w:pPr>
      <w:r w:rsidRPr="00386E7B">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4095F790" w14:textId="77777777" w:rsidR="00AB1092" w:rsidRPr="00386E7B" w:rsidRDefault="00216A50">
      <w:pPr>
        <w:pStyle w:val="BodyText"/>
      </w:pPr>
      <w:r w:rsidRPr="00386E7B">
        <w:t>More specifically, the CIDOC CRM is expressed in terms of the primitives of semantic data modelling. As such, it consists of:</w:t>
      </w:r>
    </w:p>
    <w:p w14:paraId="54471ECF" w14:textId="77777777" w:rsidR="00AB1092" w:rsidRPr="00386E7B" w:rsidRDefault="00216A50">
      <w:pPr>
        <w:pStyle w:val="BodyText"/>
        <w:numPr>
          <w:ilvl w:val="0"/>
          <w:numId w:val="20"/>
        </w:numPr>
        <w:ind w:left="360" w:hanging="180"/>
      </w:pPr>
      <w:r w:rsidRPr="00386E7B">
        <w:rPr>
          <w:i/>
          <w:iCs/>
        </w:rPr>
        <w:t>classes</w:t>
      </w:r>
      <w:r w:rsidRPr="00386E7B">
        <w:t>, which represent general notions in the domain of discourse, such as the CIDOC CRM class E21 Person which represents the notion of person;</w:t>
      </w:r>
    </w:p>
    <w:p w14:paraId="4775E0B0" w14:textId="5903AFB5" w:rsidR="00AB1092" w:rsidRPr="00386E7B" w:rsidRDefault="00216A50">
      <w:pPr>
        <w:pStyle w:val="BodyText"/>
        <w:numPr>
          <w:ilvl w:val="0"/>
          <w:numId w:val="20"/>
        </w:numPr>
        <w:ind w:left="360" w:hanging="180"/>
      </w:pPr>
      <w:r w:rsidRPr="00386E7B">
        <w:rPr>
          <w:i/>
          <w:iCs/>
        </w:rPr>
        <w:t>properties</w:t>
      </w:r>
      <w:r w:rsidRPr="00386E7B">
        <w:t xml:space="preserve">, which represent the binary relations that link the individuals in the domain of discourse, such as the CIDOC CRM property </w:t>
      </w:r>
      <w:r w:rsidRPr="00386E7B">
        <w:rPr>
          <w:i/>
          <w:iCs/>
        </w:rPr>
        <w:t>P152 has parent</w:t>
      </w:r>
      <w:r w:rsidR="005D48B2" w:rsidRPr="00386E7B">
        <w:rPr>
          <w:i/>
          <w:iCs/>
        </w:rPr>
        <w:t xml:space="preserve"> (is parent of)</w:t>
      </w:r>
      <w:r w:rsidRPr="00386E7B">
        <w:t xml:space="preserve"> linking a person to one of the person’s parent.</w:t>
      </w:r>
    </w:p>
    <w:p w14:paraId="10399296" w14:textId="0EA03C53" w:rsidR="00AB1092" w:rsidRPr="00386E7B" w:rsidRDefault="00216A50">
      <w:pPr>
        <w:pStyle w:val="BodyText"/>
        <w:numPr>
          <w:ilvl w:val="0"/>
          <w:numId w:val="20"/>
        </w:numPr>
        <w:ind w:left="360" w:hanging="180"/>
      </w:pPr>
      <w:r w:rsidRPr="00386E7B">
        <w:rPr>
          <w:i/>
          <w:iCs/>
        </w:rPr>
        <w:t>properties of properties</w:t>
      </w:r>
      <w:r w:rsidRPr="00386E7B">
        <w:t xml:space="preserve">, such as the property </w:t>
      </w:r>
      <w:r w:rsidRPr="00386E7B">
        <w:rPr>
          <w:i/>
          <w:iCs/>
        </w:rPr>
        <w:t>P14.1 in the role of</w:t>
      </w:r>
      <w:r w:rsidRPr="00386E7B">
        <w:t xml:space="preserve">, of the CIDOC CRM property </w:t>
      </w:r>
      <w:r w:rsidRPr="00386E7B">
        <w:rPr>
          <w:i/>
        </w:rPr>
        <w:t>P14 carried out by</w:t>
      </w:r>
      <w:r w:rsidR="005D48B2" w:rsidRPr="00386E7B">
        <w:rPr>
          <w:i/>
        </w:rPr>
        <w:t xml:space="preserve"> (performed)</w:t>
      </w:r>
      <w:r w:rsidRPr="00386E7B">
        <w:t xml:space="preserve"> (see also section “About Types”). </w:t>
      </w:r>
      <w:r w:rsidRPr="00386E7B">
        <w:br/>
        <w:t>They do not appear in the property hierarchy list, but are included as part of their base property declaration and are referred to in the class declarations. They all have the implicit quantification “many to many” (see also section “Property Quantifiers”)</w:t>
      </w:r>
    </w:p>
    <w:p w14:paraId="0BB94562" w14:textId="77777777" w:rsidR="00AB1092" w:rsidRPr="00386E7B" w:rsidRDefault="00216A50">
      <w:pPr>
        <w:pStyle w:val="BodyText"/>
      </w:pPr>
      <w:r w:rsidRPr="00386E7B">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5DA77F9D" w14:textId="77777777" w:rsidR="00AB1092" w:rsidRPr="00386E7B" w:rsidRDefault="00216A50">
      <w:pPr>
        <w:pStyle w:val="Heading3"/>
        <w:numPr>
          <w:ilvl w:val="0"/>
          <w:numId w:val="5"/>
        </w:numPr>
      </w:pPr>
      <w:bookmarkStart w:id="37" w:name="_Toc69734422"/>
      <w:bookmarkStart w:id="38" w:name="_Toc70522455"/>
      <w:bookmarkStart w:id="39" w:name="_Toc63009431"/>
      <w:bookmarkStart w:id="40" w:name="_Toc71114663"/>
      <w:bookmarkStart w:id="41" w:name="_Toc71548509"/>
      <w:bookmarkStart w:id="42" w:name="_Toc216281078"/>
      <w:r w:rsidRPr="00386E7B">
        <w:t>Naming Conventions</w:t>
      </w:r>
      <w:bookmarkEnd w:id="37"/>
      <w:bookmarkEnd w:id="38"/>
      <w:bookmarkEnd w:id="39"/>
      <w:bookmarkEnd w:id="40"/>
      <w:bookmarkEnd w:id="41"/>
      <w:bookmarkEnd w:id="42"/>
    </w:p>
    <w:p w14:paraId="7DD7A105" w14:textId="77777777" w:rsidR="00AB1092" w:rsidRPr="00386E7B" w:rsidRDefault="00216A50">
      <w:pPr>
        <w:pStyle w:val="BodyText"/>
      </w:pPr>
      <w:r w:rsidRPr="00386E7B">
        <w:t>The following naming conventions have been applied throughout the CIDOC CRM:</w:t>
      </w:r>
    </w:p>
    <w:p w14:paraId="544927BD" w14:textId="77777777" w:rsidR="00AB1092" w:rsidRPr="00386E7B" w:rsidRDefault="00216A50">
      <w:pPr>
        <w:pStyle w:val="BodyText"/>
        <w:numPr>
          <w:ilvl w:val="0"/>
          <w:numId w:val="3"/>
        </w:numPr>
        <w:ind w:left="345" w:hanging="230"/>
      </w:pPr>
      <w:r w:rsidRPr="00386E7B">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5865F4B" w14:textId="77777777" w:rsidR="00AB1092" w:rsidRPr="00386E7B" w:rsidRDefault="00216A50">
      <w:pPr>
        <w:pStyle w:val="BodyText"/>
        <w:numPr>
          <w:ilvl w:val="0"/>
          <w:numId w:val="3"/>
        </w:numPr>
      </w:pPr>
      <w:r w:rsidRPr="00386E7B">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386E7B">
        <w:rPr>
          <w:rFonts w:cs="Times New Roman"/>
          <w:i/>
          <w:color w:val="000000"/>
          <w:szCs w:val="20"/>
        </w:rPr>
        <w:t>P126 employed (was employed in)</w:t>
      </w:r>
      <w:r w:rsidRPr="00386E7B">
        <w:rPr>
          <w:rFonts w:cs="Times New Roman"/>
          <w:color w:val="000000"/>
          <w:szCs w:val="20"/>
        </w:rPr>
        <w:t>.</w:t>
      </w:r>
    </w:p>
    <w:p w14:paraId="5F028DB8" w14:textId="77777777" w:rsidR="00AB1092" w:rsidRPr="00386E7B" w:rsidRDefault="00216A50">
      <w:pPr>
        <w:pStyle w:val="BodyText"/>
        <w:numPr>
          <w:ilvl w:val="0"/>
          <w:numId w:val="3"/>
        </w:numPr>
      </w:pPr>
      <w:r w:rsidRPr="00386E7B">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386E7B">
        <w:rPr>
          <w:rFonts w:cs="Times New Roman"/>
          <w:i/>
          <w:szCs w:val="20"/>
        </w:rPr>
        <w:t>P59i is located on or within</w:t>
      </w:r>
      <w:r w:rsidRPr="00386E7B">
        <w:rPr>
          <w:rFonts w:cs="Times New Roman"/>
          <w:szCs w:val="20"/>
        </w:rPr>
        <w:t xml:space="preserve">, which is the inverse of </w:t>
      </w:r>
      <w:r w:rsidRPr="00386E7B">
        <w:rPr>
          <w:rFonts w:cs="Times New Roman"/>
          <w:i/>
          <w:szCs w:val="20"/>
        </w:rPr>
        <w:t>P59 has section (is located on or within).</w:t>
      </w:r>
    </w:p>
    <w:p w14:paraId="0003C502" w14:textId="77777777" w:rsidR="00AB1092" w:rsidRPr="00386E7B" w:rsidRDefault="00216A50">
      <w:pPr>
        <w:pStyle w:val="BodyText"/>
        <w:numPr>
          <w:ilvl w:val="0"/>
          <w:numId w:val="3"/>
        </w:numPr>
      </w:pPr>
      <w:r w:rsidRPr="00386E7B">
        <w:rPr>
          <w:rFonts w:cs="Times New Roman"/>
          <w:szCs w:val="20"/>
        </w:rPr>
        <w:t>Properties with a range that is a subclass of E59 Primitive Value (such as E1 CRM Entity</w:t>
      </w:r>
      <w:r w:rsidRPr="00386E7B">
        <w:rPr>
          <w:rFonts w:cs="Times New Roman"/>
          <w:i/>
          <w:szCs w:val="20"/>
        </w:rPr>
        <w:t xml:space="preserve">. P3 has note: </w:t>
      </w:r>
      <w:r w:rsidRPr="00386E7B">
        <w:rPr>
          <w:rFonts w:cs="Times New Roman"/>
          <w:szCs w:val="20"/>
        </w:rPr>
        <w:t>E62 String, for example) have no parenthetical name form, because reading the property name in the range-to-domain direction is not regarded as meaningful.</w:t>
      </w:r>
    </w:p>
    <w:p w14:paraId="2BA98630" w14:textId="40D29123" w:rsidR="00AB1092" w:rsidRPr="00386E7B" w:rsidRDefault="004B5588">
      <w:pPr>
        <w:pStyle w:val="BodyText"/>
        <w:numPr>
          <w:ilvl w:val="0"/>
          <w:numId w:val="3"/>
        </w:numPr>
        <w:rPr>
          <w:rFonts w:cs="Times New Roman"/>
          <w:szCs w:val="20"/>
        </w:rPr>
      </w:pPr>
      <w:r w:rsidRPr="00386E7B">
        <w:rPr>
          <w:rFonts w:cs="Times New Roman"/>
          <w:szCs w:val="20"/>
        </w:rPr>
        <w:t xml:space="preserve">The names of symmetric properties have no parenthetical form, because reading in the range-to-domain direction is the same as the domain-to-range reading. </w:t>
      </w:r>
      <w:r w:rsidR="00216A50" w:rsidRPr="00386E7B">
        <w:rPr>
          <w:rFonts w:cs="Times New Roman"/>
          <w:szCs w:val="20"/>
        </w:rPr>
        <w:t>An example of this is E53 Place</w:t>
      </w:r>
      <w:r w:rsidR="00216A50" w:rsidRPr="00386E7B">
        <w:rPr>
          <w:rFonts w:cs="Times New Roman"/>
          <w:i/>
          <w:szCs w:val="20"/>
        </w:rPr>
        <w:t xml:space="preserve">. P122 borders with: </w:t>
      </w:r>
      <w:r w:rsidR="00216A50" w:rsidRPr="00386E7B">
        <w:rPr>
          <w:rFonts w:cs="Times New Roman"/>
          <w:szCs w:val="20"/>
        </w:rPr>
        <w:t xml:space="preserve">E53 Place. </w:t>
      </w:r>
      <w:r w:rsidRPr="00386E7B">
        <w:rPr>
          <w:rFonts w:cs="Times New Roman"/>
          <w:szCs w:val="20"/>
        </w:rPr>
        <w:t xml:space="preserve">See the definition of “symmetric” in the section “Terminology”. </w:t>
      </w:r>
    </w:p>
    <w:p w14:paraId="218DBC94" w14:textId="77777777" w:rsidR="00AB1092" w:rsidRPr="00386E7B" w:rsidRDefault="00216A50">
      <w:pPr>
        <w:pStyle w:val="BodyText"/>
        <w:numPr>
          <w:ilvl w:val="0"/>
          <w:numId w:val="3"/>
        </w:numPr>
      </w:pPr>
      <w:r w:rsidRPr="00386E7B">
        <w:t>The choice of the domain of properties, and hence the order of their names, are established in accordance with the following priority list:</w:t>
      </w:r>
    </w:p>
    <w:p w14:paraId="55883299" w14:textId="77777777" w:rsidR="00AB1092" w:rsidRPr="00386E7B" w:rsidRDefault="00216A50">
      <w:pPr>
        <w:pStyle w:val="BodyText"/>
        <w:numPr>
          <w:ilvl w:val="1"/>
          <w:numId w:val="19"/>
        </w:numPr>
        <w:ind w:left="737"/>
      </w:pPr>
      <w:r w:rsidRPr="00386E7B">
        <w:t>Temporal Entity and its subclasses</w:t>
      </w:r>
    </w:p>
    <w:p w14:paraId="6509FBF2" w14:textId="77777777" w:rsidR="00AB1092" w:rsidRPr="00386E7B" w:rsidRDefault="00216A50">
      <w:pPr>
        <w:pStyle w:val="BodyText"/>
        <w:numPr>
          <w:ilvl w:val="1"/>
          <w:numId w:val="19"/>
        </w:numPr>
        <w:ind w:left="737"/>
      </w:pPr>
      <w:r w:rsidRPr="00386E7B">
        <w:t>Thing and its subclasses</w:t>
      </w:r>
    </w:p>
    <w:p w14:paraId="4B136BB3" w14:textId="77777777" w:rsidR="00AB1092" w:rsidRPr="00386E7B" w:rsidRDefault="00216A50">
      <w:pPr>
        <w:pStyle w:val="BodyText"/>
        <w:numPr>
          <w:ilvl w:val="1"/>
          <w:numId w:val="19"/>
        </w:numPr>
        <w:ind w:left="737"/>
      </w:pPr>
      <w:r w:rsidRPr="00386E7B">
        <w:t>Actor and its subclasses</w:t>
      </w:r>
    </w:p>
    <w:p w14:paraId="43178460" w14:textId="77777777" w:rsidR="00AB1092" w:rsidRPr="00386E7B" w:rsidRDefault="00216A50">
      <w:pPr>
        <w:pStyle w:val="BodyText"/>
        <w:numPr>
          <w:ilvl w:val="1"/>
          <w:numId w:val="19"/>
        </w:numPr>
        <w:ind w:left="737"/>
      </w:pPr>
      <w:r w:rsidRPr="00386E7B">
        <w:t>Other</w:t>
      </w:r>
    </w:p>
    <w:p w14:paraId="783E2240" w14:textId="77777777" w:rsidR="00AB1092" w:rsidRPr="00386E7B" w:rsidRDefault="00216A50">
      <w:pPr>
        <w:pStyle w:val="BodyText"/>
        <w:numPr>
          <w:ilvl w:val="0"/>
          <w:numId w:val="19"/>
        </w:numPr>
        <w:tabs>
          <w:tab w:val="left" w:pos="360"/>
        </w:tabs>
        <w:ind w:left="360" w:hanging="180"/>
      </w:pPr>
      <w:r w:rsidRPr="00386E7B">
        <w:t xml:space="preserve">Properties of properties are identified by “P”, followed by the number of the base property extended with “.1” and are named in one direction using a verbal phrase in lower case in the present tense. For example: the property </w:t>
      </w:r>
      <w:r w:rsidRPr="00386E7B">
        <w:rPr>
          <w:i/>
          <w:iCs/>
        </w:rPr>
        <w:t xml:space="preserve">P62.1 mode of depiction </w:t>
      </w:r>
      <w:r w:rsidRPr="00386E7B">
        <w:t xml:space="preserve">of the property </w:t>
      </w:r>
      <w:r w:rsidRPr="00386E7B">
        <w:rPr>
          <w:i/>
          <w:iCs/>
        </w:rPr>
        <w:t>P62 depicts (is depicted by)</w:t>
      </w:r>
    </w:p>
    <w:p w14:paraId="02B4E71E" w14:textId="77777777" w:rsidR="00AB1092" w:rsidRPr="00386E7B" w:rsidRDefault="00216A50">
      <w:pPr>
        <w:pStyle w:val="BodyText"/>
        <w:numPr>
          <w:ilvl w:val="0"/>
          <w:numId w:val="19"/>
        </w:numPr>
        <w:tabs>
          <w:tab w:val="left" w:pos="360"/>
        </w:tabs>
        <w:ind w:left="360" w:hanging="180"/>
      </w:pPr>
      <w:r w:rsidRPr="00386E7B">
        <w:t xml:space="preserve">The names used to identify classes and properties are also referred to as ‘labels’.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 </w:t>
      </w:r>
    </w:p>
    <w:p w14:paraId="711312BB" w14:textId="77777777" w:rsidR="00AB1092" w:rsidRPr="00386E7B" w:rsidRDefault="00216A50">
      <w:pPr>
        <w:pStyle w:val="Heading3"/>
      </w:pPr>
      <w:bookmarkStart w:id="43" w:name="_Toc69734432"/>
      <w:bookmarkStart w:id="44" w:name="_Toc63009441"/>
      <w:bookmarkStart w:id="45" w:name="_Toc70522456"/>
      <w:bookmarkStart w:id="46" w:name="_Toc71548510"/>
      <w:bookmarkStart w:id="47" w:name="_Toc71114664"/>
      <w:bookmarkStart w:id="48" w:name="_Toc216281079"/>
      <w:r w:rsidRPr="00386E7B">
        <w:t>Inheritance and Transitivity</w:t>
      </w:r>
      <w:bookmarkEnd w:id="43"/>
      <w:bookmarkEnd w:id="44"/>
      <w:bookmarkEnd w:id="45"/>
      <w:bookmarkEnd w:id="46"/>
      <w:bookmarkEnd w:id="47"/>
      <w:bookmarkEnd w:id="48"/>
    </w:p>
    <w:p w14:paraId="03C28FEB" w14:textId="77777777" w:rsidR="00AB1092" w:rsidRPr="00386E7B" w:rsidRDefault="00216A50">
      <w:pPr>
        <w:pStyle w:val="BodyText"/>
      </w:pPr>
      <w:r w:rsidRPr="00386E7B">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5A17D7DA" w14:textId="77777777" w:rsidR="00AB1092" w:rsidRPr="00386E7B" w:rsidRDefault="00216A50">
      <w:pPr>
        <w:pStyle w:val="BodyText"/>
      </w:pPr>
      <w:r w:rsidRPr="00386E7B">
        <w:t>In the definition of CIDOC CRM the transitive properties are explicitly marked as such in the scope notes. All unmarked properties should be considered as not transitive.</w:t>
      </w:r>
    </w:p>
    <w:p w14:paraId="5FC0A9D9" w14:textId="77777777" w:rsidR="00AB1092" w:rsidRPr="00386E7B" w:rsidRDefault="00216A50">
      <w:pPr>
        <w:pStyle w:val="Heading3"/>
        <w:rPr>
          <w:rFonts w:cs="Times New Roman"/>
        </w:rPr>
      </w:pPr>
      <w:bookmarkStart w:id="49" w:name="_Toc69734429"/>
      <w:bookmarkStart w:id="50" w:name="_Toc71548511"/>
      <w:bookmarkStart w:id="51" w:name="_Toc71114665"/>
      <w:bookmarkStart w:id="52" w:name="_Toc63009438"/>
      <w:bookmarkStart w:id="53" w:name="_Toc70522457"/>
      <w:bookmarkStart w:id="54" w:name="_Toc216281080"/>
      <w:r w:rsidRPr="00386E7B">
        <w:t>Shortcuts</w:t>
      </w:r>
      <w:bookmarkEnd w:id="49"/>
      <w:bookmarkEnd w:id="50"/>
      <w:bookmarkEnd w:id="51"/>
      <w:bookmarkEnd w:id="52"/>
      <w:bookmarkEnd w:id="53"/>
      <w:bookmarkEnd w:id="54"/>
    </w:p>
    <w:p w14:paraId="7D40D9FF" w14:textId="77777777" w:rsidR="00AB1092" w:rsidRPr="00386E7B" w:rsidRDefault="00216A50">
      <w:pPr>
        <w:spacing w:after="142" w:line="276" w:lineRule="auto"/>
        <w:rPr>
          <w:rFonts w:eastAsia="Times New Roman" w:cs="Times New Roman"/>
          <w:szCs w:val="20"/>
        </w:rPr>
      </w:pPr>
      <w:r w:rsidRPr="00386E7B">
        <w:rPr>
          <w:rFonts w:eastAsia="Times New Roman" w:cs="Times New Roman"/>
          <w:szCs w:val="20"/>
        </w:rPr>
        <w:t>Some properties are declared as shortcuts of longer, more comprehensively articulated paths that connect the same domain and range classes as the shortcut property via one or more intermediate classes. For example, the property E18 Physical Thing</w:t>
      </w:r>
      <w:r w:rsidRPr="00386E7B">
        <w:rPr>
          <w:rFonts w:eastAsia="Times New Roman" w:cs="Times New Roman"/>
          <w:i/>
          <w:szCs w:val="20"/>
        </w:rPr>
        <w:t>. P52 has current owner (is current owner of)</w:t>
      </w:r>
      <w:r w:rsidRPr="00386E7B">
        <w:rPr>
          <w:rFonts w:eastAsia="Times New Roman" w:cs="Times New Roman"/>
          <w:szCs w:val="20"/>
        </w:rPr>
        <w:t>:</w:t>
      </w:r>
      <w:r w:rsidRPr="00386E7B">
        <w:rPr>
          <w:rFonts w:eastAsia="Times New Roman" w:cs="Times New Roman"/>
          <w:i/>
          <w:szCs w:val="20"/>
        </w:rPr>
        <w:t xml:space="preserve"> </w:t>
      </w:r>
      <w:r w:rsidRPr="00386E7B">
        <w:rPr>
          <w:rFonts w:eastAsia="Times New Roman" w:cs="Times New Roman"/>
          <w:szCs w:val="20"/>
        </w:rPr>
        <w:t>E39 Actor, is a shortcut for a fully articulated path from E18 Physical Thing through E8 Acquisition to E39 Actor. We distinguish the following terms:</w:t>
      </w:r>
    </w:p>
    <w:p w14:paraId="3BF8089E" w14:textId="77777777" w:rsidR="00AB1092" w:rsidRPr="00386E7B" w:rsidRDefault="00216A50">
      <w:pPr>
        <w:spacing w:after="142" w:line="276" w:lineRule="auto"/>
        <w:rPr>
          <w:rFonts w:eastAsia="Times New Roman" w:cs="Times New Roman"/>
          <w:szCs w:val="20"/>
        </w:rPr>
      </w:pPr>
      <w:r w:rsidRPr="00386E7B">
        <w:rPr>
          <w:rFonts w:eastAsia="Times New Roman" w:cs="Times New Roman"/>
          <w:b/>
          <w:szCs w:val="20"/>
        </w:rPr>
        <w:t xml:space="preserve">Shortcut: </w:t>
      </w:r>
      <w:r w:rsidRPr="00386E7B">
        <w:rPr>
          <w:rFonts w:eastAsia="Times New Roman" w:cs="Times New Roman"/>
          <w:szCs w:val="20"/>
        </w:rPr>
        <w:t>An instance of the fully-articulated path always implies an instance of the shortcut property. However, the converse may not be true; an instance of the fully-articulated path cannot always be inferred from an instance of the shortcut property.</w:t>
      </w:r>
    </w:p>
    <w:p w14:paraId="356F6E57" w14:textId="1E59B546" w:rsidR="00AB1092" w:rsidRPr="00386E7B" w:rsidRDefault="00216A50">
      <w:pPr>
        <w:spacing w:after="142" w:line="276" w:lineRule="auto"/>
        <w:rPr>
          <w:rFonts w:eastAsia="Times New Roman" w:cs="Times New Roman"/>
          <w:szCs w:val="20"/>
        </w:rPr>
      </w:pPr>
      <w:r w:rsidRPr="00386E7B">
        <w:rPr>
          <w:rFonts w:eastAsia="Times New Roman" w:cs="Times New Roman"/>
          <w:szCs w:val="20"/>
        </w:rPr>
        <w:t xml:space="preserve">The property P43 </w:t>
      </w:r>
      <w:r w:rsidRPr="00386E7B">
        <w:rPr>
          <w:rFonts w:eastAsia="Times New Roman" w:cs="Times New Roman"/>
          <w:i/>
          <w:iCs/>
          <w:szCs w:val="20"/>
        </w:rPr>
        <w:t>has dimension (is dimension of)</w:t>
      </w:r>
      <w:r w:rsidRPr="00386E7B">
        <w:rPr>
          <w:rFonts w:eastAsia="Times New Roman" w:cs="Times New Roman"/>
          <w:szCs w:val="20"/>
        </w:rPr>
        <w:t xml:space="preserve"> is a shortcut of the fully-articulated path from E18 Physical Thing</w:t>
      </w:r>
      <w:r w:rsidRPr="00386E7B">
        <w:rPr>
          <w:rFonts w:eastAsia="Times New Roman" w:cs="Times New Roman"/>
          <w:i/>
          <w:iCs/>
          <w:szCs w:val="20"/>
        </w:rPr>
        <w:t xml:space="preserve"> </w:t>
      </w:r>
      <w:r w:rsidRPr="00386E7B">
        <w:rPr>
          <w:rFonts w:eastAsia="Times New Roman" w:cs="Times New Roman"/>
          <w:szCs w:val="20"/>
        </w:rPr>
        <w:t>through</w:t>
      </w:r>
      <w:r w:rsidRPr="00386E7B">
        <w:rPr>
          <w:rFonts w:eastAsia="Times New Roman" w:cs="Times New Roman"/>
          <w:i/>
          <w:iCs/>
          <w:szCs w:val="20"/>
        </w:rPr>
        <w:t xml:space="preserve"> P39i was measured by</w:t>
      </w:r>
      <w:r w:rsidR="005D48B2" w:rsidRPr="00386E7B">
        <w:rPr>
          <w:rFonts w:eastAsia="Times New Roman" w:cs="Times New Roman"/>
          <w:i/>
          <w:iCs/>
          <w:szCs w:val="20"/>
        </w:rPr>
        <w:t xml:space="preserve"> (measured)</w:t>
      </w:r>
      <w:r w:rsidRPr="00386E7B">
        <w:rPr>
          <w:rFonts w:eastAsia="Times New Roman" w:cs="Times New Roman"/>
          <w:i/>
          <w:iCs/>
          <w:szCs w:val="20"/>
        </w:rPr>
        <w:t xml:space="preserve">, </w:t>
      </w:r>
      <w:r w:rsidRPr="00386E7B">
        <w:rPr>
          <w:rFonts w:eastAsia="Times New Roman" w:cs="Times New Roman"/>
          <w:szCs w:val="20"/>
        </w:rPr>
        <w:t>E16 Measurement</w:t>
      </w:r>
      <w:r w:rsidRPr="00386E7B">
        <w:rPr>
          <w:rFonts w:eastAsia="Times New Roman" w:cs="Times New Roman"/>
          <w:i/>
          <w:iCs/>
          <w:szCs w:val="20"/>
        </w:rPr>
        <w:t>, P40 observed dimension</w:t>
      </w:r>
      <w:r w:rsidR="005D48B2" w:rsidRPr="00386E7B">
        <w:rPr>
          <w:rFonts w:eastAsia="Times New Roman" w:cs="Times New Roman"/>
          <w:i/>
          <w:iCs/>
          <w:szCs w:val="20"/>
        </w:rPr>
        <w:t xml:space="preserve"> (was observed in)</w:t>
      </w:r>
      <w:r w:rsidRPr="00386E7B">
        <w:rPr>
          <w:rFonts w:eastAsia="Times New Roman" w:cs="Times New Roman"/>
          <w:i/>
          <w:iCs/>
          <w:szCs w:val="20"/>
        </w:rPr>
        <w:t xml:space="preserve"> </w:t>
      </w:r>
      <w:r w:rsidRPr="00386E7B">
        <w:rPr>
          <w:rFonts w:eastAsia="Times New Roman" w:cs="Times New Roman"/>
          <w:szCs w:val="20"/>
        </w:rPr>
        <w:t>to</w:t>
      </w:r>
      <w:r w:rsidRPr="00386E7B">
        <w:rPr>
          <w:rFonts w:eastAsia="Times New Roman" w:cs="Times New Roman"/>
          <w:i/>
          <w:iCs/>
          <w:szCs w:val="20"/>
        </w:rPr>
        <w:t xml:space="preserve"> </w:t>
      </w:r>
      <w:r w:rsidRPr="00386E7B">
        <w:rPr>
          <w:rFonts w:eastAsia="Times New Roman" w:cs="Times New Roman"/>
          <w:szCs w:val="20"/>
        </w:rPr>
        <w:t>E54 Dimension.</w:t>
      </w:r>
    </w:p>
    <w:p w14:paraId="0EE8CA63" w14:textId="77777777" w:rsidR="00AB1092" w:rsidRPr="00386E7B" w:rsidRDefault="00216A50">
      <w:pPr>
        <w:spacing w:after="142" w:line="276" w:lineRule="auto"/>
        <w:rPr>
          <w:rFonts w:eastAsia="Times New Roman" w:cs="Times New Roman"/>
          <w:szCs w:val="20"/>
        </w:rPr>
      </w:pPr>
      <w:r w:rsidRPr="00386E7B">
        <w:rPr>
          <w:rFonts w:eastAsia="Times New Roman" w:cs="Times New Roman"/>
          <w:b/>
          <w:kern w:val="0"/>
          <w:szCs w:val="20"/>
          <w:lang w:bidi="ar-SA"/>
        </w:rPr>
        <w:t xml:space="preserve">Inverse shortcut: </w:t>
      </w:r>
      <w:r w:rsidRPr="00386E7B">
        <w:rPr>
          <w:rFonts w:eastAsia="Times New Roman" w:cs="Times New Roman"/>
          <w:kern w:val="0"/>
          <w:szCs w:val="20"/>
          <w:lang w:bidi="ar-SA"/>
        </w:rPr>
        <w:t xml:space="preserve">An instance of the shortcut property always implies an instance of the fully-articulated path. However, the converse may not be true; an instance of the shortcut property cannot always be inferred from an </w:t>
      </w:r>
      <w:r w:rsidRPr="00386E7B">
        <w:rPr>
          <w:rFonts w:eastAsia="Times New Roman" w:cs="Times New Roman"/>
          <w:szCs w:val="20"/>
        </w:rPr>
        <w:t>instance of the fully-articulated path.</w:t>
      </w:r>
    </w:p>
    <w:p w14:paraId="13A8F615" w14:textId="216563FE" w:rsidR="00AB1092" w:rsidRPr="00386E7B" w:rsidRDefault="00216A50">
      <w:pPr>
        <w:spacing w:after="142" w:line="276" w:lineRule="auto"/>
        <w:rPr>
          <w:rFonts w:eastAsia="Times New Roman" w:cs="Times New Roman"/>
          <w:kern w:val="0"/>
          <w:szCs w:val="20"/>
          <w:lang w:bidi="ar-SA"/>
        </w:rPr>
      </w:pPr>
      <w:r w:rsidRPr="00386E7B">
        <w:rPr>
          <w:rFonts w:eastAsia="Times New Roman" w:cs="Times New Roman"/>
          <w:kern w:val="0"/>
          <w:szCs w:val="20"/>
          <w:lang w:bidi="ar-SA"/>
        </w:rPr>
        <w:t xml:space="preserve">The property P186 </w:t>
      </w:r>
      <w:r w:rsidRPr="00386E7B">
        <w:rPr>
          <w:rFonts w:eastAsia="Times New Roman" w:cs="Times New Roman"/>
          <w:i/>
          <w:iCs/>
          <w:kern w:val="0"/>
          <w:szCs w:val="20"/>
          <w:lang w:bidi="ar-SA"/>
        </w:rPr>
        <w:t>produced thing of product type (is produced by)</w:t>
      </w:r>
      <w:r w:rsidRPr="00386E7B">
        <w:rPr>
          <w:rFonts w:eastAsia="Times New Roman" w:cs="Times New Roman"/>
          <w:kern w:val="0"/>
          <w:szCs w:val="20"/>
          <w:lang w:bidi="ar-SA"/>
        </w:rPr>
        <w:t xml:space="preserve"> is an inverse shortcut of the fully-articulated path from E12 Production </w:t>
      </w:r>
      <w:r w:rsidRPr="00386E7B">
        <w:rPr>
          <w:rFonts w:eastAsia="Times New Roman" w:cs="Times New Roman"/>
          <w:i/>
          <w:kern w:val="0"/>
          <w:szCs w:val="20"/>
          <w:lang w:bidi="ar-SA"/>
        </w:rPr>
        <w:t>P108</w:t>
      </w:r>
      <w:r w:rsidRPr="00386E7B">
        <w:rPr>
          <w:rFonts w:eastAsia="Times New Roman" w:cs="Times New Roman"/>
          <w:kern w:val="0"/>
          <w:szCs w:val="20"/>
          <w:lang w:bidi="ar-SA"/>
        </w:rPr>
        <w:t xml:space="preserve"> </w:t>
      </w:r>
      <w:r w:rsidRPr="00386E7B">
        <w:rPr>
          <w:rFonts w:eastAsia="Times New Roman" w:cs="Times New Roman"/>
          <w:i/>
          <w:iCs/>
          <w:kern w:val="0"/>
          <w:szCs w:val="20"/>
          <w:lang w:bidi="ar-SA"/>
        </w:rPr>
        <w:t>has produced (was produced by),</w:t>
      </w:r>
      <w:r w:rsidRPr="00386E7B">
        <w:rPr>
          <w:rFonts w:eastAsia="Times New Roman" w:cs="Times New Roman"/>
          <w:kern w:val="0"/>
          <w:szCs w:val="20"/>
          <w:lang w:bidi="ar-SA"/>
        </w:rPr>
        <w:t xml:space="preserve"> E24 Physical Human-Made Thing, </w:t>
      </w:r>
      <w:r w:rsidRPr="00386E7B">
        <w:rPr>
          <w:rFonts w:eastAsia="Times New Roman" w:cs="Times New Roman"/>
          <w:i/>
          <w:iCs/>
          <w:kern w:val="0"/>
          <w:szCs w:val="20"/>
          <w:lang w:bidi="ar-SA"/>
        </w:rPr>
        <w:t>P2 has type</w:t>
      </w:r>
      <w:r w:rsidR="005D48B2" w:rsidRPr="00386E7B">
        <w:rPr>
          <w:rFonts w:eastAsia="Times New Roman" w:cs="Times New Roman"/>
          <w:i/>
          <w:iCs/>
          <w:kern w:val="0"/>
          <w:szCs w:val="20"/>
          <w:lang w:bidi="ar-SA"/>
        </w:rPr>
        <w:t xml:space="preserve"> (is type of)</w:t>
      </w:r>
      <w:r w:rsidRPr="00386E7B">
        <w:rPr>
          <w:rFonts w:eastAsia="Times New Roman" w:cs="Times New Roman"/>
          <w:i/>
          <w:iCs/>
          <w:kern w:val="0"/>
          <w:szCs w:val="20"/>
          <w:lang w:bidi="ar-SA"/>
        </w:rPr>
        <w:t>,</w:t>
      </w:r>
      <w:r w:rsidRPr="00386E7B">
        <w:rPr>
          <w:rFonts w:eastAsia="Times New Roman" w:cs="Times New Roman"/>
          <w:kern w:val="0"/>
          <w:szCs w:val="20"/>
          <w:lang w:bidi="ar-SA"/>
        </w:rPr>
        <w:t xml:space="preserve"> to E55 Type.</w:t>
      </w:r>
    </w:p>
    <w:p w14:paraId="53F54D5C" w14:textId="77777777" w:rsidR="00AB1092" w:rsidRPr="00386E7B" w:rsidRDefault="00216A50">
      <w:pPr>
        <w:spacing w:after="142" w:line="276" w:lineRule="auto"/>
        <w:rPr>
          <w:rFonts w:eastAsia="Times New Roman" w:cs="Times New Roman"/>
          <w:kern w:val="0"/>
          <w:szCs w:val="20"/>
          <w:lang w:bidi="ar-SA"/>
        </w:rPr>
      </w:pPr>
      <w:r w:rsidRPr="00386E7B">
        <w:rPr>
          <w:rFonts w:eastAsia="Times New Roman" w:cs="Times New Roman"/>
          <w:b/>
          <w:kern w:val="0"/>
          <w:szCs w:val="20"/>
          <w:lang w:bidi="ar-SA"/>
        </w:rPr>
        <w:t>Strong shortcut:</w:t>
      </w:r>
      <w:r w:rsidRPr="00386E7B">
        <w:rPr>
          <w:rFonts w:eastAsia="Times New Roman" w:cs="Times New Roman"/>
          <w:kern w:val="0"/>
          <w:szCs w:val="20"/>
          <w:lang w:bidi="ar-SA"/>
        </w:rPr>
        <w:t xml:space="preserve"> An instance of the fully-articulated path always implies an instance of the strong shortcut property and an instance of the fully-articulated path can always be inferred from an instance of the strong shortcut property.</w:t>
      </w:r>
    </w:p>
    <w:p w14:paraId="04A59213" w14:textId="4537650E" w:rsidR="00AB1092" w:rsidRPr="00386E7B" w:rsidRDefault="00216A50">
      <w:pPr>
        <w:spacing w:after="142" w:line="276" w:lineRule="auto"/>
        <w:rPr>
          <w:rFonts w:eastAsia="Times New Roman" w:cs="Times New Roman"/>
          <w:kern w:val="0"/>
          <w:szCs w:val="20"/>
          <w:lang w:bidi="ar-SA"/>
        </w:rPr>
      </w:pPr>
      <w:r w:rsidRPr="00386E7B">
        <w:rPr>
          <w:rFonts w:eastAsia="Times New Roman" w:cs="Times New Roman"/>
          <w:kern w:val="0"/>
          <w:szCs w:val="20"/>
          <w:lang w:bidi="ar-SA"/>
        </w:rPr>
        <w:t xml:space="preserve">The property </w:t>
      </w:r>
      <w:r w:rsidRPr="00386E7B">
        <w:rPr>
          <w:rFonts w:eastAsia="Times New Roman" w:cs="Times New Roman"/>
          <w:i/>
          <w:iCs/>
          <w:kern w:val="0"/>
          <w:szCs w:val="20"/>
          <w:lang w:bidi="ar-SA"/>
        </w:rPr>
        <w:t xml:space="preserve">P195 was a presence of (had presence) </w:t>
      </w:r>
      <w:r w:rsidRPr="00386E7B">
        <w:rPr>
          <w:rFonts w:eastAsia="Times New Roman" w:cs="Times New Roman"/>
          <w:iCs/>
          <w:kern w:val="0"/>
          <w:szCs w:val="20"/>
          <w:lang w:bidi="ar-SA"/>
        </w:rPr>
        <w:t>is a strong shortcut of the fully developed path from E18 Physical Thing through</w:t>
      </w:r>
      <w:r w:rsidRPr="00386E7B">
        <w:rPr>
          <w:rFonts w:eastAsia="Times New Roman" w:cs="Times New Roman"/>
          <w:i/>
          <w:iCs/>
          <w:kern w:val="0"/>
          <w:szCs w:val="20"/>
          <w:lang w:bidi="ar-SA"/>
        </w:rPr>
        <w:t xml:space="preserve"> P196 defines</w:t>
      </w:r>
      <w:r w:rsidR="005D48B2" w:rsidRPr="00386E7B">
        <w:rPr>
          <w:rFonts w:eastAsia="Times New Roman" w:cs="Times New Roman"/>
          <w:i/>
          <w:iCs/>
          <w:kern w:val="0"/>
          <w:szCs w:val="20"/>
          <w:lang w:bidi="ar-SA"/>
        </w:rPr>
        <w:t xml:space="preserve"> (is defined by)</w:t>
      </w:r>
      <w:r w:rsidRPr="00386E7B">
        <w:rPr>
          <w:rFonts w:eastAsia="Times New Roman" w:cs="Times New Roman"/>
          <w:iCs/>
          <w:kern w:val="0"/>
          <w:szCs w:val="20"/>
          <w:lang w:bidi="ar-SA"/>
        </w:rPr>
        <w:t>, E92 Spacetime Volume,</w:t>
      </w:r>
      <w:r w:rsidRPr="00386E7B">
        <w:rPr>
          <w:rFonts w:eastAsia="Times New Roman" w:cs="Times New Roman"/>
          <w:i/>
          <w:iCs/>
          <w:kern w:val="0"/>
          <w:szCs w:val="20"/>
          <w:lang w:bidi="ar-SA"/>
        </w:rPr>
        <w:t xml:space="preserve"> P166 was a presence of (had presence) </w:t>
      </w:r>
      <w:r w:rsidRPr="00386E7B">
        <w:rPr>
          <w:rFonts w:eastAsia="Times New Roman" w:cs="Times New Roman"/>
          <w:iCs/>
          <w:kern w:val="0"/>
          <w:szCs w:val="20"/>
          <w:lang w:bidi="ar-SA"/>
        </w:rPr>
        <w:t>to E93 Presence</w:t>
      </w:r>
      <w:r w:rsidRPr="00386E7B">
        <w:rPr>
          <w:rFonts w:eastAsia="Times New Roman" w:cs="Times New Roman"/>
          <w:i/>
          <w:iCs/>
          <w:kern w:val="0"/>
          <w:szCs w:val="20"/>
          <w:lang w:bidi="ar-SA"/>
        </w:rPr>
        <w:t>.</w:t>
      </w:r>
    </w:p>
    <w:p w14:paraId="5EE19999" w14:textId="77777777" w:rsidR="00AB1092" w:rsidRPr="00386E7B" w:rsidRDefault="00216A50">
      <w:pPr>
        <w:rPr>
          <w:rFonts w:eastAsia="Times New Roman" w:cs="Times New Roman"/>
          <w:kern w:val="0"/>
          <w:szCs w:val="20"/>
          <w:lang w:bidi="ar-SA"/>
        </w:rPr>
      </w:pPr>
      <w:r w:rsidRPr="00386E7B">
        <w:rPr>
          <w:rFonts w:eastAsia="Times New Roman" w:cs="Times New Roman"/>
          <w:kern w:val="0"/>
          <w:szCs w:val="20"/>
          <w:lang w:bidi="ar-SA"/>
        </w:rPr>
        <w:t xml:space="preserve">E13 Attribute Assignment (and the properties it makes use of) does not form a long path over the property </w:t>
      </w:r>
      <w:r w:rsidRPr="00386E7B">
        <w:rPr>
          <w:rFonts w:eastAsia="Times New Roman" w:cs="Times New Roman"/>
          <w:iCs/>
          <w:kern w:val="0"/>
          <w:szCs w:val="20"/>
          <w:lang w:bidi="ar-SA"/>
        </w:rPr>
        <w:t>instance it assigns.</w:t>
      </w:r>
    </w:p>
    <w:p w14:paraId="0FCE735A" w14:textId="77777777" w:rsidR="00AB1092" w:rsidRPr="00386E7B" w:rsidRDefault="00216A50">
      <w:pPr>
        <w:pStyle w:val="Heading3"/>
        <w:numPr>
          <w:ilvl w:val="0"/>
          <w:numId w:val="5"/>
        </w:numPr>
      </w:pPr>
      <w:bookmarkStart w:id="55" w:name="_Toc69734423"/>
      <w:bookmarkStart w:id="56" w:name="_Toc70522458"/>
      <w:bookmarkStart w:id="57" w:name="_Toc71548512"/>
      <w:bookmarkStart w:id="58" w:name="_Toc63009432"/>
      <w:bookmarkStart w:id="59" w:name="_Toc71114666"/>
      <w:bookmarkStart w:id="60" w:name="_Toc216281081"/>
      <w:r w:rsidRPr="00386E7B">
        <w:t>About the logical expressions used in the CIDOC CRM</w:t>
      </w:r>
      <w:bookmarkEnd w:id="55"/>
      <w:bookmarkEnd w:id="56"/>
      <w:bookmarkEnd w:id="57"/>
      <w:bookmarkEnd w:id="58"/>
      <w:bookmarkEnd w:id="59"/>
      <w:bookmarkEnd w:id="60"/>
    </w:p>
    <w:p w14:paraId="7E2C0554" w14:textId="77777777" w:rsidR="00AB1092" w:rsidRPr="00386E7B" w:rsidRDefault="00216A50">
      <w:pPr>
        <w:pStyle w:val="BodyText"/>
      </w:pPr>
      <w:r w:rsidRPr="00386E7B">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sidRPr="00386E7B">
        <w:rPr>
          <w:rFonts w:cs="Times New Roman"/>
          <w:color w:val="000000"/>
          <w:szCs w:val="20"/>
        </w:rPr>
        <w:t>Reiter,1984)).</w:t>
      </w:r>
    </w:p>
    <w:p w14:paraId="79D56C36" w14:textId="047BA4AB" w:rsidR="00AB1092" w:rsidRPr="00386E7B" w:rsidRDefault="00216A50">
      <w:pPr>
        <w:pStyle w:val="BodyText"/>
      </w:pPr>
      <w:r w:rsidRPr="00386E7B">
        <w:t>In terms of semantic data modelling, c</w:t>
      </w:r>
      <w:r w:rsidRPr="00386E7B">
        <w:rPr>
          <w:rFonts w:cs="Times New Roman"/>
        </w:rPr>
        <w:t>lasses and properties are used to express ontological knowledge by means of various kinds of constraints, such as sub-class/sub-property links, e.g., E21 Person</w:t>
      </w:r>
      <w:r w:rsidRPr="00386E7B">
        <w:rPr>
          <w:rFonts w:cs="Times New Roman"/>
          <w:i/>
        </w:rPr>
        <w:t xml:space="preserve"> </w:t>
      </w:r>
      <w:r w:rsidRPr="00386E7B">
        <w:rPr>
          <w:rFonts w:cs="Times New Roman"/>
        </w:rPr>
        <w:t>is a sub-class of</w:t>
      </w:r>
      <w:r w:rsidRPr="00386E7B">
        <w:rPr>
          <w:rFonts w:cs="Times New Roman"/>
          <w:i/>
        </w:rPr>
        <w:t xml:space="preserve"> </w:t>
      </w:r>
      <w:r w:rsidRPr="00386E7B">
        <w:rPr>
          <w:rFonts w:cs="Times New Roman"/>
        </w:rPr>
        <w:t xml:space="preserve">E20 Biological Object, or domain/range constraints, e.g., the domain of </w:t>
      </w:r>
      <w:r w:rsidRPr="00386E7B">
        <w:rPr>
          <w:rFonts w:cs="Times New Roman"/>
          <w:i/>
        </w:rPr>
        <w:t>P152 has parent</w:t>
      </w:r>
      <w:r w:rsidR="005D48B2" w:rsidRPr="00386E7B">
        <w:rPr>
          <w:rFonts w:cs="Times New Roman"/>
          <w:i/>
        </w:rPr>
        <w:t xml:space="preserve"> (is parent of)</w:t>
      </w:r>
      <w:r w:rsidRPr="00386E7B">
        <w:rPr>
          <w:rFonts w:cs="Times New Roman"/>
        </w:rPr>
        <w:t xml:space="preserve"> is class E21 Person</w:t>
      </w:r>
      <w:r w:rsidRPr="00386E7B">
        <w:rPr>
          <w:rFonts w:cs="Times New Roman"/>
          <w:i/>
        </w:rPr>
        <w:t>.</w:t>
      </w:r>
    </w:p>
    <w:p w14:paraId="0BA547D6" w14:textId="77777777" w:rsidR="00AB1092" w:rsidRPr="00386E7B" w:rsidRDefault="00216A50">
      <w:pPr>
        <w:pStyle w:val="BodyText"/>
      </w:pPr>
      <w:r w:rsidRPr="00386E7B">
        <w:t>In contrast, first-order logic-based knowledge representation relies on a language for formally encoding an ontology. This language can be directly put in correspondence with semantic data modelling in a straightforward way:</w:t>
      </w:r>
    </w:p>
    <w:p w14:paraId="5EC185BA" w14:textId="77777777" w:rsidR="00AB1092" w:rsidRPr="00386E7B" w:rsidRDefault="00216A50">
      <w:pPr>
        <w:pStyle w:val="BodyText"/>
        <w:numPr>
          <w:ilvl w:val="0"/>
          <w:numId w:val="3"/>
        </w:numPr>
      </w:pPr>
      <w:r w:rsidRPr="00386E7B">
        <w:rPr>
          <w:rFonts w:cs="Times New Roman"/>
        </w:rPr>
        <w:t xml:space="preserve">classes are named by </w:t>
      </w:r>
      <w:r w:rsidRPr="00386E7B">
        <w:rPr>
          <w:rFonts w:cs="Times New Roman"/>
          <w:i/>
        </w:rPr>
        <w:t>unary predicate symbols</w:t>
      </w:r>
      <w:r w:rsidRPr="00386E7B">
        <w:rPr>
          <w:rFonts w:cs="Times New Roman"/>
        </w:rPr>
        <w:t xml:space="preserve">; conventionally, we use </w:t>
      </w:r>
      <w:r w:rsidRPr="00386E7B">
        <w:rPr>
          <w:rFonts w:eastAsia="Courier" w:cs="Times New Roman"/>
        </w:rPr>
        <w:t>E21</w:t>
      </w:r>
      <w:r w:rsidRPr="00386E7B">
        <w:rPr>
          <w:rFonts w:cs="Times New Roman"/>
        </w:rPr>
        <w:t xml:space="preserve"> </w:t>
      </w:r>
      <w:r w:rsidRPr="00386E7B">
        <w:rPr>
          <w:rFonts w:eastAsia="Cambria" w:cs="Times New Roman"/>
        </w:rPr>
        <w:t xml:space="preserve">as the unary predicate symbol corresponding to class </w:t>
      </w:r>
      <w:r w:rsidRPr="00386E7B">
        <w:rPr>
          <w:rFonts w:cs="Times New Roman"/>
        </w:rPr>
        <w:t>E21 Person;</w:t>
      </w:r>
    </w:p>
    <w:p w14:paraId="4134181F" w14:textId="4417D6F0" w:rsidR="00AB1092" w:rsidRPr="00386E7B" w:rsidRDefault="00216A50">
      <w:pPr>
        <w:pStyle w:val="BodyText"/>
        <w:numPr>
          <w:ilvl w:val="0"/>
          <w:numId w:val="3"/>
        </w:numPr>
      </w:pPr>
      <w:r w:rsidRPr="00386E7B">
        <w:rPr>
          <w:rFonts w:cs="Times New Roman"/>
        </w:rPr>
        <w:t xml:space="preserve">properties are named by </w:t>
      </w:r>
      <w:r w:rsidRPr="00386E7B">
        <w:rPr>
          <w:rFonts w:cs="Times New Roman"/>
          <w:i/>
        </w:rPr>
        <w:t>binary predicate symbols</w:t>
      </w:r>
      <w:r w:rsidRPr="00386E7B">
        <w:rPr>
          <w:rFonts w:cs="Times New Roman"/>
        </w:rPr>
        <w:t xml:space="preserve">; conventionally, we use </w:t>
      </w:r>
      <w:r w:rsidRPr="00386E7B">
        <w:rPr>
          <w:rFonts w:eastAsia="Courier" w:cs="Times New Roman"/>
        </w:rPr>
        <w:t>P152</w:t>
      </w:r>
      <w:r w:rsidRPr="00386E7B">
        <w:rPr>
          <w:rFonts w:cs="Times New Roman"/>
        </w:rPr>
        <w:t xml:space="preserve"> </w:t>
      </w:r>
      <w:r w:rsidRPr="00386E7B">
        <w:rPr>
          <w:rFonts w:eastAsia="Cambria" w:cs="Times New Roman"/>
        </w:rPr>
        <w:t xml:space="preserve">as the binary predicate symbol corresponding to property </w:t>
      </w:r>
      <w:r w:rsidRPr="00386E7B">
        <w:rPr>
          <w:rFonts w:cs="Times New Roman"/>
          <w:i/>
        </w:rPr>
        <w:t>P152 has parent</w:t>
      </w:r>
      <w:r w:rsidR="005D48B2" w:rsidRPr="00386E7B">
        <w:rPr>
          <w:rFonts w:cs="Times New Roman"/>
          <w:i/>
        </w:rPr>
        <w:t xml:space="preserve"> (is parent of)</w:t>
      </w:r>
      <w:r w:rsidRPr="00386E7B">
        <w:rPr>
          <w:rFonts w:cs="Times New Roman"/>
          <w:i/>
        </w:rPr>
        <w:t>.</w:t>
      </w:r>
    </w:p>
    <w:p w14:paraId="068E3827" w14:textId="77777777" w:rsidR="00AB1092" w:rsidRPr="00386E7B" w:rsidRDefault="00216A50">
      <w:pPr>
        <w:pStyle w:val="BodyText"/>
        <w:numPr>
          <w:ilvl w:val="0"/>
          <w:numId w:val="3"/>
        </w:numPr>
      </w:pPr>
      <w:r w:rsidRPr="00386E7B">
        <w:rPr>
          <w:rFonts w:cs="Times New Roman"/>
        </w:rPr>
        <w:t xml:space="preserve">properties of properties, “.1 properties” are named by </w:t>
      </w:r>
      <w:r w:rsidRPr="00386E7B">
        <w:rPr>
          <w:rFonts w:cs="Times New Roman"/>
          <w:i/>
        </w:rPr>
        <w:t>ternary predicate symbols</w:t>
      </w:r>
      <w:r w:rsidRPr="00386E7B">
        <w:rPr>
          <w:rFonts w:cs="Times New Roman"/>
        </w:rPr>
        <w:t xml:space="preserve">; conventionally, we use </w:t>
      </w:r>
      <w:r w:rsidRPr="00386E7B">
        <w:rPr>
          <w:rFonts w:eastAsia="Courier" w:cs="Times New Roman"/>
        </w:rPr>
        <w:t>P14.1</w:t>
      </w:r>
      <w:r w:rsidRPr="00386E7B">
        <w:rPr>
          <w:rFonts w:cs="Times New Roman"/>
        </w:rPr>
        <w:t xml:space="preserve"> </w:t>
      </w:r>
      <w:r w:rsidRPr="00386E7B">
        <w:rPr>
          <w:rFonts w:eastAsia="Cambria" w:cs="Times New Roman"/>
        </w:rPr>
        <w:t xml:space="preserve">as the ternary predicate symbol corresponding to property </w:t>
      </w:r>
      <w:r w:rsidRPr="00386E7B">
        <w:rPr>
          <w:rFonts w:cs="Times New Roman"/>
          <w:i/>
        </w:rPr>
        <w:t>P14.1 in the role of.</w:t>
      </w:r>
    </w:p>
    <w:p w14:paraId="190CF04F" w14:textId="77777777" w:rsidR="00AB1092" w:rsidRPr="00386E7B" w:rsidRDefault="00216A50">
      <w:pPr>
        <w:pStyle w:val="BodyText"/>
      </w:pPr>
      <w:r w:rsidRPr="00386E7B">
        <w:rPr>
          <w:rFonts w:cs="Times New Roman"/>
        </w:rPr>
        <w:t xml:space="preserve">Ontology is expressed in logic by means of </w:t>
      </w:r>
      <w:r w:rsidRPr="00386E7B">
        <w:rPr>
          <w:rFonts w:cs="Times New Roman"/>
          <w:i/>
        </w:rPr>
        <w:t>logical axioms</w:t>
      </w:r>
      <w:r w:rsidRPr="00386E7B">
        <w:rPr>
          <w:rFonts w:cs="Times New Roman"/>
        </w:rPr>
        <w:t>, which correspond to the constraints of semantic modelling. In the definition of classes and properties of the CIDOC CRM the axioms are placed under the heading ‘In first-order logic’. There are several options for writing statements in first-order logic. In this document we use a standard compact notation widely used in text books and scientific papers. The definition is given in the table below.</w:t>
      </w:r>
    </w:p>
    <w:p w14:paraId="206BCCC2" w14:textId="6876A3CB" w:rsidR="00AB1092" w:rsidRPr="00386E7B" w:rsidRDefault="00216A50">
      <w:pPr>
        <w:pStyle w:val="Caption"/>
        <w:keepNext/>
      </w:pPr>
      <w:bookmarkStart w:id="61" w:name="_Toc106191133"/>
      <w:bookmarkStart w:id="62" w:name="_Toc174445072"/>
      <w:r w:rsidRPr="00386E7B">
        <w:t xml:space="preserve">Table </w:t>
      </w:r>
      <w:r w:rsidRPr="00386E7B">
        <w:fldChar w:fldCharType="begin"/>
      </w:r>
      <w:r w:rsidRPr="00386E7B">
        <w:instrText xml:space="preserve"> SEQ Table \* ARABIC </w:instrText>
      </w:r>
      <w:r w:rsidRPr="00386E7B">
        <w:fldChar w:fldCharType="separate"/>
      </w:r>
      <w:r w:rsidR="00D10EAE" w:rsidRPr="00386E7B">
        <w:t>1</w:t>
      </w:r>
      <w:r w:rsidRPr="00386E7B">
        <w:fldChar w:fldCharType="end"/>
      </w:r>
      <w:r w:rsidRPr="00386E7B">
        <w:t>: Symbolic Operators in First-Order Logic Representation</w:t>
      </w:r>
      <w:bookmarkEnd w:id="61"/>
      <w:bookmarkEnd w:id="62"/>
    </w:p>
    <w:tbl>
      <w:tblPr>
        <w:tblW w:w="9072" w:type="dxa"/>
        <w:tblInd w:w="-5" w:type="dxa"/>
        <w:tblLayout w:type="fixed"/>
        <w:tblLook w:val="0000" w:firstRow="0" w:lastRow="0" w:firstColumn="0" w:lastColumn="0" w:noHBand="0" w:noVBand="0"/>
      </w:tblPr>
      <w:tblGrid>
        <w:gridCol w:w="1711"/>
        <w:gridCol w:w="1506"/>
        <w:gridCol w:w="1613"/>
        <w:gridCol w:w="4242"/>
      </w:tblGrid>
      <w:tr w:rsidR="00AB1092" w:rsidRPr="00386E7B" w14:paraId="18772D77"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629B01F2" w14:textId="77777777" w:rsidR="00AB1092" w:rsidRPr="00386E7B" w:rsidRDefault="00216A50">
            <w:pPr>
              <w:keepNext/>
              <w:widowControl w:val="0"/>
              <w:rPr>
                <w:rFonts w:cs="Times New Roman"/>
                <w:b/>
              </w:rPr>
            </w:pPr>
            <w:r w:rsidRPr="00386E7B">
              <w:rPr>
                <w:rFonts w:cs="Times New Roman"/>
                <w:b/>
              </w:rPr>
              <w:t>Symbols</w:t>
            </w:r>
          </w:p>
        </w:tc>
        <w:tc>
          <w:tcPr>
            <w:tcW w:w="1506" w:type="dxa"/>
            <w:tcBorders>
              <w:top w:val="single" w:sz="4" w:space="0" w:color="000000"/>
              <w:left w:val="single" w:sz="4" w:space="0" w:color="000000"/>
              <w:bottom w:val="single" w:sz="4" w:space="0" w:color="000000"/>
              <w:right w:val="single" w:sz="4" w:space="0" w:color="000000"/>
            </w:tcBorders>
          </w:tcPr>
          <w:p w14:paraId="6FA68816" w14:textId="77777777" w:rsidR="00AB1092" w:rsidRPr="00386E7B" w:rsidRDefault="00216A50">
            <w:pPr>
              <w:widowControl w:val="0"/>
              <w:rPr>
                <w:rFonts w:cs="Times New Roman"/>
                <w:b/>
              </w:rPr>
            </w:pPr>
            <w:r w:rsidRPr="00386E7B">
              <w:rPr>
                <w:rFonts w:cs="Times New Roman"/>
                <w:b/>
              </w:rPr>
              <w:t>Name</w:t>
            </w:r>
          </w:p>
        </w:tc>
        <w:tc>
          <w:tcPr>
            <w:tcW w:w="1613" w:type="dxa"/>
            <w:tcBorders>
              <w:top w:val="single" w:sz="4" w:space="0" w:color="000000"/>
              <w:left w:val="single" w:sz="4" w:space="0" w:color="000000"/>
              <w:bottom w:val="single" w:sz="4" w:space="0" w:color="000000"/>
              <w:right w:val="single" w:sz="4" w:space="0" w:color="000000"/>
            </w:tcBorders>
          </w:tcPr>
          <w:p w14:paraId="62BFB8C3" w14:textId="77777777" w:rsidR="00AB1092" w:rsidRPr="00386E7B" w:rsidRDefault="00216A50">
            <w:pPr>
              <w:widowControl w:val="0"/>
              <w:rPr>
                <w:rFonts w:cs="Times New Roman"/>
                <w:b/>
              </w:rPr>
            </w:pPr>
            <w:r w:rsidRPr="00386E7B">
              <w:rPr>
                <w:rFonts w:cs="Times New Roman"/>
                <w:b/>
              </w:rPr>
              <w:t>reads</w:t>
            </w:r>
          </w:p>
        </w:tc>
        <w:tc>
          <w:tcPr>
            <w:tcW w:w="4242" w:type="dxa"/>
            <w:tcBorders>
              <w:top w:val="single" w:sz="4" w:space="0" w:color="000000"/>
              <w:left w:val="single" w:sz="4" w:space="0" w:color="000000"/>
              <w:bottom w:val="single" w:sz="4" w:space="0" w:color="000000"/>
              <w:right w:val="single" w:sz="4" w:space="0" w:color="000000"/>
            </w:tcBorders>
          </w:tcPr>
          <w:p w14:paraId="70200BF2" w14:textId="77777777" w:rsidR="00AB1092" w:rsidRPr="00386E7B" w:rsidRDefault="00216A50">
            <w:pPr>
              <w:widowControl w:val="0"/>
              <w:rPr>
                <w:rFonts w:cs="Times New Roman"/>
                <w:b/>
              </w:rPr>
            </w:pPr>
            <w:r w:rsidRPr="00386E7B">
              <w:rPr>
                <w:rFonts w:cs="Times New Roman"/>
                <w:b/>
              </w:rPr>
              <w:t>Truth value</w:t>
            </w:r>
          </w:p>
        </w:tc>
      </w:tr>
      <w:tr w:rsidR="00AB1092" w:rsidRPr="00386E7B" w14:paraId="2743468E"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2F17ED19" w14:textId="77777777" w:rsidR="00AB1092" w:rsidRPr="00386E7B" w:rsidRDefault="00216A50">
            <w:pPr>
              <w:keepNext/>
              <w:widowControl w:val="0"/>
              <w:rPr>
                <w:rFonts w:cs="Times New Roman"/>
                <w:b/>
              </w:rPr>
            </w:pPr>
            <w:r w:rsidRPr="00386E7B">
              <w:rPr>
                <w:rFonts w:cs="Times New Roman"/>
                <w:b/>
              </w:rPr>
              <w:t>Operators</w:t>
            </w:r>
          </w:p>
        </w:tc>
        <w:tc>
          <w:tcPr>
            <w:tcW w:w="1506" w:type="dxa"/>
            <w:tcBorders>
              <w:top w:val="single" w:sz="4" w:space="0" w:color="000000"/>
              <w:left w:val="single" w:sz="4" w:space="0" w:color="000000"/>
              <w:bottom w:val="single" w:sz="4" w:space="0" w:color="000000"/>
              <w:right w:val="single" w:sz="4" w:space="0" w:color="000000"/>
            </w:tcBorders>
          </w:tcPr>
          <w:p w14:paraId="43EF9AC5" w14:textId="77777777" w:rsidR="00AB1092" w:rsidRPr="00386E7B"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5A11445E" w14:textId="77777777" w:rsidR="00AB1092" w:rsidRPr="00386E7B"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6378AAF4" w14:textId="77777777" w:rsidR="00AB1092" w:rsidRPr="00386E7B" w:rsidRDefault="00AB1092">
            <w:pPr>
              <w:widowControl w:val="0"/>
              <w:rPr>
                <w:rFonts w:eastAsia="Cambria Math" w:cs="Times New Roman"/>
                <w:color w:val="202122"/>
              </w:rPr>
            </w:pPr>
          </w:p>
        </w:tc>
      </w:tr>
      <w:tr w:rsidR="00AB1092" w:rsidRPr="00386E7B" w14:paraId="05A565E2"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5AF68F59" w14:textId="77777777" w:rsidR="00AB1092" w:rsidRPr="00386E7B" w:rsidRDefault="00216A50">
            <w:pPr>
              <w:keepNext/>
              <w:widowControl w:val="0"/>
              <w:rPr>
                <w:rFonts w:eastAsia="Cambria Math" w:cs="Times New Roman"/>
                <w:color w:val="202122"/>
                <w:szCs w:val="20"/>
              </w:rPr>
            </w:pPr>
            <w:r w:rsidRPr="00386E7B">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3FE63A66" w14:textId="77777777" w:rsidR="00AB1092" w:rsidRPr="00386E7B" w:rsidRDefault="00216A50">
            <w:pPr>
              <w:widowControl w:val="0"/>
              <w:rPr>
                <w:rFonts w:cs="Times New Roman"/>
              </w:rPr>
            </w:pPr>
            <w:r w:rsidRPr="00386E7B">
              <w:rPr>
                <w:rFonts w:cs="Times New Roman"/>
              </w:rPr>
              <w:t>conjunction</w:t>
            </w:r>
          </w:p>
        </w:tc>
        <w:tc>
          <w:tcPr>
            <w:tcW w:w="1613" w:type="dxa"/>
            <w:tcBorders>
              <w:top w:val="single" w:sz="4" w:space="0" w:color="000000"/>
              <w:left w:val="single" w:sz="4" w:space="0" w:color="000000"/>
              <w:bottom w:val="single" w:sz="4" w:space="0" w:color="000000"/>
              <w:right w:val="single" w:sz="4" w:space="0" w:color="000000"/>
            </w:tcBorders>
          </w:tcPr>
          <w:p w14:paraId="7E5B3890" w14:textId="77777777" w:rsidR="00AB1092" w:rsidRPr="00386E7B" w:rsidRDefault="00216A50">
            <w:pPr>
              <w:widowControl w:val="0"/>
              <w:rPr>
                <w:rFonts w:cs="Times New Roman"/>
              </w:rPr>
            </w:pPr>
            <w:r w:rsidRPr="00386E7B">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0C95E088" w14:textId="77777777" w:rsidR="00AB1092" w:rsidRPr="00386E7B" w:rsidRDefault="00216A50">
            <w:pPr>
              <w:widowControl w:val="0"/>
              <w:rPr>
                <w:rFonts w:cs="Times New Roman"/>
              </w:rPr>
            </w:pPr>
            <w:r w:rsidRPr="00386E7B">
              <w:rPr>
                <w:rFonts w:eastAsia="Cambria Math" w:cs="Times New Roman"/>
                <w:color w:val="202122"/>
              </w:rPr>
              <w:t>(φ </w:t>
            </w:r>
            <w:r w:rsidRPr="00386E7B">
              <w:rPr>
                <w:rFonts w:ascii="Cambria Math" w:eastAsia="Cambria Math" w:hAnsi="Cambria Math" w:cs="Cambria Math"/>
                <w:color w:val="202122"/>
              </w:rPr>
              <w:t>∧</w:t>
            </w:r>
            <w:r w:rsidRPr="00386E7B">
              <w:rPr>
                <w:rFonts w:eastAsia="Cambria Math" w:cs="Times New Roman"/>
                <w:color w:val="202122"/>
              </w:rPr>
              <w:t> ψ) is true</w:t>
            </w:r>
          </w:p>
          <w:p w14:paraId="6CD36A64" w14:textId="77777777" w:rsidR="00AB1092" w:rsidRPr="00386E7B" w:rsidRDefault="00216A50">
            <w:pPr>
              <w:widowControl w:val="0"/>
              <w:rPr>
                <w:rFonts w:cs="Times New Roman"/>
              </w:rPr>
            </w:pPr>
            <w:r w:rsidRPr="00386E7B">
              <w:rPr>
                <w:rFonts w:eastAsia="Cambria Math" w:cs="Times New Roman"/>
                <w:color w:val="202122"/>
              </w:rPr>
              <w:t>if and only if both </w:t>
            </w:r>
            <w:r w:rsidRPr="00386E7B">
              <w:rPr>
                <w:rFonts w:eastAsia="Cambria Math" w:cs="Times New Roman"/>
                <w:i/>
                <w:color w:val="202122"/>
              </w:rPr>
              <w:t>φ</w:t>
            </w:r>
            <w:r w:rsidRPr="00386E7B">
              <w:rPr>
                <w:rFonts w:eastAsia="Cambria Math" w:cs="Times New Roman"/>
                <w:color w:val="202122"/>
              </w:rPr>
              <w:t> and </w:t>
            </w:r>
            <w:r w:rsidRPr="00386E7B">
              <w:rPr>
                <w:rFonts w:eastAsia="Cambria Math" w:cs="Times New Roman"/>
                <w:i/>
                <w:color w:val="202122"/>
              </w:rPr>
              <w:t>ψ</w:t>
            </w:r>
            <w:r w:rsidRPr="00386E7B">
              <w:rPr>
                <w:rFonts w:eastAsia="Cambria Math" w:cs="Times New Roman"/>
                <w:color w:val="202122"/>
              </w:rPr>
              <w:t xml:space="preserve"> are true</w:t>
            </w:r>
          </w:p>
        </w:tc>
      </w:tr>
      <w:tr w:rsidR="00AB1092" w:rsidRPr="00386E7B" w14:paraId="2F947686"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354243C7" w14:textId="77777777" w:rsidR="00AB1092" w:rsidRPr="00386E7B" w:rsidRDefault="00216A50">
            <w:pPr>
              <w:keepNext/>
              <w:widowControl w:val="0"/>
              <w:rPr>
                <w:rFonts w:eastAsia="Cambria Math" w:cs="Times New Roman"/>
                <w:color w:val="202122"/>
                <w:szCs w:val="20"/>
              </w:rPr>
            </w:pPr>
            <w:r w:rsidRPr="00386E7B">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4A2EF75E" w14:textId="77777777" w:rsidR="00AB1092" w:rsidRPr="00386E7B" w:rsidRDefault="00216A50">
            <w:pPr>
              <w:widowControl w:val="0"/>
              <w:rPr>
                <w:rFonts w:cs="Times New Roman"/>
              </w:rPr>
            </w:pPr>
            <w:r w:rsidRPr="00386E7B">
              <w:rPr>
                <w:rFonts w:cs="Times New Roman"/>
              </w:rPr>
              <w:t>disjunction</w:t>
            </w:r>
          </w:p>
        </w:tc>
        <w:tc>
          <w:tcPr>
            <w:tcW w:w="1613" w:type="dxa"/>
            <w:tcBorders>
              <w:top w:val="single" w:sz="4" w:space="0" w:color="000000"/>
              <w:left w:val="single" w:sz="4" w:space="0" w:color="000000"/>
              <w:bottom w:val="single" w:sz="4" w:space="0" w:color="000000"/>
              <w:right w:val="single" w:sz="4" w:space="0" w:color="000000"/>
            </w:tcBorders>
          </w:tcPr>
          <w:p w14:paraId="06D4B555" w14:textId="77777777" w:rsidR="00AB1092" w:rsidRPr="00386E7B" w:rsidRDefault="00216A50">
            <w:pPr>
              <w:widowControl w:val="0"/>
              <w:rPr>
                <w:rFonts w:cs="Times New Roman"/>
              </w:rPr>
            </w:pPr>
            <w:r w:rsidRPr="00386E7B">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93D2BBD" w14:textId="77777777" w:rsidR="00AB1092" w:rsidRPr="00386E7B" w:rsidRDefault="00216A50">
            <w:pPr>
              <w:widowControl w:val="0"/>
              <w:rPr>
                <w:rFonts w:cs="Times New Roman"/>
              </w:rPr>
            </w:pPr>
            <w:r w:rsidRPr="00386E7B">
              <w:rPr>
                <w:rFonts w:eastAsia="Cambria Math" w:cs="Times New Roman"/>
                <w:color w:val="202122"/>
              </w:rPr>
              <w:t>(φ </w:t>
            </w:r>
            <w:r w:rsidRPr="00386E7B">
              <w:rPr>
                <w:rFonts w:ascii="Cambria Math" w:eastAsia="Cambria Math" w:hAnsi="Cambria Math" w:cs="Cambria Math"/>
                <w:color w:val="202122"/>
              </w:rPr>
              <w:t>∨</w:t>
            </w:r>
            <w:r w:rsidRPr="00386E7B">
              <w:rPr>
                <w:rFonts w:eastAsia="Cambria Math" w:cs="Times New Roman"/>
                <w:color w:val="202122"/>
              </w:rPr>
              <w:t> ψ) is true</w:t>
            </w:r>
          </w:p>
          <w:p w14:paraId="2AC3AB6E" w14:textId="77777777" w:rsidR="00AB1092" w:rsidRPr="00386E7B" w:rsidRDefault="00216A50">
            <w:pPr>
              <w:widowControl w:val="0"/>
              <w:rPr>
                <w:rFonts w:eastAsia="Cambria Math" w:cs="Times New Roman"/>
                <w:color w:val="202122"/>
              </w:rPr>
            </w:pPr>
            <w:r w:rsidRPr="00386E7B">
              <w:rPr>
                <w:rFonts w:eastAsia="Cambria Math" w:cs="Times New Roman"/>
                <w:color w:val="202122"/>
              </w:rPr>
              <w:t>if and only if at least one of either φ or ψ is true</w:t>
            </w:r>
          </w:p>
        </w:tc>
      </w:tr>
      <w:tr w:rsidR="00AB1092" w:rsidRPr="00386E7B" w14:paraId="6118A5C9"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6D93CB2B" w14:textId="77777777" w:rsidR="00AB1092" w:rsidRPr="00386E7B" w:rsidRDefault="00216A50">
            <w:pPr>
              <w:keepNext/>
              <w:widowControl w:val="0"/>
              <w:rPr>
                <w:rFonts w:eastAsia="Cambria Math" w:cs="Times New Roman"/>
                <w:color w:val="202122"/>
              </w:rPr>
            </w:pPr>
            <w:r w:rsidRPr="00386E7B">
              <w:rPr>
                <w:rFonts w:eastAsia="Cambria Math" w:cs="Times New Roman"/>
                <w:color w:val="202122"/>
              </w:rPr>
              <w:t>¬</w:t>
            </w:r>
          </w:p>
        </w:tc>
        <w:tc>
          <w:tcPr>
            <w:tcW w:w="1506" w:type="dxa"/>
            <w:tcBorders>
              <w:top w:val="single" w:sz="4" w:space="0" w:color="000000"/>
              <w:left w:val="single" w:sz="4" w:space="0" w:color="000000"/>
              <w:bottom w:val="single" w:sz="4" w:space="0" w:color="000000"/>
              <w:right w:val="single" w:sz="4" w:space="0" w:color="000000"/>
            </w:tcBorders>
          </w:tcPr>
          <w:p w14:paraId="59E61E51" w14:textId="77777777" w:rsidR="00AB1092" w:rsidRPr="00386E7B" w:rsidRDefault="00216A50">
            <w:pPr>
              <w:widowControl w:val="0"/>
              <w:rPr>
                <w:rFonts w:cs="Times New Roman"/>
              </w:rPr>
            </w:pPr>
            <w:r w:rsidRPr="00386E7B">
              <w:rPr>
                <w:rFonts w:cs="Times New Roman"/>
              </w:rPr>
              <w:t>negation</w:t>
            </w:r>
          </w:p>
        </w:tc>
        <w:tc>
          <w:tcPr>
            <w:tcW w:w="1613" w:type="dxa"/>
            <w:tcBorders>
              <w:top w:val="single" w:sz="4" w:space="0" w:color="000000"/>
              <w:left w:val="single" w:sz="4" w:space="0" w:color="000000"/>
              <w:bottom w:val="single" w:sz="4" w:space="0" w:color="000000"/>
              <w:right w:val="single" w:sz="4" w:space="0" w:color="000000"/>
            </w:tcBorders>
          </w:tcPr>
          <w:p w14:paraId="6C25E044" w14:textId="77777777" w:rsidR="00AB1092" w:rsidRPr="00386E7B" w:rsidRDefault="00216A50">
            <w:pPr>
              <w:widowControl w:val="0"/>
              <w:rPr>
                <w:rFonts w:cs="Times New Roman"/>
              </w:rPr>
            </w:pPr>
            <w:r w:rsidRPr="00386E7B">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4197E8D" w14:textId="77777777" w:rsidR="00AB1092" w:rsidRPr="00386E7B" w:rsidRDefault="00216A50">
            <w:pPr>
              <w:widowControl w:val="0"/>
              <w:rPr>
                <w:rFonts w:cs="Times New Roman"/>
              </w:rPr>
            </w:pPr>
            <w:r w:rsidRPr="00386E7B">
              <w:rPr>
                <w:rFonts w:eastAsia="Cambria Math" w:cs="Times New Roman"/>
                <w:color w:val="202122"/>
              </w:rPr>
              <w:t>¬φ is true if and only if </w:t>
            </w:r>
            <w:r w:rsidRPr="00386E7B">
              <w:rPr>
                <w:rFonts w:eastAsia="Cambria Math" w:cs="Times New Roman"/>
                <w:i/>
                <w:color w:val="202122"/>
              </w:rPr>
              <w:t>φ</w:t>
            </w:r>
            <w:r w:rsidRPr="00386E7B">
              <w:rPr>
                <w:rFonts w:eastAsia="Cambria Math" w:cs="Times New Roman"/>
                <w:color w:val="202122"/>
              </w:rPr>
              <w:t xml:space="preserve"> is false</w:t>
            </w:r>
          </w:p>
        </w:tc>
      </w:tr>
      <w:tr w:rsidR="00AB1092" w:rsidRPr="00386E7B" w14:paraId="524213B5"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099D0390" w14:textId="77777777" w:rsidR="00AB1092" w:rsidRPr="00386E7B" w:rsidRDefault="00216A50">
            <w:pPr>
              <w:keepNext/>
              <w:widowControl w:val="0"/>
              <w:rPr>
                <w:rFonts w:cs="Times New Roman"/>
              </w:rPr>
            </w:pPr>
            <w:r w:rsidRPr="00386E7B">
              <w:rPr>
                <w:rFonts w:ascii="Cambria Math" w:hAnsi="Cambria Math" w:cs="Cambria Math"/>
              </w:rPr>
              <w:t>⇒</w:t>
            </w:r>
          </w:p>
        </w:tc>
        <w:tc>
          <w:tcPr>
            <w:tcW w:w="1506" w:type="dxa"/>
            <w:tcBorders>
              <w:top w:val="single" w:sz="4" w:space="0" w:color="000000"/>
              <w:left w:val="single" w:sz="4" w:space="0" w:color="000000"/>
              <w:bottom w:val="single" w:sz="4" w:space="0" w:color="000000"/>
              <w:right w:val="single" w:sz="4" w:space="0" w:color="000000"/>
            </w:tcBorders>
          </w:tcPr>
          <w:p w14:paraId="679E623C" w14:textId="77777777" w:rsidR="00AB1092" w:rsidRPr="00386E7B" w:rsidRDefault="00216A50">
            <w:pPr>
              <w:widowControl w:val="0"/>
              <w:rPr>
                <w:rFonts w:cs="Times New Roman"/>
              </w:rPr>
            </w:pPr>
            <w:r w:rsidRPr="00386E7B">
              <w:rPr>
                <w:rFonts w:cs="Times New Roman"/>
              </w:rPr>
              <w:t>implication</w:t>
            </w:r>
          </w:p>
        </w:tc>
        <w:tc>
          <w:tcPr>
            <w:tcW w:w="1613" w:type="dxa"/>
            <w:tcBorders>
              <w:top w:val="single" w:sz="4" w:space="0" w:color="000000"/>
              <w:left w:val="single" w:sz="4" w:space="0" w:color="000000"/>
              <w:bottom w:val="single" w:sz="4" w:space="0" w:color="000000"/>
              <w:right w:val="single" w:sz="4" w:space="0" w:color="000000"/>
            </w:tcBorders>
          </w:tcPr>
          <w:p w14:paraId="422B771B" w14:textId="77777777" w:rsidR="00AB1092" w:rsidRPr="00386E7B" w:rsidRDefault="00216A50">
            <w:pPr>
              <w:widowControl w:val="0"/>
              <w:rPr>
                <w:rFonts w:cs="Times New Roman"/>
              </w:rPr>
            </w:pPr>
            <w:r w:rsidRPr="00386E7B">
              <w:rPr>
                <w:rFonts w:cs="Times New Roman"/>
              </w:rPr>
              <w:t>implies,</w:t>
            </w:r>
          </w:p>
          <w:p w14:paraId="18852273" w14:textId="77777777" w:rsidR="00AB1092" w:rsidRPr="00386E7B" w:rsidRDefault="00216A50">
            <w:pPr>
              <w:widowControl w:val="0"/>
              <w:rPr>
                <w:rFonts w:cs="Times New Roman"/>
              </w:rPr>
            </w:pPr>
            <w:r w:rsidRPr="00386E7B">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46874EDF" w14:textId="77777777" w:rsidR="00AB1092" w:rsidRPr="00386E7B" w:rsidRDefault="00216A50">
            <w:pPr>
              <w:pStyle w:val="CRMFirstOrderLogic"/>
              <w:widowControl w:val="0"/>
              <w:ind w:left="0"/>
              <w:rPr>
                <w:rFonts w:cs="Times New Roman"/>
              </w:rPr>
            </w:pPr>
            <w:r w:rsidRPr="00386E7B">
              <w:rPr>
                <w:rFonts w:eastAsia="Cambria Math" w:cs="Times New Roman"/>
                <w:color w:val="202122"/>
              </w:rPr>
              <w:t> (φ </w:t>
            </w:r>
            <w:r w:rsidRPr="00386E7B">
              <w:rPr>
                <w:rFonts w:ascii="Cambria Math" w:hAnsi="Cambria Math" w:cs="Cambria Math"/>
                <w:color w:val="212121"/>
                <w:szCs w:val="20"/>
                <w:shd w:val="clear" w:color="auto" w:fill="FFFFFF"/>
              </w:rPr>
              <w:t>⇒</w:t>
            </w:r>
            <w:r w:rsidRPr="00386E7B">
              <w:rPr>
                <w:rFonts w:eastAsia="Cambria Math" w:cs="Times New Roman"/>
                <w:color w:val="202122"/>
              </w:rPr>
              <w:t xml:space="preserve"> ψ) is true </w:t>
            </w:r>
          </w:p>
          <w:p w14:paraId="4FE9AA96" w14:textId="77777777" w:rsidR="00AB1092" w:rsidRPr="00386E7B" w:rsidRDefault="00216A50">
            <w:pPr>
              <w:widowControl w:val="0"/>
              <w:rPr>
                <w:rFonts w:cs="Times New Roman"/>
              </w:rPr>
            </w:pPr>
            <w:r w:rsidRPr="00386E7B">
              <w:rPr>
                <w:rFonts w:eastAsia="Cambria Math" w:cs="Times New Roman"/>
                <w:color w:val="202122"/>
              </w:rPr>
              <w:t>if and only if it is not the case that </w:t>
            </w:r>
            <w:r w:rsidRPr="00386E7B">
              <w:rPr>
                <w:rFonts w:eastAsia="Cambria Math" w:cs="Times New Roman"/>
                <w:i/>
                <w:color w:val="202122"/>
              </w:rPr>
              <w:t>φ</w:t>
            </w:r>
            <w:r w:rsidRPr="00386E7B">
              <w:rPr>
                <w:rFonts w:eastAsia="Cambria Math" w:cs="Times New Roman"/>
                <w:color w:val="202122"/>
              </w:rPr>
              <w:t xml:space="preserve"> is true and </w:t>
            </w:r>
            <w:r w:rsidRPr="00386E7B">
              <w:rPr>
                <w:rFonts w:eastAsia="Cambria Math" w:cs="Times New Roman"/>
                <w:i/>
                <w:color w:val="202122"/>
              </w:rPr>
              <w:t>ψ</w:t>
            </w:r>
            <w:r w:rsidRPr="00386E7B">
              <w:rPr>
                <w:rFonts w:eastAsia="Cambria Math" w:cs="Times New Roman"/>
                <w:color w:val="202122"/>
              </w:rPr>
              <w:t xml:space="preserve"> is false</w:t>
            </w:r>
          </w:p>
        </w:tc>
      </w:tr>
      <w:tr w:rsidR="007E1340" w:rsidRPr="00386E7B" w14:paraId="64D12D67" w14:textId="77777777" w:rsidTr="0004248F">
        <w:trPr>
          <w:cantSplit/>
        </w:trPr>
        <w:tc>
          <w:tcPr>
            <w:tcW w:w="1711" w:type="dxa"/>
            <w:tcBorders>
              <w:top w:val="single" w:sz="4" w:space="0" w:color="000000"/>
              <w:left w:val="single" w:sz="4" w:space="0" w:color="000000"/>
              <w:bottom w:val="single" w:sz="4" w:space="0" w:color="000000"/>
              <w:right w:val="single" w:sz="4" w:space="0" w:color="000000"/>
            </w:tcBorders>
          </w:tcPr>
          <w:p w14:paraId="4575AACE" w14:textId="47C7A6C1" w:rsidR="007E1340" w:rsidRPr="00386E7B" w:rsidRDefault="007E1340" w:rsidP="007E1340">
            <w:pPr>
              <w:keepNext/>
              <w:widowControl w:val="0"/>
              <w:rPr>
                <w:rFonts w:ascii="Cambria Math" w:hAnsi="Cambria Math" w:cs="Cambria Math"/>
              </w:rPr>
            </w:pPr>
            <w:commentRangeStart w:id="63"/>
            <w:r>
              <w:rPr>
                <w:rFonts w:ascii="Cambria Math" w:hAnsi="Cambria Math" w:cs="Cambria Math"/>
              </w:rPr>
              <w:t>⇐</w:t>
            </w:r>
          </w:p>
        </w:tc>
        <w:tc>
          <w:tcPr>
            <w:tcW w:w="1506" w:type="dxa"/>
            <w:tcBorders>
              <w:top w:val="single" w:sz="4" w:space="0" w:color="000000"/>
              <w:left w:val="single" w:sz="4" w:space="0" w:color="000000"/>
              <w:bottom w:val="single" w:sz="4" w:space="0" w:color="000000"/>
              <w:right w:val="single" w:sz="4" w:space="0" w:color="000000"/>
            </w:tcBorders>
          </w:tcPr>
          <w:p w14:paraId="4E26707C" w14:textId="38BE302F" w:rsidR="007E1340" w:rsidRPr="00386E7B" w:rsidRDefault="007E1340" w:rsidP="007E1340">
            <w:pPr>
              <w:widowControl w:val="0"/>
              <w:rPr>
                <w:rFonts w:cs="Times New Roman"/>
              </w:rPr>
            </w:pPr>
            <w:r w:rsidRPr="00386E7B">
              <w:rPr>
                <w:rFonts w:cs="Times New Roman"/>
              </w:rPr>
              <w:t>implication</w:t>
            </w:r>
          </w:p>
        </w:tc>
        <w:tc>
          <w:tcPr>
            <w:tcW w:w="1613" w:type="dxa"/>
            <w:tcBorders>
              <w:top w:val="single" w:sz="4" w:space="0" w:color="000000"/>
              <w:left w:val="single" w:sz="4" w:space="0" w:color="000000"/>
              <w:bottom w:val="single" w:sz="4" w:space="0" w:color="000000"/>
              <w:right w:val="single" w:sz="4" w:space="0" w:color="000000"/>
            </w:tcBorders>
          </w:tcPr>
          <w:p w14:paraId="08B23B07" w14:textId="77777777" w:rsidR="0004248F" w:rsidRPr="00386E7B" w:rsidRDefault="0004248F" w:rsidP="0004248F">
            <w:pPr>
              <w:widowControl w:val="0"/>
              <w:rPr>
                <w:rFonts w:cs="Times New Roman"/>
              </w:rPr>
            </w:pPr>
            <w:r w:rsidRPr="00386E7B">
              <w:rPr>
                <w:rFonts w:cs="Times New Roman"/>
              </w:rPr>
              <w:t>implies,</w:t>
            </w:r>
          </w:p>
          <w:p w14:paraId="33B6221C" w14:textId="388F3277" w:rsidR="007E1340" w:rsidRPr="00E50054" w:rsidRDefault="0004248F" w:rsidP="0004248F">
            <w:pPr>
              <w:widowControl w:val="0"/>
              <w:rPr>
                <w:rFonts w:cs="Times New Roman"/>
                <w:lang w:val="el-GR"/>
              </w:rPr>
            </w:pPr>
            <w:r w:rsidRPr="00386E7B">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475693" w14:textId="0E005BF1" w:rsidR="007E1340" w:rsidRPr="0004248F" w:rsidRDefault="0004248F" w:rsidP="00E50054">
            <w:pPr>
              <w:pStyle w:val="CRMFirstOrderLogic"/>
              <w:widowControl w:val="0"/>
              <w:ind w:left="0"/>
              <w:rPr>
                <w:rFonts w:eastAsia="Cambria Math" w:cs="Times New Roman"/>
                <w:color w:val="202122"/>
              </w:rPr>
            </w:pPr>
            <w:r w:rsidRPr="0004248F">
              <w:rPr>
                <w:rFonts w:eastAsia="Cambria Math" w:cs="Times New Roman"/>
                <w:color w:val="202122"/>
              </w:rPr>
              <w:t xml:space="preserve">read (ψ </w:t>
            </w:r>
            <w:r w:rsidRPr="0004248F">
              <w:rPr>
                <w:rFonts w:ascii="Cambria Math" w:eastAsia="Cambria Math" w:hAnsi="Cambria Math" w:cs="Cambria Math"/>
                <w:color w:val="202122"/>
              </w:rPr>
              <w:t>⇐</w:t>
            </w:r>
            <w:r w:rsidRPr="0004248F">
              <w:rPr>
                <w:rFonts w:eastAsia="Cambria Math" w:cs="Times New Roman"/>
                <w:color w:val="202122"/>
              </w:rPr>
              <w:t xml:space="preserve"> φ) as (φ </w:t>
            </w:r>
            <w:r w:rsidRPr="0004248F">
              <w:rPr>
                <w:rFonts w:ascii="Cambria Math" w:eastAsia="Cambria Math" w:hAnsi="Cambria Math" w:cs="Cambria Math"/>
                <w:color w:val="202122"/>
              </w:rPr>
              <w:t>⇒</w:t>
            </w:r>
            <w:r w:rsidRPr="0004248F">
              <w:rPr>
                <w:rFonts w:eastAsia="Cambria Math" w:cs="Times New Roman"/>
                <w:color w:val="202122"/>
              </w:rPr>
              <w:t xml:space="preserve"> ψ)</w:t>
            </w:r>
            <w:commentRangeEnd w:id="63"/>
            <w:r>
              <w:rPr>
                <w:rStyle w:val="CommentReference"/>
                <w:rFonts w:ascii="Arial" w:hAnsi="Arial"/>
                <w:szCs w:val="20"/>
              </w:rPr>
              <w:commentReference w:id="63"/>
            </w:r>
          </w:p>
        </w:tc>
      </w:tr>
      <w:tr w:rsidR="007E1340" w:rsidRPr="00E50054" w14:paraId="05E7E947"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4BFAF114" w14:textId="77777777" w:rsidR="007E1340" w:rsidRPr="00386E7B" w:rsidRDefault="007E1340" w:rsidP="007E1340">
            <w:pPr>
              <w:keepNext/>
              <w:widowControl w:val="0"/>
              <w:rPr>
                <w:rFonts w:cs="Times New Roman"/>
                <w:color w:val="212121"/>
                <w:szCs w:val="20"/>
                <w:highlight w:val="white"/>
              </w:rPr>
            </w:pPr>
            <w:r w:rsidRPr="00386E7B">
              <w:rPr>
                <w:rFonts w:ascii="Cambria Math" w:hAnsi="Cambria Math" w:cs="Cambria Math"/>
                <w:color w:val="212121"/>
                <w:szCs w:val="20"/>
                <w:shd w:val="clear" w:color="auto" w:fill="FFFFFF"/>
              </w:rPr>
              <w:t>⇔</w:t>
            </w:r>
          </w:p>
        </w:tc>
        <w:tc>
          <w:tcPr>
            <w:tcW w:w="1506" w:type="dxa"/>
            <w:tcBorders>
              <w:top w:val="single" w:sz="4" w:space="0" w:color="000000"/>
              <w:left w:val="single" w:sz="4" w:space="0" w:color="000000"/>
              <w:bottom w:val="single" w:sz="4" w:space="0" w:color="000000"/>
              <w:right w:val="single" w:sz="4" w:space="0" w:color="000000"/>
            </w:tcBorders>
          </w:tcPr>
          <w:p w14:paraId="74FF5C70" w14:textId="77777777" w:rsidR="007E1340" w:rsidRPr="00386E7B" w:rsidRDefault="007E1340" w:rsidP="007E1340">
            <w:pPr>
              <w:widowControl w:val="0"/>
              <w:rPr>
                <w:rFonts w:cs="Times New Roman"/>
              </w:rPr>
            </w:pPr>
            <w:r w:rsidRPr="00386E7B">
              <w:rPr>
                <w:rFonts w:cs="Times New Roman"/>
              </w:rPr>
              <w:t>equivalence</w:t>
            </w:r>
          </w:p>
        </w:tc>
        <w:tc>
          <w:tcPr>
            <w:tcW w:w="1613" w:type="dxa"/>
            <w:tcBorders>
              <w:top w:val="single" w:sz="4" w:space="0" w:color="000000"/>
              <w:left w:val="single" w:sz="4" w:space="0" w:color="000000"/>
              <w:bottom w:val="single" w:sz="4" w:space="0" w:color="000000"/>
              <w:right w:val="single" w:sz="4" w:space="0" w:color="000000"/>
            </w:tcBorders>
          </w:tcPr>
          <w:p w14:paraId="038A1C2B" w14:textId="77777777" w:rsidR="007E1340" w:rsidRPr="00386E7B" w:rsidRDefault="007E1340" w:rsidP="007E1340">
            <w:pPr>
              <w:widowControl w:val="0"/>
              <w:rPr>
                <w:rFonts w:cs="Times New Roman"/>
              </w:rPr>
            </w:pPr>
            <w:r w:rsidRPr="00386E7B">
              <w:rPr>
                <w:rFonts w:cs="Times New Roman"/>
              </w:rPr>
              <w:t xml:space="preserve">is equivalent to, </w:t>
            </w:r>
          </w:p>
          <w:p w14:paraId="64674B40" w14:textId="77777777" w:rsidR="007E1340" w:rsidRPr="00386E7B" w:rsidRDefault="007E1340" w:rsidP="007E1340">
            <w:pPr>
              <w:widowControl w:val="0"/>
              <w:rPr>
                <w:rFonts w:cs="Times New Roman"/>
              </w:rPr>
            </w:pPr>
            <w:r w:rsidRPr="00386E7B">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69BEC7D7" w14:textId="77777777" w:rsidR="007E1340" w:rsidRPr="00386E7B" w:rsidRDefault="007E1340" w:rsidP="007E1340">
            <w:pPr>
              <w:widowControl w:val="0"/>
              <w:rPr>
                <w:rFonts w:cs="Times New Roman"/>
              </w:rPr>
            </w:pPr>
            <w:r w:rsidRPr="00386E7B">
              <w:rPr>
                <w:rFonts w:eastAsia="Cambria Math" w:cs="Times New Roman"/>
                <w:color w:val="202122"/>
              </w:rPr>
              <w:t>φ </w:t>
            </w:r>
            <w:r w:rsidRPr="00386E7B">
              <w:rPr>
                <w:rFonts w:ascii="Cambria Math" w:hAnsi="Cambria Math" w:cs="Cambria Math"/>
                <w:color w:val="212121"/>
                <w:szCs w:val="20"/>
                <w:shd w:val="clear" w:color="auto" w:fill="FFFFFF"/>
              </w:rPr>
              <w:t>⇔</w:t>
            </w:r>
            <w:r w:rsidRPr="00386E7B">
              <w:rPr>
                <w:rFonts w:eastAsia="Cambria Math" w:cs="Times New Roman"/>
                <w:color w:val="202122"/>
              </w:rPr>
              <w:t> ψ is true</w:t>
            </w:r>
          </w:p>
          <w:p w14:paraId="57056B08" w14:textId="77777777" w:rsidR="007E1340" w:rsidRPr="00386E7B" w:rsidRDefault="007E1340" w:rsidP="007E1340">
            <w:pPr>
              <w:widowControl w:val="0"/>
              <w:rPr>
                <w:rFonts w:cs="Times New Roman"/>
              </w:rPr>
            </w:pPr>
            <w:r w:rsidRPr="00386E7B">
              <w:rPr>
                <w:rFonts w:eastAsia="Cambria Math" w:cs="Times New Roman"/>
                <w:color w:val="202122"/>
              </w:rPr>
              <w:t>if and only if both </w:t>
            </w:r>
            <w:r w:rsidRPr="00386E7B">
              <w:rPr>
                <w:rFonts w:eastAsia="Cambria Math" w:cs="Times New Roman"/>
                <w:i/>
                <w:color w:val="202122"/>
              </w:rPr>
              <w:t>φ</w:t>
            </w:r>
            <w:r w:rsidRPr="00386E7B">
              <w:rPr>
                <w:rFonts w:eastAsia="Cambria Math" w:cs="Times New Roman"/>
                <w:color w:val="202122"/>
              </w:rPr>
              <w:t> and </w:t>
            </w:r>
            <w:r w:rsidRPr="00386E7B">
              <w:rPr>
                <w:rFonts w:eastAsia="Cambria Math" w:cs="Times New Roman"/>
                <w:i/>
                <w:color w:val="202122"/>
              </w:rPr>
              <w:t>ψ</w:t>
            </w:r>
            <w:r w:rsidRPr="00386E7B">
              <w:rPr>
                <w:rFonts w:eastAsia="Cambria Math" w:cs="Times New Roman"/>
                <w:color w:val="202122"/>
              </w:rPr>
              <w:t xml:space="preserve"> are true or both φ and ψ are false </w:t>
            </w:r>
          </w:p>
        </w:tc>
      </w:tr>
      <w:tr w:rsidR="007E1340" w:rsidRPr="00386E7B" w14:paraId="0BD4D912"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2CECF454" w14:textId="77777777" w:rsidR="007E1340" w:rsidRPr="00386E7B" w:rsidRDefault="007E1340" w:rsidP="007E1340">
            <w:pPr>
              <w:keepNext/>
              <w:widowControl w:val="0"/>
              <w:rPr>
                <w:rFonts w:cs="Times New Roman"/>
                <w:b/>
              </w:rPr>
            </w:pPr>
            <w:r w:rsidRPr="00386E7B">
              <w:rPr>
                <w:rFonts w:cs="Times New Roman"/>
                <w:b/>
              </w:rPr>
              <w:t>Quantifiers</w:t>
            </w:r>
          </w:p>
        </w:tc>
        <w:tc>
          <w:tcPr>
            <w:tcW w:w="1506" w:type="dxa"/>
            <w:tcBorders>
              <w:top w:val="single" w:sz="4" w:space="0" w:color="000000"/>
              <w:left w:val="single" w:sz="4" w:space="0" w:color="000000"/>
              <w:bottom w:val="single" w:sz="4" w:space="0" w:color="000000"/>
              <w:right w:val="single" w:sz="4" w:space="0" w:color="000000"/>
            </w:tcBorders>
          </w:tcPr>
          <w:p w14:paraId="19660273" w14:textId="77777777" w:rsidR="007E1340" w:rsidRPr="00386E7B" w:rsidRDefault="007E1340" w:rsidP="007E1340">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7978B7A3" w14:textId="77777777" w:rsidR="007E1340" w:rsidRPr="00386E7B" w:rsidRDefault="007E1340" w:rsidP="007E1340">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2729DB75" w14:textId="77777777" w:rsidR="007E1340" w:rsidRPr="00386E7B" w:rsidRDefault="007E1340" w:rsidP="007E1340">
            <w:pPr>
              <w:widowControl w:val="0"/>
              <w:rPr>
                <w:rFonts w:eastAsia="Cambria Math" w:cs="Times New Roman"/>
                <w:color w:val="202122"/>
              </w:rPr>
            </w:pPr>
          </w:p>
        </w:tc>
      </w:tr>
      <w:tr w:rsidR="007E1340" w:rsidRPr="00386E7B" w14:paraId="17773800"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7F98388A" w14:textId="77777777" w:rsidR="007E1340" w:rsidRPr="00386E7B" w:rsidRDefault="007E1340" w:rsidP="007E1340">
            <w:pPr>
              <w:keepNext/>
              <w:widowControl w:val="0"/>
              <w:rPr>
                <w:rFonts w:eastAsia="Cambria Math" w:cs="Times New Roman"/>
                <w:color w:val="212121"/>
              </w:rPr>
            </w:pPr>
            <w:r w:rsidRPr="00386E7B">
              <w:rPr>
                <w:rFonts w:ascii="Cambria Math" w:eastAsia="Cambria Math" w:hAnsi="Cambria Math" w:cs="Cambria Math"/>
                <w:color w:val="212121"/>
              </w:rPr>
              <w:t>∃</w:t>
            </w:r>
          </w:p>
        </w:tc>
        <w:tc>
          <w:tcPr>
            <w:tcW w:w="1506" w:type="dxa"/>
            <w:tcBorders>
              <w:top w:val="single" w:sz="4" w:space="0" w:color="000000"/>
              <w:left w:val="single" w:sz="4" w:space="0" w:color="000000"/>
              <w:bottom w:val="single" w:sz="4" w:space="0" w:color="000000"/>
              <w:right w:val="single" w:sz="4" w:space="0" w:color="000000"/>
            </w:tcBorders>
          </w:tcPr>
          <w:p w14:paraId="0DBDFE65" w14:textId="77777777" w:rsidR="007E1340" w:rsidRPr="00386E7B" w:rsidRDefault="007E1340" w:rsidP="007E1340">
            <w:pPr>
              <w:widowControl w:val="0"/>
              <w:rPr>
                <w:rFonts w:cs="Times New Roman"/>
              </w:rPr>
            </w:pPr>
            <w:r w:rsidRPr="00386E7B">
              <w:rPr>
                <w:rFonts w:cs="Times New Roman"/>
              </w:rPr>
              <w:t>existential quantifier</w:t>
            </w:r>
          </w:p>
        </w:tc>
        <w:tc>
          <w:tcPr>
            <w:tcW w:w="1613" w:type="dxa"/>
            <w:tcBorders>
              <w:top w:val="single" w:sz="4" w:space="0" w:color="000000"/>
              <w:left w:val="single" w:sz="4" w:space="0" w:color="000000"/>
              <w:bottom w:val="single" w:sz="4" w:space="0" w:color="000000"/>
              <w:right w:val="single" w:sz="4" w:space="0" w:color="000000"/>
            </w:tcBorders>
          </w:tcPr>
          <w:p w14:paraId="4CD530B2" w14:textId="77777777" w:rsidR="007E1340" w:rsidRPr="00386E7B" w:rsidRDefault="007E1340" w:rsidP="007E1340">
            <w:pPr>
              <w:widowControl w:val="0"/>
              <w:rPr>
                <w:rFonts w:cs="Times New Roman"/>
              </w:rPr>
            </w:pPr>
            <w:r w:rsidRPr="00386E7B">
              <w:rPr>
                <w:rFonts w:cs="Times New Roman"/>
              </w:rPr>
              <w:t xml:space="preserve">exists, </w:t>
            </w:r>
          </w:p>
          <w:p w14:paraId="29BA0BDC" w14:textId="77777777" w:rsidR="007E1340" w:rsidRPr="00386E7B" w:rsidRDefault="007E1340" w:rsidP="007E1340">
            <w:pPr>
              <w:widowControl w:val="0"/>
              <w:rPr>
                <w:rFonts w:cs="Times New Roman"/>
              </w:rPr>
            </w:pPr>
            <w:r w:rsidRPr="00386E7B">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165BFAD" w14:textId="77777777" w:rsidR="007E1340" w:rsidRPr="00386E7B" w:rsidRDefault="007E1340" w:rsidP="007E1340">
            <w:pPr>
              <w:widowControl w:val="0"/>
              <w:rPr>
                <w:rFonts w:cs="Times New Roman"/>
              </w:rPr>
            </w:pPr>
          </w:p>
        </w:tc>
      </w:tr>
      <w:tr w:rsidR="007E1340" w:rsidRPr="00386E7B" w14:paraId="054637AE" w14:textId="77777777" w:rsidTr="007E1340">
        <w:trPr>
          <w:cantSplit/>
        </w:trPr>
        <w:tc>
          <w:tcPr>
            <w:tcW w:w="1711" w:type="dxa"/>
            <w:tcBorders>
              <w:top w:val="single" w:sz="4" w:space="0" w:color="000000"/>
              <w:left w:val="single" w:sz="4" w:space="0" w:color="000000"/>
              <w:bottom w:val="single" w:sz="4" w:space="0" w:color="000000"/>
              <w:right w:val="single" w:sz="4" w:space="0" w:color="000000"/>
            </w:tcBorders>
          </w:tcPr>
          <w:p w14:paraId="53AC1DE8" w14:textId="77777777" w:rsidR="007E1340" w:rsidRPr="00386E7B" w:rsidRDefault="007E1340" w:rsidP="007E1340">
            <w:pPr>
              <w:widowControl w:val="0"/>
              <w:rPr>
                <w:rFonts w:eastAsia="Cambria Math" w:cs="Times New Roman"/>
                <w:color w:val="212121"/>
                <w:szCs w:val="20"/>
              </w:rPr>
            </w:pPr>
            <w:r w:rsidRPr="00386E7B">
              <w:rPr>
                <w:rFonts w:ascii="Cambria Math" w:eastAsia="Cambria Math" w:hAnsi="Cambria Math" w:cs="Cambria Math"/>
                <w:color w:val="212121"/>
                <w:szCs w:val="20"/>
              </w:rPr>
              <w:t>∀</w:t>
            </w:r>
          </w:p>
        </w:tc>
        <w:tc>
          <w:tcPr>
            <w:tcW w:w="1506" w:type="dxa"/>
            <w:tcBorders>
              <w:top w:val="single" w:sz="4" w:space="0" w:color="000000"/>
              <w:left w:val="single" w:sz="4" w:space="0" w:color="000000"/>
              <w:bottom w:val="single" w:sz="4" w:space="0" w:color="000000"/>
              <w:right w:val="single" w:sz="4" w:space="0" w:color="000000"/>
            </w:tcBorders>
          </w:tcPr>
          <w:p w14:paraId="0D04392E" w14:textId="77777777" w:rsidR="007E1340" w:rsidRPr="00386E7B" w:rsidRDefault="007E1340" w:rsidP="007E1340">
            <w:pPr>
              <w:widowControl w:val="0"/>
              <w:rPr>
                <w:rFonts w:cs="Times New Roman"/>
              </w:rPr>
            </w:pPr>
            <w:r w:rsidRPr="00386E7B">
              <w:rPr>
                <w:rFonts w:cs="Times New Roman"/>
              </w:rPr>
              <w:t>Universal quantifier</w:t>
            </w:r>
          </w:p>
        </w:tc>
        <w:tc>
          <w:tcPr>
            <w:tcW w:w="1613" w:type="dxa"/>
            <w:tcBorders>
              <w:top w:val="single" w:sz="4" w:space="0" w:color="000000"/>
              <w:left w:val="single" w:sz="4" w:space="0" w:color="000000"/>
              <w:bottom w:val="single" w:sz="4" w:space="0" w:color="000000"/>
              <w:right w:val="single" w:sz="4" w:space="0" w:color="000000"/>
            </w:tcBorders>
          </w:tcPr>
          <w:p w14:paraId="761262C3" w14:textId="77777777" w:rsidR="007E1340" w:rsidRPr="00386E7B" w:rsidRDefault="007E1340" w:rsidP="007E1340">
            <w:pPr>
              <w:widowControl w:val="0"/>
              <w:rPr>
                <w:rFonts w:cs="Times New Roman"/>
              </w:rPr>
            </w:pPr>
            <w:r w:rsidRPr="00386E7B">
              <w:rPr>
                <w:rFonts w:cs="Times New Roman"/>
              </w:rPr>
              <w:t xml:space="preserve">forall, </w:t>
            </w:r>
          </w:p>
          <w:p w14:paraId="3A63D6DD" w14:textId="77777777" w:rsidR="007E1340" w:rsidRPr="00386E7B" w:rsidRDefault="007E1340" w:rsidP="007E1340">
            <w:pPr>
              <w:widowControl w:val="0"/>
              <w:rPr>
                <w:rFonts w:cs="Times New Roman"/>
              </w:rPr>
            </w:pPr>
            <w:r w:rsidRPr="00386E7B">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2336B839" w14:textId="77777777" w:rsidR="007E1340" w:rsidRPr="00386E7B" w:rsidRDefault="007E1340" w:rsidP="007E1340">
            <w:pPr>
              <w:widowControl w:val="0"/>
              <w:rPr>
                <w:rFonts w:cs="Times New Roman"/>
              </w:rPr>
            </w:pPr>
          </w:p>
        </w:tc>
      </w:tr>
    </w:tbl>
    <w:p w14:paraId="71D2C0EF" w14:textId="77777777" w:rsidR="00AB1092" w:rsidRPr="00386E7B" w:rsidRDefault="00AB1092">
      <w:pPr>
        <w:pStyle w:val="BodyText"/>
        <w:rPr>
          <w:rFonts w:cs="Times New Roman"/>
        </w:rPr>
      </w:pPr>
    </w:p>
    <w:p w14:paraId="3D408FE7" w14:textId="77777777" w:rsidR="00AB1092" w:rsidRPr="00386E7B" w:rsidRDefault="00216A50">
      <w:pPr>
        <w:pStyle w:val="BodyText"/>
      </w:pPr>
      <w:r w:rsidRPr="00386E7B">
        <w:rPr>
          <w:rFonts w:cs="Times New Roman"/>
        </w:rPr>
        <w:t>For instance, the above sub-class link between E21 Person</w:t>
      </w:r>
      <w:r w:rsidRPr="00386E7B">
        <w:rPr>
          <w:rFonts w:cs="Times New Roman"/>
          <w:i/>
        </w:rPr>
        <w:t xml:space="preserve"> </w:t>
      </w:r>
      <w:r w:rsidRPr="00386E7B">
        <w:rPr>
          <w:rFonts w:cs="Times New Roman"/>
        </w:rPr>
        <w:t>and</w:t>
      </w:r>
      <w:r w:rsidRPr="00386E7B">
        <w:rPr>
          <w:rFonts w:cs="Times New Roman"/>
          <w:i/>
        </w:rPr>
        <w:t xml:space="preserve"> </w:t>
      </w:r>
      <w:r w:rsidRPr="00386E7B">
        <w:rPr>
          <w:rFonts w:cs="Times New Roman"/>
        </w:rPr>
        <w:t>E20 Biological Object can be formulated in first-order logic as the axiom:</w:t>
      </w:r>
    </w:p>
    <w:p w14:paraId="70DD6D27" w14:textId="657E620D" w:rsidR="00AB1092" w:rsidRPr="00386E7B" w:rsidRDefault="00216A50">
      <w:pPr>
        <w:pStyle w:val="BodyText"/>
        <w:ind w:firstLine="720"/>
      </w:pPr>
      <w:r w:rsidRPr="00386E7B">
        <w:rPr>
          <w:rFonts w:eastAsia="Cambria Math" w:cs="Times New Roman"/>
        </w:rPr>
        <w:t>(</w:t>
      </w:r>
      <w:r w:rsidRPr="00386E7B">
        <w:rPr>
          <w:rFonts w:ascii="Cambria Math" w:eastAsia="Cambria Math" w:hAnsi="Cambria Math" w:cs="Cambria Math"/>
          <w:color w:val="212121"/>
        </w:rPr>
        <w:t>∀</w:t>
      </w:r>
      <w:r w:rsidRPr="00386E7B">
        <w:rPr>
          <w:rFonts w:eastAsia="Cambria Math" w:cs="Times New Roman"/>
        </w:rPr>
        <w:t xml:space="preserve">x) [E21(x) </w:t>
      </w:r>
      <w:r w:rsidR="002F1717" w:rsidRPr="00386E7B">
        <w:rPr>
          <w:rFonts w:ascii="Cambria Math" w:eastAsia="Cambria Math" w:hAnsi="Cambria Math" w:cs="Cambria Math"/>
          <w:color w:val="202122"/>
        </w:rPr>
        <w:t>⇒ E</w:t>
      </w:r>
      <w:r w:rsidRPr="00386E7B">
        <w:rPr>
          <w:rFonts w:eastAsia="Cambria Math" w:cs="Times New Roman"/>
        </w:rPr>
        <w:t>20(x)]</w:t>
      </w:r>
    </w:p>
    <w:p w14:paraId="79B16202" w14:textId="77777777" w:rsidR="00AB1092" w:rsidRPr="00386E7B" w:rsidRDefault="00216A50">
      <w:pPr>
        <w:pStyle w:val="BodyText"/>
        <w:ind w:firstLine="720"/>
      </w:pPr>
      <w:r w:rsidRPr="00386E7B">
        <w:rPr>
          <w:rFonts w:cs="Times New Roman"/>
        </w:rPr>
        <w:t xml:space="preserve">(reading: for all individuals x, if x is a </w:t>
      </w:r>
      <w:r w:rsidRPr="00386E7B">
        <w:rPr>
          <w:rFonts w:eastAsia="Cambria Math" w:cs="Times New Roman"/>
        </w:rPr>
        <w:t>E21</w:t>
      </w:r>
      <w:r w:rsidRPr="00386E7B">
        <w:rPr>
          <w:rFonts w:cs="Times New Roman"/>
        </w:rPr>
        <w:t xml:space="preserve"> then x is an </w:t>
      </w:r>
      <w:r w:rsidRPr="00386E7B">
        <w:rPr>
          <w:rFonts w:eastAsia="Cambria Math" w:cs="Times New Roman"/>
        </w:rPr>
        <w:t>E20</w:t>
      </w:r>
      <w:r w:rsidRPr="00386E7B">
        <w:rPr>
          <w:rFonts w:cs="Times New Roman"/>
        </w:rPr>
        <w:t xml:space="preserve">). </w:t>
      </w:r>
    </w:p>
    <w:p w14:paraId="2509D5D9" w14:textId="77777777" w:rsidR="00AB1092" w:rsidRPr="00386E7B" w:rsidRDefault="00216A50">
      <w:pPr>
        <w:pStyle w:val="BodyText"/>
      </w:pPr>
      <w:r w:rsidRPr="00386E7B">
        <w:t>In the definitions of classes and properties in this document the universal quantifier(s) are omitted for simplicity, so the above axiom is simply written:</w:t>
      </w:r>
    </w:p>
    <w:p w14:paraId="055DA7B3" w14:textId="3EAA309F" w:rsidR="00AB1092" w:rsidRPr="00386E7B" w:rsidRDefault="00216A50">
      <w:pPr>
        <w:pStyle w:val="BodyText"/>
        <w:ind w:firstLine="720"/>
      </w:pPr>
      <w:r w:rsidRPr="00386E7B">
        <w:rPr>
          <w:rFonts w:eastAsia="Cambria Math" w:cs="Times New Roman"/>
        </w:rPr>
        <w:t xml:space="preserve">E21(x) </w:t>
      </w:r>
      <w:r w:rsidR="002F1717" w:rsidRPr="00386E7B">
        <w:rPr>
          <w:rFonts w:ascii="Cambria Math" w:eastAsia="Cambria Math" w:hAnsi="Cambria Math" w:cs="Cambria Math"/>
          <w:color w:val="202122"/>
        </w:rPr>
        <w:t>⇒ E</w:t>
      </w:r>
      <w:r w:rsidRPr="00386E7B">
        <w:rPr>
          <w:rFonts w:eastAsia="Cambria Math" w:cs="Times New Roman"/>
        </w:rPr>
        <w:t>20(x)</w:t>
      </w:r>
    </w:p>
    <w:p w14:paraId="74F7248A" w14:textId="77777777" w:rsidR="00AB1092" w:rsidRPr="00386E7B" w:rsidRDefault="00216A50">
      <w:pPr>
        <w:pStyle w:val="BodyText"/>
      </w:pPr>
      <w:r w:rsidRPr="00386E7B">
        <w:rPr>
          <w:rFonts w:cs="Times New Roman"/>
        </w:rPr>
        <w:t xml:space="preserve">Likewise, the above domain constraint on property </w:t>
      </w:r>
      <w:r w:rsidRPr="00386E7B">
        <w:rPr>
          <w:rFonts w:cs="Times New Roman"/>
          <w:i/>
        </w:rPr>
        <w:t xml:space="preserve">P152 has parent </w:t>
      </w:r>
      <w:r w:rsidRPr="00386E7B">
        <w:rPr>
          <w:rFonts w:cs="Times New Roman"/>
        </w:rPr>
        <w:t>can be formulated in first-order logic as the axiom:</w:t>
      </w:r>
    </w:p>
    <w:p w14:paraId="4841A9E9" w14:textId="1353E1B0" w:rsidR="00AB1092" w:rsidRPr="00386E7B" w:rsidRDefault="00216A50">
      <w:pPr>
        <w:pStyle w:val="BodyText"/>
        <w:ind w:firstLine="720"/>
      </w:pPr>
      <w:r w:rsidRPr="00386E7B">
        <w:rPr>
          <w:rFonts w:eastAsia="Calibri" w:cs="Times New Roman"/>
        </w:rPr>
        <w:t xml:space="preserve">P152(x,y) </w:t>
      </w:r>
      <w:r w:rsidR="002F1717" w:rsidRPr="00386E7B">
        <w:rPr>
          <w:rFonts w:ascii="Cambria Math" w:eastAsia="Calibri" w:hAnsi="Cambria Math" w:cs="Cambria Math"/>
          <w:color w:val="202122"/>
        </w:rPr>
        <w:t>⇒ E</w:t>
      </w:r>
      <w:r w:rsidRPr="00386E7B">
        <w:rPr>
          <w:rFonts w:eastAsia="Calibri" w:cs="Times New Roman"/>
        </w:rPr>
        <w:t>21(x)</w:t>
      </w:r>
    </w:p>
    <w:p w14:paraId="1A201927" w14:textId="77777777" w:rsidR="00AB1092" w:rsidRPr="00386E7B" w:rsidRDefault="00216A50">
      <w:pPr>
        <w:pStyle w:val="BodyText"/>
        <w:ind w:firstLine="720"/>
      </w:pPr>
      <w:r w:rsidRPr="00386E7B">
        <w:rPr>
          <w:rFonts w:cs="Times New Roman"/>
        </w:rPr>
        <w:t>(reading: for all individuals x and y, if x is a P152 of y, then x is an E21</w:t>
      </w:r>
      <w:r w:rsidRPr="00386E7B">
        <w:rPr>
          <w:rFonts w:eastAsia="Cambria Math" w:cs="Times New Roman"/>
        </w:rPr>
        <w:t>).</w:t>
      </w:r>
    </w:p>
    <w:p w14:paraId="5C71A7E9" w14:textId="77777777" w:rsidR="00AB1092" w:rsidRPr="00386E7B" w:rsidRDefault="00216A50">
      <w:pPr>
        <w:spacing w:after="142" w:line="276" w:lineRule="auto"/>
      </w:pPr>
      <w:r w:rsidRPr="00386E7B">
        <w:t xml:space="preserve">Properties of properties, indicated by a '.1' after the property number are described as ternary predicate symbols. For example, the property </w:t>
      </w:r>
      <w:r w:rsidRPr="00386E7B">
        <w:rPr>
          <w:i/>
          <w:iCs/>
        </w:rPr>
        <w:t>P14.1 in the role of</w:t>
      </w:r>
      <w:r w:rsidRPr="00386E7B">
        <w:t xml:space="preserve"> is described as the ternary predicate symbol corresponding to property </w:t>
      </w:r>
      <w:r w:rsidRPr="00386E7B">
        <w:rPr>
          <w:i/>
          <w:iCs/>
        </w:rPr>
        <w:t>P14 carried out by (performed):</w:t>
      </w:r>
    </w:p>
    <w:p w14:paraId="0F437F12" w14:textId="77777777" w:rsidR="00AB1092" w:rsidRPr="00C901F8" w:rsidRDefault="00216A50">
      <w:pPr>
        <w:spacing w:after="142" w:line="276" w:lineRule="auto"/>
        <w:ind w:left="720"/>
        <w:rPr>
          <w:lang w:val="es-ES"/>
        </w:rPr>
      </w:pPr>
      <w:r w:rsidRPr="00C901F8">
        <w:rPr>
          <w:lang w:val="es-ES"/>
        </w:rPr>
        <w:t xml:space="preserve">P14(x,y) </w:t>
      </w:r>
      <w:r w:rsidRPr="00C901F8">
        <w:rPr>
          <w:rFonts w:ascii="Cambria Math" w:hAnsi="Cambria Math" w:cs="Cambria Math"/>
          <w:lang w:val="es-ES"/>
        </w:rPr>
        <w:t>⇒</w:t>
      </w:r>
      <w:r w:rsidRPr="00C901F8">
        <w:rPr>
          <w:lang w:val="es-ES"/>
        </w:rPr>
        <w:t xml:space="preserve"> E7(x)</w:t>
      </w:r>
    </w:p>
    <w:p w14:paraId="2B6E9ED2" w14:textId="061BAB79" w:rsidR="00AB1092" w:rsidRPr="00C901F8" w:rsidRDefault="00216A50">
      <w:pPr>
        <w:spacing w:after="142" w:line="276" w:lineRule="auto"/>
        <w:ind w:left="720"/>
        <w:rPr>
          <w:lang w:val="es-ES"/>
        </w:rPr>
      </w:pPr>
      <w:r w:rsidRPr="00C901F8">
        <w:rPr>
          <w:lang w:val="es-ES"/>
        </w:rPr>
        <w:t>P14(x,y)</w:t>
      </w:r>
      <w:r w:rsidR="00D40D8F" w:rsidRPr="00C901F8">
        <w:rPr>
          <w:lang w:val="es-ES"/>
        </w:rPr>
        <w:t xml:space="preserve"> </w:t>
      </w:r>
      <w:r w:rsidRPr="00C901F8">
        <w:rPr>
          <w:rFonts w:ascii="Cambria Math" w:hAnsi="Cambria Math" w:cs="Cambria Math"/>
          <w:lang w:val="es-ES"/>
        </w:rPr>
        <w:t>⇒</w:t>
      </w:r>
      <w:r w:rsidRPr="00C901F8">
        <w:rPr>
          <w:lang w:val="es-ES"/>
        </w:rPr>
        <w:t xml:space="preserve"> E39(y)</w:t>
      </w:r>
    </w:p>
    <w:p w14:paraId="4DCFAA7E" w14:textId="77777777" w:rsidR="00AB1092" w:rsidRPr="00386E7B" w:rsidRDefault="00216A50">
      <w:pPr>
        <w:spacing w:after="142" w:line="276" w:lineRule="auto"/>
        <w:ind w:left="720"/>
      </w:pPr>
      <w:r w:rsidRPr="00386E7B">
        <w:t xml:space="preserve">P14(x,y,z) </w:t>
      </w:r>
      <w:r w:rsidRPr="00386E7B">
        <w:rPr>
          <w:rFonts w:ascii="Cambria Math" w:hAnsi="Cambria Math" w:cs="Cambria Math"/>
        </w:rPr>
        <w:t>⇒</w:t>
      </w:r>
      <w:r w:rsidRPr="00386E7B">
        <w:t xml:space="preserve"> [P14(x,y) </w:t>
      </w:r>
      <w:r w:rsidRPr="00386E7B">
        <w:rPr>
          <w:rFonts w:ascii="Cambria Math" w:hAnsi="Cambria Math" w:cs="Cambria Math"/>
        </w:rPr>
        <w:t>∧</w:t>
      </w:r>
      <w:r w:rsidRPr="00386E7B">
        <w:t xml:space="preserve"> E55(z)]</w:t>
      </w:r>
    </w:p>
    <w:p w14:paraId="66EF9DE0" w14:textId="24145681" w:rsidR="00E814BE" w:rsidRDefault="00E814BE">
      <w:pPr>
        <w:pStyle w:val="BodyText"/>
      </w:pPr>
      <w:r w:rsidRPr="00E814BE">
        <w:rPr>
          <w:lang w:val="en-US"/>
        </w:rPr>
        <w:t xml:space="preserve">That a property appears in the inverse form in a formula, is indicated by the letter “i” that </w:t>
      </w:r>
      <w:r w:rsidR="00C901F8" w:rsidRPr="00E814BE">
        <w:rPr>
          <w:lang w:val="en-US"/>
        </w:rPr>
        <w:t>immediately follows</w:t>
      </w:r>
      <w:r w:rsidRPr="00E814BE">
        <w:rPr>
          <w:lang w:val="en-US"/>
        </w:rPr>
        <w:t xml:space="preserve"> the alphanumeric identifier. </w:t>
      </w:r>
      <w:r w:rsidRPr="00E814BE">
        <w:rPr>
          <w:i/>
          <w:lang w:val="en-US"/>
        </w:rPr>
        <w:t>P152i is parent of (has parent)</w:t>
      </w:r>
      <w:r w:rsidRPr="00E814BE">
        <w:rPr>
          <w:lang w:val="en-US"/>
        </w:rPr>
        <w:t xml:space="preserve"> is the inverse of </w:t>
      </w:r>
      <w:r w:rsidRPr="00E814BE">
        <w:rPr>
          <w:i/>
          <w:lang w:val="en-US"/>
        </w:rPr>
        <w:t>P152 has parent (is parent of)</w:t>
      </w:r>
      <w:r w:rsidRPr="00E814BE">
        <w:rPr>
          <w:lang w:val="en-US"/>
        </w:rPr>
        <w:t>. In the FOL representation the arguments are swapped so P152(x,y) is equivalent to P152i(y,x).</w:t>
      </w:r>
    </w:p>
    <w:p w14:paraId="32CC7333" w14:textId="6888E615" w:rsidR="00AB1092" w:rsidRPr="00386E7B" w:rsidRDefault="00216A50">
      <w:pPr>
        <w:pStyle w:val="BodyText"/>
      </w:pPr>
      <w:r w:rsidRPr="00386E7B">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86C33AE" w14:textId="77777777" w:rsidR="00AB1092" w:rsidRPr="00386E7B" w:rsidRDefault="00216A50">
      <w:pPr>
        <w:pStyle w:val="Heading3"/>
      </w:pPr>
      <w:bookmarkStart w:id="64" w:name="_Toc71114667"/>
      <w:bookmarkStart w:id="65" w:name="_Toc71548513"/>
      <w:bookmarkStart w:id="66" w:name="_Toc70522459"/>
      <w:bookmarkStart w:id="67" w:name="_Toc63009430"/>
      <w:bookmarkStart w:id="68" w:name="_Toc69734421"/>
      <w:bookmarkStart w:id="69" w:name="_Toc216281082"/>
      <w:r w:rsidRPr="00386E7B">
        <w:t>Property Quantifiers</w:t>
      </w:r>
      <w:bookmarkEnd w:id="64"/>
      <w:bookmarkEnd w:id="65"/>
      <w:bookmarkEnd w:id="66"/>
      <w:bookmarkEnd w:id="67"/>
      <w:bookmarkEnd w:id="68"/>
      <w:bookmarkEnd w:id="69"/>
    </w:p>
    <w:p w14:paraId="1A079758" w14:textId="77777777" w:rsidR="00AB1092" w:rsidRPr="00386E7B" w:rsidRDefault="00216A50">
      <w:pPr>
        <w:pStyle w:val="BodyText"/>
      </w:pPr>
      <w:r w:rsidRPr="00386E7B">
        <w:t xml:space="preserve">Quantifiers for properties are provided for the purpose of semantic clarification only, and should </w:t>
      </w:r>
      <w:r w:rsidRPr="00386E7B">
        <w:rPr>
          <w:b/>
        </w:rPr>
        <w:t>not</w:t>
      </w:r>
      <w:r w:rsidRPr="00386E7B">
        <w:t xml:space="preserve"> be treated as implementation recommendations. The CIDOC CRM has been designed to accommodate alternative opinions and incomplete information, and therefore </w:t>
      </w:r>
      <w:r w:rsidRPr="00386E7B">
        <w:rPr>
          <w:b/>
        </w:rPr>
        <w:t>all</w:t>
      </w:r>
      <w:r w:rsidRPr="00386E7B">
        <w:t xml:space="preserve"> properties should be implemented as optional and repeatable for their domain and range (“many to many (0,n:0,n)”). Therefore, the term “cardinality constraints” is avoided here, as it typically pertains to implementations. </w:t>
      </w:r>
    </w:p>
    <w:p w14:paraId="009C1696" w14:textId="00718501" w:rsidR="00AB1092" w:rsidRPr="00386E7B" w:rsidRDefault="00216A50" w:rsidP="00F427F6">
      <w:pPr>
        <w:pStyle w:val="BodyText"/>
        <w:rPr>
          <w:ins w:id="70" w:author="Tsoulouha Eleni" w:date="2025-12-11T14:48:00Z"/>
          <w:rFonts w:cs="Times New Roman"/>
          <w:color w:val="000000"/>
          <w:szCs w:val="20"/>
        </w:rPr>
      </w:pPr>
      <w:r w:rsidRPr="00386E7B">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RPr="00386E7B">
        <w:rPr>
          <w:rFonts w:eastAsia="Times" w:cs="Times New Roman"/>
        </w:rPr>
        <w:t>Meghini, C. &amp; Doerr, M., 2018</w:t>
      </w:r>
      <w:r w:rsidRPr="00386E7B">
        <w:rPr>
          <w:rFonts w:cs="Times New Roman"/>
          <w:color w:val="000000"/>
          <w:szCs w:val="20"/>
        </w:rPr>
        <w:t>)</w:t>
      </w:r>
    </w:p>
    <w:p w14:paraId="1E081A48" w14:textId="59DB0919" w:rsidR="0024404E" w:rsidRPr="00364D98" w:rsidRDefault="0024404E">
      <w:pPr>
        <w:pStyle w:val="BodyText"/>
        <w:rPr>
          <w:rFonts w:cs="Times New Roman"/>
          <w:color w:val="000000"/>
          <w:szCs w:val="20"/>
        </w:rPr>
      </w:pPr>
      <w:commentRangeStart w:id="71"/>
      <w:ins w:id="72" w:author="Tsoulouha Eleni" w:date="2025-12-11T14:48:00Z">
        <w:r w:rsidRPr="00364D98">
          <w:rPr>
            <w:rFonts w:cs="Times New Roman"/>
            <w:color w:val="000000"/>
            <w:szCs w:val="20"/>
          </w:rPr>
          <w:t xml:space="preserve">The formalism is as follows. The pair before the colon is the lower and upper numbers of a single domain instance that can be the argument of a given property and the pair after the colon is the lower and upper numbers of a single domain instance. That is, the pair 0,n indicates that there are no restrictions. The pair 1,1 says that each domain instance must be an argument but only one time, while the pair 0,1 says that each instance may be an argument but only one time. The pair 1,n says that each domain instance must be an argument and there is no upper limit. This can be generalized so that the pair can consist of any numbers as long as the first is lower or equal to the second. For example, the property </w:t>
        </w:r>
        <w:r w:rsidRPr="00364D98">
          <w:rPr>
            <w:rFonts w:cs="Times New Roman"/>
            <w:i/>
            <w:color w:val="000000"/>
            <w:szCs w:val="20"/>
          </w:rPr>
          <w:t>P152 has parent (is parent of)</w:t>
        </w:r>
        <w:r w:rsidRPr="00364D98">
          <w:rPr>
            <w:rFonts w:cs="Times New Roman"/>
            <w:color w:val="000000"/>
            <w:szCs w:val="20"/>
          </w:rPr>
          <w:t xml:space="preserve"> has the quantification (2,n:0:n) indicates that every person has at least 2 parents but may have more (adoption) and that every person may not have a child but there are no restrictions on the number of children a person may have. Below the quantifications found in CRMbase and compatible models are listed. The cases with interval-bounds explicitly larger than one, are not included.</w:t>
        </w:r>
        <w:commentRangeEnd w:id="71"/>
        <w:r w:rsidR="00BE656B" w:rsidRPr="00364D98">
          <w:rPr>
            <w:color w:val="000000"/>
          </w:rPr>
          <w:commentReference w:id="71"/>
        </w:r>
      </w:ins>
    </w:p>
    <w:tbl>
      <w:tblPr>
        <w:tblW w:w="9072" w:type="dxa"/>
        <w:tblLayout w:type="fixed"/>
        <w:tblLook w:val="0000" w:firstRow="0" w:lastRow="0" w:firstColumn="0" w:lastColumn="0" w:noHBand="0" w:noVBand="0"/>
      </w:tblPr>
      <w:tblGrid>
        <w:gridCol w:w="1482"/>
        <w:gridCol w:w="7590"/>
      </w:tblGrid>
      <w:tr w:rsidR="00AB1092" w:rsidRPr="00386E7B" w14:paraId="60812259" w14:textId="77777777">
        <w:tc>
          <w:tcPr>
            <w:tcW w:w="1482" w:type="dxa"/>
          </w:tcPr>
          <w:p w14:paraId="7F1B375A" w14:textId="77777777" w:rsidR="00AB1092" w:rsidRPr="00386E7B" w:rsidRDefault="00216A50">
            <w:pPr>
              <w:widowControl w:val="0"/>
              <w:rPr>
                <w:rFonts w:cs="Times New Roman"/>
                <w:b/>
              </w:rPr>
            </w:pPr>
            <w:r w:rsidRPr="00386E7B">
              <w:rPr>
                <w:rFonts w:cs="Times New Roman"/>
                <w:b/>
              </w:rPr>
              <w:t>many to many (0,n:0,n)</w:t>
            </w:r>
          </w:p>
        </w:tc>
        <w:tc>
          <w:tcPr>
            <w:tcW w:w="7589" w:type="dxa"/>
          </w:tcPr>
          <w:p w14:paraId="5227871C" w14:textId="77777777" w:rsidR="00AB1092" w:rsidRPr="00386E7B" w:rsidRDefault="00216A50">
            <w:pPr>
              <w:widowControl w:val="0"/>
            </w:pPr>
            <w:r w:rsidRPr="00386E7B">
              <w:t xml:space="preserve">Unconstrained: An individual domain instance and range instance of this property can have zero, one or more instances of this property. In other words, this property is optional and repeatable for its domain and range. </w:t>
            </w:r>
          </w:p>
          <w:p w14:paraId="51771583" w14:textId="77777777" w:rsidR="00AB1092" w:rsidRPr="00386E7B" w:rsidRDefault="00AB1092">
            <w:pPr>
              <w:widowControl w:val="0"/>
              <w:rPr>
                <w:rFonts w:cs="Times New Roman"/>
              </w:rPr>
            </w:pPr>
          </w:p>
        </w:tc>
      </w:tr>
      <w:tr w:rsidR="00AB1092" w:rsidRPr="00386E7B" w14:paraId="1E16B474" w14:textId="77777777">
        <w:tc>
          <w:tcPr>
            <w:tcW w:w="1482" w:type="dxa"/>
          </w:tcPr>
          <w:p w14:paraId="550F8F6A" w14:textId="77777777" w:rsidR="00AB1092" w:rsidRPr="00386E7B" w:rsidRDefault="00216A50">
            <w:pPr>
              <w:widowControl w:val="0"/>
              <w:rPr>
                <w:rFonts w:cs="Times New Roman"/>
                <w:b/>
              </w:rPr>
            </w:pPr>
            <w:r w:rsidRPr="00386E7B">
              <w:rPr>
                <w:rFonts w:cs="Times New Roman"/>
                <w:b/>
              </w:rPr>
              <w:t>one to many</w:t>
            </w:r>
          </w:p>
          <w:p w14:paraId="50FDC29A" w14:textId="77777777" w:rsidR="00AB1092" w:rsidRPr="00386E7B" w:rsidRDefault="00216A50">
            <w:pPr>
              <w:widowControl w:val="0"/>
              <w:rPr>
                <w:rFonts w:cs="Times New Roman"/>
                <w:b/>
              </w:rPr>
            </w:pPr>
            <w:r w:rsidRPr="00386E7B">
              <w:rPr>
                <w:rFonts w:cs="Times New Roman"/>
                <w:b/>
              </w:rPr>
              <w:t>(0,n:0,1)</w:t>
            </w:r>
          </w:p>
          <w:p w14:paraId="321F79C5" w14:textId="77777777" w:rsidR="00AB1092" w:rsidRPr="00386E7B" w:rsidRDefault="00AB1092">
            <w:pPr>
              <w:widowControl w:val="0"/>
              <w:tabs>
                <w:tab w:val="center" w:pos="4536"/>
                <w:tab w:val="right" w:pos="9072"/>
              </w:tabs>
              <w:rPr>
                <w:rFonts w:cs="Times New Roman"/>
                <w:color w:val="000000"/>
                <w:szCs w:val="20"/>
              </w:rPr>
            </w:pPr>
          </w:p>
        </w:tc>
        <w:tc>
          <w:tcPr>
            <w:tcW w:w="7589" w:type="dxa"/>
          </w:tcPr>
          <w:p w14:paraId="45E8432E" w14:textId="77777777" w:rsidR="00AB1092" w:rsidRPr="00386E7B" w:rsidRDefault="00216A50">
            <w:pPr>
              <w:widowControl w:val="0"/>
            </w:pPr>
            <w:r w:rsidRPr="00386E7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7C8F3CA6" w14:textId="546871F2" w:rsidR="00F427F6" w:rsidRPr="00386E7B" w:rsidRDefault="00F427F6">
            <w:pPr>
              <w:widowControl w:val="0"/>
            </w:pPr>
          </w:p>
        </w:tc>
      </w:tr>
      <w:tr w:rsidR="00AB1092" w:rsidRPr="00386E7B" w14:paraId="225DACCF" w14:textId="77777777">
        <w:tc>
          <w:tcPr>
            <w:tcW w:w="1482" w:type="dxa"/>
          </w:tcPr>
          <w:p w14:paraId="68157B43" w14:textId="77777777" w:rsidR="00AB1092" w:rsidRPr="00386E7B" w:rsidRDefault="00216A50">
            <w:pPr>
              <w:widowControl w:val="0"/>
              <w:rPr>
                <w:rFonts w:cs="Times New Roman"/>
                <w:b/>
              </w:rPr>
            </w:pPr>
            <w:r w:rsidRPr="00386E7B">
              <w:rPr>
                <w:rFonts w:cs="Times New Roman"/>
                <w:b/>
              </w:rPr>
              <w:t>many to one</w:t>
            </w:r>
          </w:p>
          <w:p w14:paraId="1B26B13A" w14:textId="77777777" w:rsidR="00AB1092" w:rsidRPr="00386E7B" w:rsidRDefault="00216A50">
            <w:pPr>
              <w:widowControl w:val="0"/>
              <w:rPr>
                <w:rFonts w:cs="Times New Roman"/>
                <w:b/>
              </w:rPr>
            </w:pPr>
            <w:r w:rsidRPr="00386E7B">
              <w:rPr>
                <w:rFonts w:cs="Times New Roman"/>
                <w:b/>
              </w:rPr>
              <w:t>(0,1:0,n)</w:t>
            </w:r>
          </w:p>
        </w:tc>
        <w:tc>
          <w:tcPr>
            <w:tcW w:w="7589" w:type="dxa"/>
          </w:tcPr>
          <w:p w14:paraId="3669C986" w14:textId="77777777" w:rsidR="00AB1092" w:rsidRPr="00386E7B" w:rsidRDefault="00216A50">
            <w:pPr>
              <w:widowControl w:val="0"/>
            </w:pPr>
            <w:r w:rsidRPr="00386E7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1364F026" w14:textId="77777777" w:rsidR="00AB1092" w:rsidRPr="00386E7B" w:rsidRDefault="00AB1092">
            <w:pPr>
              <w:widowControl w:val="0"/>
              <w:rPr>
                <w:rFonts w:cs="Times New Roman"/>
              </w:rPr>
            </w:pPr>
          </w:p>
        </w:tc>
      </w:tr>
      <w:tr w:rsidR="00AB1092" w:rsidRPr="00386E7B" w14:paraId="0416304B" w14:textId="77777777">
        <w:tc>
          <w:tcPr>
            <w:tcW w:w="1482" w:type="dxa"/>
          </w:tcPr>
          <w:p w14:paraId="7EBB5437" w14:textId="77777777" w:rsidR="00AB1092" w:rsidRPr="00386E7B" w:rsidRDefault="00216A50">
            <w:pPr>
              <w:widowControl w:val="0"/>
              <w:rPr>
                <w:rFonts w:cs="Times New Roman"/>
                <w:b/>
              </w:rPr>
            </w:pPr>
            <w:r w:rsidRPr="00386E7B">
              <w:rPr>
                <w:rFonts w:cs="Times New Roman"/>
                <w:b/>
              </w:rPr>
              <w:t>many to many, necessary (1,n:0,n)</w:t>
            </w:r>
          </w:p>
        </w:tc>
        <w:tc>
          <w:tcPr>
            <w:tcW w:w="7589" w:type="dxa"/>
          </w:tcPr>
          <w:p w14:paraId="739ACC12" w14:textId="77777777" w:rsidR="00AB1092" w:rsidRPr="00386E7B" w:rsidRDefault="00216A50">
            <w:pPr>
              <w:widowControl w:val="0"/>
            </w:pPr>
            <w:r w:rsidRPr="00386E7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493C5C1" w14:textId="77777777" w:rsidR="00AB1092" w:rsidRPr="00386E7B" w:rsidRDefault="00AB1092">
            <w:pPr>
              <w:widowControl w:val="0"/>
              <w:rPr>
                <w:rFonts w:cs="Times New Roman"/>
              </w:rPr>
            </w:pPr>
          </w:p>
        </w:tc>
      </w:tr>
      <w:tr w:rsidR="00AB1092" w:rsidRPr="00386E7B" w14:paraId="2D9EC92C" w14:textId="77777777">
        <w:tc>
          <w:tcPr>
            <w:tcW w:w="1482" w:type="dxa"/>
          </w:tcPr>
          <w:p w14:paraId="6247630B" w14:textId="77777777" w:rsidR="00AB1092" w:rsidRPr="00386E7B" w:rsidRDefault="00216A50">
            <w:pPr>
              <w:widowControl w:val="0"/>
              <w:rPr>
                <w:rFonts w:cs="Times New Roman"/>
                <w:b/>
              </w:rPr>
            </w:pPr>
            <w:r w:rsidRPr="00386E7B">
              <w:rPr>
                <w:rFonts w:cs="Times New Roman"/>
                <w:b/>
              </w:rPr>
              <w:t>many to many, necessary, dependent (1,n:1,n)</w:t>
            </w:r>
          </w:p>
        </w:tc>
        <w:tc>
          <w:tcPr>
            <w:tcW w:w="7589" w:type="dxa"/>
          </w:tcPr>
          <w:p w14:paraId="67AF86DE" w14:textId="77777777" w:rsidR="00AB1092" w:rsidRPr="00386E7B" w:rsidRDefault="00216A50">
            <w:pPr>
              <w:widowControl w:val="0"/>
            </w:pPr>
            <w:r w:rsidRPr="00386E7B">
              <w:t>An individual domain instance and range instance of this property must have at least one instance of this property. In other words, this property is necessary and repeatable for its domain and range.</w:t>
            </w:r>
          </w:p>
          <w:p w14:paraId="53D5E5BD" w14:textId="77777777" w:rsidR="00AB1092" w:rsidRPr="00386E7B" w:rsidRDefault="00AB1092">
            <w:pPr>
              <w:widowControl w:val="0"/>
            </w:pPr>
          </w:p>
          <w:p w14:paraId="4FDB5D80" w14:textId="77777777" w:rsidR="00AB1092" w:rsidRPr="00386E7B" w:rsidRDefault="00AB1092">
            <w:pPr>
              <w:widowControl w:val="0"/>
            </w:pPr>
          </w:p>
        </w:tc>
      </w:tr>
      <w:tr w:rsidR="00AB1092" w:rsidRPr="00386E7B" w14:paraId="58C958FB" w14:textId="77777777">
        <w:tc>
          <w:tcPr>
            <w:tcW w:w="1482" w:type="dxa"/>
          </w:tcPr>
          <w:p w14:paraId="3F987660" w14:textId="77777777" w:rsidR="00AB1092" w:rsidRPr="00386E7B" w:rsidRDefault="00216A50">
            <w:pPr>
              <w:widowControl w:val="0"/>
              <w:rPr>
                <w:rFonts w:cs="Times New Roman"/>
                <w:b/>
              </w:rPr>
            </w:pPr>
            <w:r w:rsidRPr="00386E7B">
              <w:rPr>
                <w:rFonts w:cs="Times New Roman"/>
                <w:b/>
              </w:rPr>
              <w:t xml:space="preserve">one to many, necessary </w:t>
            </w:r>
          </w:p>
          <w:p w14:paraId="57020F19" w14:textId="77777777" w:rsidR="00AB1092" w:rsidRPr="00386E7B" w:rsidRDefault="00216A50">
            <w:pPr>
              <w:widowControl w:val="0"/>
              <w:rPr>
                <w:rFonts w:cs="Times New Roman"/>
                <w:b/>
              </w:rPr>
            </w:pPr>
            <w:r w:rsidRPr="00386E7B">
              <w:rPr>
                <w:rFonts w:cs="Times New Roman"/>
                <w:b/>
              </w:rPr>
              <w:t>(1,n:0,1)</w:t>
            </w:r>
          </w:p>
          <w:p w14:paraId="050A2434" w14:textId="77777777" w:rsidR="00AB1092" w:rsidRPr="00386E7B" w:rsidRDefault="00AB1092">
            <w:pPr>
              <w:widowControl w:val="0"/>
              <w:rPr>
                <w:rFonts w:cs="Times New Roman"/>
              </w:rPr>
            </w:pPr>
          </w:p>
        </w:tc>
        <w:tc>
          <w:tcPr>
            <w:tcW w:w="7589" w:type="dxa"/>
          </w:tcPr>
          <w:p w14:paraId="711B8481" w14:textId="77777777" w:rsidR="00AB1092" w:rsidRPr="00386E7B" w:rsidRDefault="00216A50">
            <w:pPr>
              <w:widowControl w:val="0"/>
            </w:pPr>
            <w:r w:rsidRPr="00386E7B">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47B729BF" w14:textId="77777777" w:rsidR="00AB1092" w:rsidRPr="00386E7B" w:rsidRDefault="00AB1092">
            <w:pPr>
              <w:widowControl w:val="0"/>
              <w:rPr>
                <w:rFonts w:cs="Times New Roman"/>
              </w:rPr>
            </w:pPr>
          </w:p>
        </w:tc>
      </w:tr>
      <w:tr w:rsidR="00AB1092" w:rsidRPr="00386E7B" w14:paraId="6A763CFD" w14:textId="77777777">
        <w:tc>
          <w:tcPr>
            <w:tcW w:w="1482" w:type="dxa"/>
          </w:tcPr>
          <w:p w14:paraId="3F6771CC" w14:textId="77777777" w:rsidR="00AB1092" w:rsidRPr="00386E7B" w:rsidRDefault="00216A50">
            <w:pPr>
              <w:widowControl w:val="0"/>
              <w:rPr>
                <w:rFonts w:cs="Times New Roman"/>
                <w:b/>
              </w:rPr>
            </w:pPr>
            <w:r w:rsidRPr="00386E7B">
              <w:rPr>
                <w:rFonts w:cs="Times New Roman"/>
                <w:b/>
              </w:rPr>
              <w:t xml:space="preserve">many to one, necessary </w:t>
            </w:r>
          </w:p>
          <w:p w14:paraId="7E856610" w14:textId="77777777" w:rsidR="00AB1092" w:rsidRPr="00386E7B" w:rsidRDefault="00216A50">
            <w:pPr>
              <w:widowControl w:val="0"/>
              <w:rPr>
                <w:rFonts w:cs="Times New Roman"/>
                <w:b/>
                <w:color w:val="000000"/>
                <w:szCs w:val="20"/>
              </w:rPr>
            </w:pPr>
            <w:r w:rsidRPr="00386E7B">
              <w:rPr>
                <w:rFonts w:cs="Times New Roman"/>
                <w:b/>
                <w:color w:val="000000"/>
                <w:szCs w:val="20"/>
              </w:rPr>
              <w:t>(1,1:0,n)</w:t>
            </w:r>
          </w:p>
        </w:tc>
        <w:tc>
          <w:tcPr>
            <w:tcW w:w="7589" w:type="dxa"/>
          </w:tcPr>
          <w:p w14:paraId="5EA9748A" w14:textId="77777777" w:rsidR="00AB1092" w:rsidRPr="00386E7B" w:rsidRDefault="00216A50">
            <w:pPr>
              <w:widowControl w:val="0"/>
              <w:rPr>
                <w:rFonts w:cs="Times New Roman"/>
              </w:rPr>
            </w:pPr>
            <w:r w:rsidRPr="00386E7B">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5E8AE5F" w14:textId="77777777" w:rsidR="00AB1092" w:rsidRPr="00386E7B" w:rsidRDefault="00AB1092">
            <w:pPr>
              <w:widowControl w:val="0"/>
              <w:rPr>
                <w:rFonts w:cs="Times New Roman"/>
              </w:rPr>
            </w:pPr>
          </w:p>
        </w:tc>
      </w:tr>
      <w:tr w:rsidR="00AB1092" w:rsidRPr="00386E7B" w14:paraId="028DBD73" w14:textId="77777777">
        <w:tc>
          <w:tcPr>
            <w:tcW w:w="1482" w:type="dxa"/>
          </w:tcPr>
          <w:p w14:paraId="550EA4E1" w14:textId="77777777" w:rsidR="00AB1092" w:rsidRPr="00386E7B" w:rsidRDefault="00216A50">
            <w:pPr>
              <w:widowControl w:val="0"/>
              <w:rPr>
                <w:rFonts w:cs="Times New Roman"/>
                <w:b/>
              </w:rPr>
            </w:pPr>
            <w:r w:rsidRPr="00386E7B">
              <w:rPr>
                <w:rFonts w:cs="Times New Roman"/>
                <w:b/>
              </w:rPr>
              <w:t>one to many, dependent</w:t>
            </w:r>
          </w:p>
          <w:p w14:paraId="2DD825F4" w14:textId="77777777" w:rsidR="00AB1092" w:rsidRPr="00386E7B" w:rsidRDefault="00216A50">
            <w:pPr>
              <w:widowControl w:val="0"/>
              <w:rPr>
                <w:rFonts w:cs="Times New Roman"/>
                <w:b/>
              </w:rPr>
            </w:pPr>
            <w:r w:rsidRPr="00386E7B">
              <w:rPr>
                <w:rFonts w:cs="Times New Roman"/>
                <w:b/>
              </w:rPr>
              <w:t>(0,n:1,1)</w:t>
            </w:r>
          </w:p>
          <w:p w14:paraId="5834CFCA" w14:textId="77777777" w:rsidR="00AB1092" w:rsidRPr="00386E7B" w:rsidRDefault="00AB1092">
            <w:pPr>
              <w:widowControl w:val="0"/>
              <w:rPr>
                <w:rFonts w:cs="Times New Roman"/>
                <w:b/>
              </w:rPr>
            </w:pPr>
          </w:p>
        </w:tc>
        <w:tc>
          <w:tcPr>
            <w:tcW w:w="7589" w:type="dxa"/>
          </w:tcPr>
          <w:p w14:paraId="7D146387" w14:textId="77777777" w:rsidR="00AB1092" w:rsidRPr="00386E7B" w:rsidRDefault="00216A50">
            <w:pPr>
              <w:widowControl w:val="0"/>
              <w:rPr>
                <w:rFonts w:cs="Times New Roman"/>
              </w:rPr>
            </w:pPr>
            <w:r w:rsidRPr="00386E7B">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23B2882" w14:textId="77777777" w:rsidR="00AB1092" w:rsidRPr="00386E7B" w:rsidRDefault="00AB1092">
            <w:pPr>
              <w:widowControl w:val="0"/>
              <w:rPr>
                <w:rFonts w:cs="Times New Roman"/>
              </w:rPr>
            </w:pPr>
          </w:p>
        </w:tc>
      </w:tr>
      <w:tr w:rsidR="00AB1092" w:rsidRPr="00386E7B" w14:paraId="6176CBA8" w14:textId="77777777">
        <w:tc>
          <w:tcPr>
            <w:tcW w:w="1482" w:type="dxa"/>
          </w:tcPr>
          <w:p w14:paraId="12A99D6D" w14:textId="77777777" w:rsidR="00AB1092" w:rsidRPr="00386E7B" w:rsidRDefault="00216A50">
            <w:pPr>
              <w:widowControl w:val="0"/>
              <w:rPr>
                <w:rFonts w:cs="Times New Roman"/>
                <w:b/>
              </w:rPr>
            </w:pPr>
            <w:r w:rsidRPr="00386E7B">
              <w:rPr>
                <w:rFonts w:cs="Times New Roman"/>
                <w:b/>
              </w:rPr>
              <w:t xml:space="preserve">one to many, necessary, dependent </w:t>
            </w:r>
          </w:p>
          <w:p w14:paraId="10091E5E" w14:textId="77777777" w:rsidR="00AB1092" w:rsidRPr="00386E7B" w:rsidRDefault="00216A50">
            <w:pPr>
              <w:widowControl w:val="0"/>
              <w:rPr>
                <w:rFonts w:cs="Times New Roman"/>
                <w:b/>
              </w:rPr>
            </w:pPr>
            <w:r w:rsidRPr="00386E7B">
              <w:rPr>
                <w:rFonts w:cs="Times New Roman"/>
                <w:b/>
              </w:rPr>
              <w:t>(1,n:1,1)</w:t>
            </w:r>
          </w:p>
        </w:tc>
        <w:tc>
          <w:tcPr>
            <w:tcW w:w="7589" w:type="dxa"/>
          </w:tcPr>
          <w:p w14:paraId="48DEB65E" w14:textId="77777777" w:rsidR="00AB1092" w:rsidRPr="00386E7B" w:rsidRDefault="00216A50">
            <w:pPr>
              <w:widowControl w:val="0"/>
              <w:rPr>
                <w:rFonts w:cs="Times New Roman"/>
              </w:rPr>
            </w:pPr>
            <w:r w:rsidRPr="00386E7B">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3071329" w14:textId="77777777" w:rsidR="00AB1092" w:rsidRPr="00386E7B" w:rsidRDefault="00AB1092">
            <w:pPr>
              <w:widowControl w:val="0"/>
              <w:rPr>
                <w:rFonts w:cs="Times New Roman"/>
              </w:rPr>
            </w:pPr>
          </w:p>
        </w:tc>
      </w:tr>
      <w:tr w:rsidR="00AB1092" w:rsidRPr="00386E7B" w14:paraId="5FE9C09C" w14:textId="77777777">
        <w:tc>
          <w:tcPr>
            <w:tcW w:w="1482" w:type="dxa"/>
          </w:tcPr>
          <w:p w14:paraId="256FDBFA" w14:textId="77777777" w:rsidR="00AB1092" w:rsidRPr="00386E7B" w:rsidRDefault="00216A50">
            <w:pPr>
              <w:widowControl w:val="0"/>
              <w:rPr>
                <w:rFonts w:cs="Times New Roman"/>
                <w:b/>
              </w:rPr>
            </w:pPr>
            <w:r w:rsidRPr="00386E7B">
              <w:rPr>
                <w:rFonts w:cs="Times New Roman"/>
                <w:b/>
              </w:rPr>
              <w:t xml:space="preserve">many to one, necessary, dependent </w:t>
            </w:r>
          </w:p>
          <w:p w14:paraId="4F56C788" w14:textId="77777777" w:rsidR="00AB1092" w:rsidRPr="00386E7B" w:rsidRDefault="00216A50">
            <w:pPr>
              <w:widowControl w:val="0"/>
              <w:rPr>
                <w:rFonts w:cs="Times New Roman"/>
                <w:b/>
                <w:color w:val="000000"/>
                <w:szCs w:val="20"/>
              </w:rPr>
            </w:pPr>
            <w:r w:rsidRPr="00386E7B">
              <w:rPr>
                <w:rFonts w:cs="Times New Roman"/>
                <w:b/>
                <w:color w:val="000000"/>
                <w:szCs w:val="20"/>
              </w:rPr>
              <w:t>(1,1:1,n)</w:t>
            </w:r>
          </w:p>
        </w:tc>
        <w:tc>
          <w:tcPr>
            <w:tcW w:w="7589" w:type="dxa"/>
          </w:tcPr>
          <w:p w14:paraId="4F3191B5" w14:textId="77777777" w:rsidR="00AB1092" w:rsidRPr="00386E7B" w:rsidRDefault="00216A50">
            <w:pPr>
              <w:widowControl w:val="0"/>
              <w:rPr>
                <w:rFonts w:cs="Times New Roman"/>
              </w:rPr>
            </w:pPr>
            <w:r w:rsidRPr="00386E7B">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3BAFBCC6" w14:textId="77777777" w:rsidR="00AB1092" w:rsidRPr="00386E7B" w:rsidRDefault="00AB1092">
            <w:pPr>
              <w:widowControl w:val="0"/>
              <w:rPr>
                <w:rFonts w:cs="Times New Roman"/>
              </w:rPr>
            </w:pPr>
          </w:p>
        </w:tc>
      </w:tr>
      <w:tr w:rsidR="00AB1092" w:rsidRPr="00386E7B" w14:paraId="344EDAAE" w14:textId="77777777">
        <w:tc>
          <w:tcPr>
            <w:tcW w:w="1482" w:type="dxa"/>
          </w:tcPr>
          <w:p w14:paraId="258F01DB" w14:textId="77777777" w:rsidR="00AB1092" w:rsidRPr="00386E7B" w:rsidRDefault="00216A50">
            <w:pPr>
              <w:widowControl w:val="0"/>
              <w:rPr>
                <w:rFonts w:cs="Times New Roman"/>
                <w:b/>
              </w:rPr>
            </w:pPr>
            <w:commentRangeStart w:id="73"/>
            <w:r w:rsidRPr="00386E7B">
              <w:rPr>
                <w:rFonts w:cs="Times New Roman"/>
                <w:b/>
              </w:rPr>
              <w:t>one to one</w:t>
            </w:r>
          </w:p>
          <w:p w14:paraId="7A46F896" w14:textId="77777777" w:rsidR="00AB1092" w:rsidRPr="00386E7B" w:rsidRDefault="00216A50">
            <w:pPr>
              <w:widowControl w:val="0"/>
              <w:rPr>
                <w:rFonts w:cs="Times New Roman"/>
                <w:b/>
              </w:rPr>
            </w:pPr>
            <w:r w:rsidRPr="00386E7B">
              <w:rPr>
                <w:rFonts w:cs="Times New Roman"/>
                <w:b/>
              </w:rPr>
              <w:t>(1,1:1,1)</w:t>
            </w:r>
          </w:p>
        </w:tc>
        <w:tc>
          <w:tcPr>
            <w:tcW w:w="7589" w:type="dxa"/>
          </w:tcPr>
          <w:p w14:paraId="0FBB7E04" w14:textId="77777777" w:rsidR="00AB1092" w:rsidRPr="00386E7B" w:rsidRDefault="00216A50">
            <w:pPr>
              <w:widowControl w:val="0"/>
              <w:rPr>
                <w:rFonts w:cs="Times New Roman"/>
              </w:rPr>
            </w:pPr>
            <w:r w:rsidRPr="00386E7B">
              <w:rPr>
                <w:rFonts w:cs="Times New Roman"/>
              </w:rPr>
              <w:t xml:space="preserve">An individual domain instance and range instance of this property must have exactly one instance of this property. In other words, this property is necessary and not repeatable for its domain and for its range. </w:t>
            </w:r>
            <w:commentRangeEnd w:id="73"/>
            <w:r w:rsidR="0024404E" w:rsidRPr="00386E7B">
              <w:rPr>
                <w:rStyle w:val="CommentReference"/>
                <w:rFonts w:ascii="Arial" w:hAnsi="Arial"/>
                <w:szCs w:val="20"/>
              </w:rPr>
              <w:commentReference w:id="73"/>
            </w:r>
          </w:p>
          <w:p w14:paraId="26DE2C1B" w14:textId="77777777" w:rsidR="00AB1092" w:rsidRPr="00386E7B" w:rsidRDefault="00AB1092">
            <w:pPr>
              <w:widowControl w:val="0"/>
              <w:rPr>
                <w:rFonts w:cs="Times New Roman"/>
              </w:rPr>
            </w:pPr>
          </w:p>
        </w:tc>
      </w:tr>
      <w:tr w:rsidR="00AB1092" w:rsidRPr="00386E7B" w14:paraId="40D613E8" w14:textId="77777777">
        <w:tc>
          <w:tcPr>
            <w:tcW w:w="1482" w:type="dxa"/>
          </w:tcPr>
          <w:p w14:paraId="50281B01" w14:textId="77777777" w:rsidR="00AB1092" w:rsidRPr="00386E7B" w:rsidRDefault="00216A50">
            <w:pPr>
              <w:widowControl w:val="0"/>
              <w:rPr>
                <w:rFonts w:cs="Times New Roman"/>
                <w:b/>
              </w:rPr>
            </w:pPr>
            <w:r w:rsidRPr="00386E7B">
              <w:rPr>
                <w:rFonts w:cs="Times New Roman"/>
                <w:b/>
              </w:rPr>
              <w:t>one to one, necessary (1,1:0,1)</w:t>
            </w:r>
          </w:p>
        </w:tc>
        <w:tc>
          <w:tcPr>
            <w:tcW w:w="7589" w:type="dxa"/>
          </w:tcPr>
          <w:p w14:paraId="2DA0CE61" w14:textId="77777777" w:rsidR="00AB1092" w:rsidRPr="00386E7B" w:rsidRDefault="00216A50">
            <w:pPr>
              <w:widowControl w:val="0"/>
              <w:rPr>
                <w:rFonts w:cs="Times New Roman"/>
              </w:rPr>
            </w:pPr>
            <w:r w:rsidRPr="00386E7B">
              <w:rPr>
                <w:rFonts w:cs="Times New Roman"/>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p w14:paraId="0D1A30FD" w14:textId="77777777" w:rsidR="00AB1092" w:rsidRPr="00386E7B" w:rsidRDefault="00AB1092">
            <w:pPr>
              <w:widowControl w:val="0"/>
              <w:rPr>
                <w:rFonts w:cs="Times New Roman"/>
              </w:rPr>
            </w:pPr>
          </w:p>
        </w:tc>
      </w:tr>
      <w:tr w:rsidR="0024404E" w:rsidRPr="00386E7B" w14:paraId="463DECF4" w14:textId="77777777">
        <w:trPr>
          <w:ins w:id="74" w:author="Tsoulouha Eleni" w:date="2025-12-11T14:37:00Z"/>
        </w:trPr>
        <w:tc>
          <w:tcPr>
            <w:tcW w:w="1482" w:type="dxa"/>
          </w:tcPr>
          <w:p w14:paraId="2992701C" w14:textId="73AC5CFE" w:rsidR="0024404E" w:rsidRPr="00386E7B" w:rsidRDefault="0024404E">
            <w:pPr>
              <w:widowControl w:val="0"/>
              <w:rPr>
                <w:ins w:id="75" w:author="Tsoulouha Eleni" w:date="2025-12-11T14:37:00Z"/>
                <w:rFonts w:cs="Times New Roman"/>
                <w:b/>
              </w:rPr>
            </w:pPr>
            <w:ins w:id="76" w:author="Tsoulouha Eleni" w:date="2025-12-11T14:37:00Z">
              <w:r w:rsidRPr="00386E7B">
                <w:rPr>
                  <w:rFonts w:cs="Times New Roman"/>
                  <w:b/>
                </w:rPr>
                <w:t>one to one, optional (0,1:0</w:t>
              </w:r>
            </w:ins>
            <w:ins w:id="77" w:author="Tsoulouha Eleni" w:date="2025-12-11T14:38:00Z">
              <w:r w:rsidRPr="00386E7B">
                <w:rPr>
                  <w:rFonts w:cs="Times New Roman"/>
                  <w:b/>
                </w:rPr>
                <w:t>,1)</w:t>
              </w:r>
            </w:ins>
          </w:p>
        </w:tc>
        <w:tc>
          <w:tcPr>
            <w:tcW w:w="7589" w:type="dxa"/>
          </w:tcPr>
          <w:p w14:paraId="6C2864B5" w14:textId="77777777" w:rsidR="0024404E" w:rsidRPr="00386E7B" w:rsidRDefault="0024404E">
            <w:pPr>
              <w:widowControl w:val="0"/>
              <w:rPr>
                <w:ins w:id="78" w:author="Tsoulouha Eleni" w:date="2025-12-11T14:40:00Z"/>
                <w:rFonts w:cs="Times New Roman"/>
              </w:rPr>
            </w:pPr>
            <w:ins w:id="79" w:author="Tsoulouha Eleni" w:date="2025-12-11T14:38:00Z">
              <w:r w:rsidRPr="00386E7B">
                <w:rPr>
                  <w:rFonts w:cs="Times New Roman"/>
                </w:rPr>
                <w:t>An individual domain instance of this property can have zero or one instance of this property, but an individual range instance cannot be referenced by more than one instance of this property. In other words, this property is optional for its domain and range.</w:t>
              </w:r>
            </w:ins>
          </w:p>
          <w:p w14:paraId="71E3ABAC" w14:textId="210F89DB" w:rsidR="0024404E" w:rsidRPr="00386E7B" w:rsidRDefault="0024404E">
            <w:pPr>
              <w:widowControl w:val="0"/>
              <w:rPr>
                <w:ins w:id="80" w:author="Tsoulouha Eleni" w:date="2025-12-11T14:37:00Z"/>
                <w:rFonts w:cs="Times New Roman"/>
              </w:rPr>
            </w:pPr>
          </w:p>
        </w:tc>
      </w:tr>
      <w:tr w:rsidR="0024404E" w:rsidRPr="00386E7B" w14:paraId="3B13D251" w14:textId="77777777">
        <w:trPr>
          <w:ins w:id="81" w:author="Tsoulouha Eleni" w:date="2025-12-11T14:38:00Z"/>
        </w:trPr>
        <w:tc>
          <w:tcPr>
            <w:tcW w:w="1482" w:type="dxa"/>
          </w:tcPr>
          <w:p w14:paraId="769E3F3F" w14:textId="5C2AED9B" w:rsidR="0024404E" w:rsidRPr="00386E7B" w:rsidRDefault="0024404E">
            <w:pPr>
              <w:widowControl w:val="0"/>
              <w:rPr>
                <w:ins w:id="82" w:author="Tsoulouha Eleni" w:date="2025-12-11T14:38:00Z"/>
                <w:rFonts w:cs="Times New Roman"/>
                <w:b/>
              </w:rPr>
            </w:pPr>
            <w:commentRangeStart w:id="83"/>
            <w:ins w:id="84" w:author="Tsoulouha Eleni" w:date="2025-12-11T14:38:00Z">
              <w:r w:rsidRPr="00386E7B">
                <w:rPr>
                  <w:rFonts w:cs="Times New Roman"/>
                  <w:b/>
                </w:rPr>
                <w:t xml:space="preserve">one to one </w:t>
              </w:r>
            </w:ins>
            <w:ins w:id="85" w:author="Tsoulouha Eleni" w:date="2025-12-11T14:39:00Z">
              <w:r w:rsidRPr="00386E7B">
                <w:rPr>
                  <w:rFonts w:cs="Times New Roman"/>
                  <w:b/>
                </w:rPr>
                <w:t>(0,</w:t>
              </w:r>
            </w:ins>
            <w:ins w:id="86" w:author="Tsoulouha Eleni" w:date="2025-12-11T14:40:00Z">
              <w:r w:rsidRPr="00386E7B">
                <w:rPr>
                  <w:rFonts w:cs="Times New Roman"/>
                  <w:b/>
                </w:rPr>
                <w:t>1:1,1)</w:t>
              </w:r>
            </w:ins>
          </w:p>
        </w:tc>
        <w:tc>
          <w:tcPr>
            <w:tcW w:w="7589" w:type="dxa"/>
          </w:tcPr>
          <w:p w14:paraId="43C1942B" w14:textId="77777777" w:rsidR="0024404E" w:rsidRPr="00386E7B" w:rsidRDefault="0024404E">
            <w:pPr>
              <w:widowControl w:val="0"/>
              <w:rPr>
                <w:ins w:id="87" w:author="Tsoulouha Eleni" w:date="2025-12-11T14:40:00Z"/>
                <w:rFonts w:cs="Times New Roman"/>
              </w:rPr>
            </w:pPr>
            <w:ins w:id="88" w:author="Tsoulouha Eleni" w:date="2025-12-11T14:40:00Z">
              <w:r w:rsidRPr="00386E7B">
                <w:rPr>
                  <w:rFonts w:cs="Times New Roman"/>
                </w:rPr>
                <w:t>An individual domain instance of this property can have zero or one instance of this property, but an individual range instance must be referenced by exactly one  instance of this property. In other words, this property is optional for its domain and necessary and not repeatable for its range. </w:t>
              </w:r>
            </w:ins>
            <w:commentRangeEnd w:id="83"/>
            <w:ins w:id="89" w:author="Tsoulouha Eleni" w:date="2025-12-11T14:41:00Z">
              <w:r w:rsidRPr="00386E7B">
                <w:rPr>
                  <w:rStyle w:val="CommentReference"/>
                  <w:rFonts w:ascii="Arial" w:hAnsi="Arial"/>
                  <w:szCs w:val="20"/>
                </w:rPr>
                <w:commentReference w:id="83"/>
              </w:r>
            </w:ins>
          </w:p>
          <w:p w14:paraId="2FED3B97" w14:textId="64AC5EE6" w:rsidR="0024404E" w:rsidRPr="00386E7B" w:rsidRDefault="0024404E">
            <w:pPr>
              <w:widowControl w:val="0"/>
              <w:rPr>
                <w:ins w:id="90" w:author="Tsoulouha Eleni" w:date="2025-12-11T14:38:00Z"/>
                <w:rFonts w:cs="Times New Roman"/>
              </w:rPr>
            </w:pPr>
          </w:p>
        </w:tc>
      </w:tr>
    </w:tbl>
    <w:p w14:paraId="6FC67562" w14:textId="77777777" w:rsidR="00AB1092" w:rsidRPr="00386E7B" w:rsidRDefault="00216A50">
      <w:pPr>
        <w:pStyle w:val="BodyText"/>
        <w:spacing w:before="240"/>
      </w:pPr>
      <w:r w:rsidRPr="00386E7B">
        <w:t>The CIDOC CRM defines some dependencies between properties and the classes that are their domains or ranges. These can be one or both of the following:</w:t>
      </w:r>
    </w:p>
    <w:p w14:paraId="2B922318" w14:textId="77777777" w:rsidR="00AB1092" w:rsidRPr="00386E7B" w:rsidRDefault="00216A50">
      <w:pPr>
        <w:pStyle w:val="BodyText"/>
        <w:numPr>
          <w:ilvl w:val="0"/>
          <w:numId w:val="3"/>
        </w:numPr>
      </w:pPr>
      <w:r w:rsidRPr="00386E7B">
        <w:t xml:space="preserve">the property is necessary for the domain </w:t>
      </w:r>
    </w:p>
    <w:p w14:paraId="2059182D" w14:textId="77777777" w:rsidR="00AB1092" w:rsidRPr="00386E7B" w:rsidRDefault="00216A50">
      <w:pPr>
        <w:pStyle w:val="BodyText"/>
        <w:numPr>
          <w:ilvl w:val="0"/>
          <w:numId w:val="3"/>
        </w:numPr>
      </w:pPr>
      <w:r w:rsidRPr="00386E7B">
        <w:t>the property is necessary for the range, or, in other words, the range is dependent on the property.</w:t>
      </w:r>
    </w:p>
    <w:p w14:paraId="150142A1" w14:textId="77777777" w:rsidR="00AB1092" w:rsidRPr="00386E7B" w:rsidRDefault="00216A50">
      <w:pPr>
        <w:pStyle w:val="BodyText"/>
      </w:pPr>
      <w:r w:rsidRPr="00386E7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C65CA84" w14:textId="77777777" w:rsidR="00AB1092" w:rsidRPr="00386E7B" w:rsidRDefault="00216A50">
      <w:pPr>
        <w:pStyle w:val="BodyText"/>
        <w:rPr>
          <w:rFonts w:eastAsia="Noto Sans CJK SC" w:cs="Times New Roman"/>
          <w:b/>
          <w:bCs/>
          <w:sz w:val="44"/>
          <w:szCs w:val="36"/>
        </w:rPr>
      </w:pPr>
      <w:r w:rsidRPr="00386E7B">
        <w:t xml:space="preserve">Note that the quantification of all properties of properties, “.1” properties, is “many-to-many” and, therefore, does not appear explicitly in their definitions. </w:t>
      </w:r>
      <w:r w:rsidRPr="00386E7B">
        <w:br w:type="page"/>
      </w:r>
    </w:p>
    <w:p w14:paraId="1817145B" w14:textId="77777777" w:rsidR="00AB1092" w:rsidRPr="00386E7B" w:rsidRDefault="00216A50">
      <w:pPr>
        <w:pStyle w:val="Heading1"/>
        <w:numPr>
          <w:ilvl w:val="0"/>
          <w:numId w:val="0"/>
        </w:numPr>
        <w:rPr>
          <w:rFonts w:cs="Times New Roman"/>
        </w:rPr>
      </w:pPr>
      <w:bookmarkStart w:id="91" w:name="_Toc70522460"/>
      <w:bookmarkStart w:id="92" w:name="_Toc71548514"/>
      <w:bookmarkStart w:id="93" w:name="_Toc71114668"/>
      <w:bookmarkStart w:id="94" w:name="_Toc69734424"/>
      <w:bookmarkStart w:id="95" w:name="_Toc63009433"/>
      <w:bookmarkStart w:id="96" w:name="_Toc216281083"/>
      <w:r w:rsidRPr="00386E7B">
        <w:rPr>
          <w:rFonts w:cs="Times New Roman"/>
        </w:rPr>
        <w:t>Modelling principles</w:t>
      </w:r>
      <w:bookmarkEnd w:id="91"/>
      <w:bookmarkEnd w:id="92"/>
      <w:bookmarkEnd w:id="93"/>
      <w:bookmarkEnd w:id="94"/>
      <w:bookmarkEnd w:id="95"/>
      <w:bookmarkEnd w:id="96"/>
    </w:p>
    <w:p w14:paraId="487497D6" w14:textId="77777777" w:rsidR="00AB1092" w:rsidRPr="00386E7B" w:rsidRDefault="00216A50">
      <w:pPr>
        <w:pStyle w:val="BodyText"/>
      </w:pPr>
      <w:r w:rsidRPr="00386E7B">
        <w:t>The following modelling principles have guided and informed the development of the CIDOC CRM.</w:t>
      </w:r>
    </w:p>
    <w:p w14:paraId="3BF1D019" w14:textId="77777777" w:rsidR="00AB1092" w:rsidRPr="00386E7B" w:rsidRDefault="00216A50">
      <w:pPr>
        <w:pStyle w:val="Heading2"/>
        <w:rPr>
          <w:rFonts w:cs="Times New Roman"/>
        </w:rPr>
      </w:pPr>
      <w:bookmarkStart w:id="97" w:name="_Toc70522461"/>
      <w:bookmarkStart w:id="98" w:name="_Toc69734425"/>
      <w:bookmarkStart w:id="99" w:name="_Toc63009434"/>
      <w:bookmarkStart w:id="100" w:name="_Toc71114669"/>
      <w:bookmarkStart w:id="101" w:name="_Toc71548515"/>
      <w:bookmarkStart w:id="102" w:name="_Toc216281084"/>
      <w:r w:rsidRPr="00386E7B">
        <w:rPr>
          <w:rFonts w:cs="Times New Roman"/>
        </w:rPr>
        <w:t>Reality, Knowledge Bases and CIDOC CRM</w:t>
      </w:r>
      <w:bookmarkEnd w:id="97"/>
      <w:bookmarkEnd w:id="98"/>
      <w:bookmarkEnd w:id="99"/>
      <w:bookmarkEnd w:id="100"/>
      <w:bookmarkEnd w:id="101"/>
      <w:bookmarkEnd w:id="102"/>
    </w:p>
    <w:p w14:paraId="46C92360" w14:textId="77777777" w:rsidR="00AB1092" w:rsidRPr="00386E7B" w:rsidRDefault="00216A50">
      <w:pPr>
        <w:pStyle w:val="BodyText"/>
      </w:pPr>
      <w:r w:rsidRPr="00386E7B">
        <w:rPr>
          <w:rFonts w:cs="Times New Roman"/>
          <w:szCs w:val="20"/>
        </w:rPr>
        <w:t>The CIDOC CRM is a formal ontology in the sense introduced by (Guarino, 1998).</w:t>
      </w:r>
      <w:r w:rsidRPr="00386E7B">
        <w:rPr>
          <w:rStyle w:val="FootnoteReference"/>
          <w:szCs w:val="20"/>
        </w:rPr>
        <w:footnoteReference w:id="4"/>
      </w:r>
      <w:r w:rsidRPr="00386E7B">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sidRPr="00386E7B">
        <w:rPr>
          <w:rStyle w:val="FootnoteReference"/>
          <w:szCs w:val="20"/>
        </w:rPr>
        <w:footnoteReference w:id="5"/>
      </w:r>
      <w:r w:rsidRPr="00386E7B">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2D5F00FA" w14:textId="77777777" w:rsidR="00AB1092" w:rsidRPr="00386E7B" w:rsidRDefault="00216A50">
      <w:pPr>
        <w:pStyle w:val="BodyText"/>
        <w:numPr>
          <w:ilvl w:val="0"/>
          <w:numId w:val="3"/>
        </w:numPr>
      </w:pPr>
      <w:r w:rsidRPr="00386E7B">
        <w:rPr>
          <w:rFonts w:cs="Times New Roman"/>
          <w:color w:val="000000"/>
          <w:szCs w:val="20"/>
        </w:rPr>
        <w:t xml:space="preserve">The </w:t>
      </w:r>
      <w:r w:rsidRPr="00386E7B">
        <w:rPr>
          <w:rFonts w:cs="Times New Roman"/>
          <w:i/>
          <w:color w:val="000000"/>
          <w:szCs w:val="20"/>
        </w:rPr>
        <w:t>material reality</w:t>
      </w:r>
      <w:r w:rsidRPr="00386E7B">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sidRPr="00386E7B">
        <w:rPr>
          <w:rFonts w:cs="Times New Roman"/>
          <w:i/>
          <w:color w:val="000000"/>
          <w:szCs w:val="20"/>
        </w:rPr>
        <w:t>our minds</w:t>
      </w:r>
      <w:r w:rsidRPr="00386E7B">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30B54E43" w14:textId="77777777" w:rsidR="00AB1092" w:rsidRPr="00386E7B" w:rsidRDefault="00216A50">
      <w:pPr>
        <w:pStyle w:val="BodyText"/>
        <w:numPr>
          <w:ilvl w:val="0"/>
          <w:numId w:val="3"/>
        </w:numPr>
      </w:pPr>
      <w:r w:rsidRPr="00386E7B">
        <w:rPr>
          <w:rFonts w:cs="Times New Roman"/>
          <w:color w:val="000000"/>
          <w:szCs w:val="20"/>
        </w:rPr>
        <w:t xml:space="preserve">The units of description or </w:t>
      </w:r>
      <w:r w:rsidRPr="00386E7B">
        <w:rPr>
          <w:rFonts w:cs="Times New Roman"/>
          <w:i/>
          <w:color w:val="000000"/>
          <w:szCs w:val="20"/>
        </w:rPr>
        <w:t>particulars</w:t>
      </w:r>
      <w:r w:rsidRPr="00386E7B">
        <w:rPr>
          <w:rFonts w:cs="Times New Roman"/>
          <w:color w:val="000000"/>
          <w:szCs w:val="20"/>
        </w:rPr>
        <w:t>, i.e., the things and relations which we refer to in order to distinguish parts of reality. Examples are Mount Ida, the Taj Mahal, the formation of China by emperor Qin Shi Huang (</w:t>
      </w:r>
      <w:r w:rsidRPr="00386E7B">
        <w:rPr>
          <w:rFonts w:eastAsia="Microsoft YaHei" w:cs="Times New Roman"/>
          <w:color w:val="000000"/>
          <w:szCs w:val="20"/>
        </w:rPr>
        <w:t>秦始皇</w:t>
      </w:r>
      <w:r w:rsidRPr="00386E7B">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36883935" w14:textId="77777777" w:rsidR="00AB1092" w:rsidRPr="00386E7B" w:rsidRDefault="00216A50">
      <w:pPr>
        <w:pStyle w:val="BodyText"/>
      </w:pPr>
      <w:r w:rsidRPr="00386E7B">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RPr="00386E7B">
        <w:rPr>
          <w:rFonts w:cs="Times New Roman"/>
          <w:i/>
          <w:szCs w:val="20"/>
        </w:rPr>
        <w:t>is</w:t>
      </w:r>
      <w:r w:rsidRPr="00386E7B">
        <w:rPr>
          <w:rFonts w:cs="Times New Roman"/>
          <w:szCs w:val="20"/>
        </w:rPr>
        <w:t xml:space="preserve"> the real pharaoh from his birth to death, and not extending to his mummy, as follows from the specification of the class E21 Person and its properties in the CIDOC CRM. </w:t>
      </w:r>
    </w:p>
    <w:p w14:paraId="23076A11" w14:textId="77777777" w:rsidR="00AB1092" w:rsidRPr="00386E7B" w:rsidRDefault="00216A50">
      <w:pPr>
        <w:pStyle w:val="BodyText"/>
      </w:pPr>
      <w:r w:rsidRPr="00386E7B">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6E7CD069" w14:textId="7387ABB9" w:rsidR="00AB1092" w:rsidRPr="00386E7B" w:rsidRDefault="00216A50">
      <w:pPr>
        <w:pStyle w:val="BodyText"/>
      </w:pPr>
      <w:r w:rsidRPr="00386E7B">
        <w:rPr>
          <w:rFonts w:cs="Times New Roman"/>
        </w:rPr>
        <w:t xml:space="preserve">When we </w:t>
      </w:r>
      <w:r w:rsidRPr="00386E7B">
        <w:rPr>
          <w:rFonts w:cs="Times New Roman"/>
          <w:i/>
        </w:rPr>
        <w:t>provide descriptions</w:t>
      </w:r>
      <w:r w:rsidRPr="00386E7B">
        <w:rPr>
          <w:rFonts w:cs="Times New Roman"/>
        </w:rPr>
        <w:t xml:space="preserve"> of particulars, we need to refer to them by unique names, titles or constructed identifiers, all of which are instances of E41 Appellation in the CIDOC CRM, in order</w:t>
      </w:r>
      <w:r w:rsidR="00400D88" w:rsidRPr="00386E7B">
        <w:rPr>
          <w:rFonts w:cs="Times New Roman"/>
        </w:rPr>
        <w:t xml:space="preserve"> for</w:t>
      </w:r>
      <w:r w:rsidRPr="00386E7B">
        <w:rPr>
          <w:rFonts w:cs="Times New Roman"/>
        </w:rPr>
        <w:t xml:space="preserve">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RPr="00386E7B">
        <w:rPr>
          <w:rFonts w:cs="Times New Roman"/>
          <w:i/>
        </w:rPr>
        <w:t>P1 is identified by</w:t>
      </w:r>
      <w:r w:rsidR="005D48B2" w:rsidRPr="00386E7B">
        <w:rPr>
          <w:rFonts w:cs="Times New Roman"/>
          <w:i/>
        </w:rPr>
        <w:t xml:space="preserve"> (identifies)</w:t>
      </w:r>
      <w:r w:rsidRPr="00386E7B">
        <w:rPr>
          <w:rFonts w:cs="Times New Roman"/>
        </w:rPr>
        <w:t xml:space="preserve">). Instances of CIDOC CRM classes are the </w:t>
      </w:r>
      <w:r w:rsidRPr="00386E7B">
        <w:rPr>
          <w:rFonts w:cs="Times New Roman"/>
          <w:i/>
        </w:rPr>
        <w:t xml:space="preserve">real </w:t>
      </w:r>
      <w:r w:rsidRPr="00386E7B">
        <w:rPr>
          <w:rFonts w:cs="Times New Roman"/>
        </w:rP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45543BDD" w14:textId="7023BF09" w:rsidR="00AB1092" w:rsidRPr="00386E7B" w:rsidRDefault="00216A50">
      <w:pPr>
        <w:pStyle w:val="BodyText"/>
      </w:pPr>
      <w:r w:rsidRPr="00386E7B">
        <w:rPr>
          <w:rFonts w:cs="Times New Roman"/>
        </w:rPr>
        <w:t xml:space="preserve">A CIDOC CRM-compatible </w:t>
      </w:r>
      <w:r w:rsidRPr="00386E7B">
        <w:rPr>
          <w:rFonts w:cs="Times New Roman"/>
          <w:i/>
        </w:rPr>
        <w:t>knowledge base</w:t>
      </w:r>
      <w:r w:rsidRPr="00386E7B">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sidRPr="00386E7B">
        <w:rPr>
          <w:rStyle w:val="FootnoteReference"/>
        </w:rPr>
        <w:footnoteReference w:id="6"/>
      </w:r>
      <w:r w:rsidRPr="00386E7B">
        <w:rPr>
          <w:rFonts w:cs="Times New Roman"/>
        </w:rPr>
        <w:t xml:space="preserve">) of ontological particulars and of CRM concepts (e.g., </w:t>
      </w:r>
      <w:r w:rsidRPr="00386E7B">
        <w:rPr>
          <w:rFonts w:cs="Times New Roman"/>
          <w:i/>
        </w:rPr>
        <w:t>P100i died in</w:t>
      </w:r>
      <w:r w:rsidR="005D48B2" w:rsidRPr="00386E7B">
        <w:rPr>
          <w:rFonts w:cs="Times New Roman"/>
          <w:i/>
        </w:rPr>
        <w:t xml:space="preserve"> (was death of)</w:t>
      </w:r>
      <w:r w:rsidRPr="00386E7B">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RPr="00386E7B">
        <w:rPr>
          <w:rFonts w:cs="Times New Roman"/>
          <w:i/>
        </w:rPr>
        <w:t>identifiers</w:t>
      </w:r>
      <w:r w:rsidRPr="00386E7B">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RPr="00386E7B">
        <w:rPr>
          <w:rFonts w:cs="Times New Roman"/>
          <w:i/>
        </w:rPr>
        <w:t>P190 has symbolic content.</w:t>
      </w:r>
    </w:p>
    <w:p w14:paraId="4B896088" w14:textId="77777777" w:rsidR="00AB1092" w:rsidRPr="00386E7B" w:rsidRDefault="00216A50">
      <w:pPr>
        <w:pStyle w:val="BodyText"/>
      </w:pPr>
      <w:r w:rsidRPr="00386E7B">
        <w:rPr>
          <w:rFonts w:cs="Times New Roman"/>
        </w:rPr>
        <w:t xml:space="preserve">Therefore, a knowledge base does not contain knowledge, but </w:t>
      </w:r>
      <w:r w:rsidRPr="00386E7B">
        <w:rPr>
          <w:rFonts w:cs="Times New Roman"/>
          <w:i/>
        </w:rPr>
        <w:t>statements that represent</w:t>
      </w:r>
      <w:r w:rsidRPr="00386E7B">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04913AD" w14:textId="77777777" w:rsidR="00AB1092" w:rsidRPr="00386E7B" w:rsidRDefault="00216A50">
      <w:pPr>
        <w:pStyle w:val="Heading2"/>
        <w:rPr>
          <w:rFonts w:cs="Times New Roman"/>
        </w:rPr>
      </w:pPr>
      <w:bookmarkStart w:id="103" w:name="_Toc71114670"/>
      <w:bookmarkStart w:id="104" w:name="_Toc71548516"/>
      <w:bookmarkStart w:id="105" w:name="_Toc70522462"/>
      <w:bookmarkStart w:id="106" w:name="_Toc63009435"/>
      <w:bookmarkStart w:id="107" w:name="_Toc69734426"/>
      <w:bookmarkStart w:id="108" w:name="_Toc216281085"/>
      <w:r w:rsidRPr="00386E7B">
        <w:rPr>
          <w:rFonts w:cs="Times New Roman"/>
        </w:rPr>
        <w:t>Authorship of Knowledge Base Contents</w:t>
      </w:r>
      <w:bookmarkEnd w:id="103"/>
      <w:bookmarkEnd w:id="104"/>
      <w:bookmarkEnd w:id="105"/>
      <w:bookmarkEnd w:id="106"/>
      <w:bookmarkEnd w:id="107"/>
      <w:bookmarkEnd w:id="108"/>
    </w:p>
    <w:p w14:paraId="3E84BE9F" w14:textId="77777777" w:rsidR="00AB1092" w:rsidRPr="00386E7B" w:rsidRDefault="00216A50">
      <w:pPr>
        <w:pStyle w:val="BodyText"/>
      </w:pPr>
      <w:r w:rsidRPr="00386E7B">
        <w:t>This section describes a recommended good practice how to relate authority to knowledge base contents.</w:t>
      </w:r>
    </w:p>
    <w:p w14:paraId="0591AD76" w14:textId="77777777" w:rsidR="00AB1092" w:rsidRPr="00386E7B" w:rsidRDefault="00216A50">
      <w:pPr>
        <w:pStyle w:val="BodyText"/>
      </w:pPr>
      <w:r w:rsidRPr="00386E7B">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sidRPr="00386E7B">
        <w:rPr>
          <w:rFonts w:cs="Times New Roman"/>
          <w:i/>
        </w:rPr>
        <w:t>P2 has type</w:t>
      </w:r>
      <w:r w:rsidRPr="00386E7B">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sidRPr="00386E7B">
        <w:rPr>
          <w:rStyle w:val="FootnoteReference"/>
        </w:rPr>
        <w:footnoteReference w:id="7"/>
      </w:r>
      <w:r w:rsidRPr="00386E7B">
        <w:rPr>
          <w:rFonts w:cs="Times New Roman"/>
        </w:rPr>
        <w:t xml:space="preserve"> A KB does not represent a slice of reality, but the justified beliefs of its maintainers about that reality. For simplicity, we speak about a KB as representing some reality.</w:t>
      </w:r>
    </w:p>
    <w:p w14:paraId="40B83739" w14:textId="5CC823A2" w:rsidR="00AB1092" w:rsidRPr="00386E7B" w:rsidRDefault="00216A50">
      <w:pPr>
        <w:pStyle w:val="BodyText"/>
      </w:pPr>
      <w:r w:rsidRPr="00386E7B">
        <w:t>Statements in a KB may also carry explicit references to agents that produced them, i.e., further statements of responsibility. In CIDOC CRM such statements of responsibility are expressed th</w:t>
      </w:r>
      <w:r w:rsidR="00400D88" w:rsidRPr="00386E7B">
        <w:t>r</w:t>
      </w:r>
      <w:r w:rsidRPr="00386E7B">
        <w:t>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762B57C0" w14:textId="77777777" w:rsidR="00AB1092" w:rsidRPr="00386E7B" w:rsidRDefault="00216A50">
      <w:pPr>
        <w:pStyle w:val="BodyText"/>
      </w:pPr>
      <w:r w:rsidRPr="00386E7B">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7D25CFA" w14:textId="77777777" w:rsidR="00AB1092" w:rsidRPr="00386E7B" w:rsidRDefault="00216A50">
      <w:pPr>
        <w:pStyle w:val="Heading2"/>
        <w:rPr>
          <w:rFonts w:cs="Times New Roman"/>
        </w:rPr>
      </w:pPr>
      <w:bookmarkStart w:id="109" w:name="_Toc71548517"/>
      <w:bookmarkStart w:id="110" w:name="_Toc70522463"/>
      <w:bookmarkStart w:id="111" w:name="_Toc71114671"/>
      <w:bookmarkStart w:id="112" w:name="_Toc69734427"/>
      <w:bookmarkStart w:id="113" w:name="_Toc63009436"/>
      <w:bookmarkStart w:id="114" w:name="_Toc216281086"/>
      <w:r w:rsidRPr="00386E7B">
        <w:rPr>
          <w:rFonts w:cs="Times New Roman"/>
        </w:rPr>
        <w:t>Extensions of CIDOC CRM</w:t>
      </w:r>
      <w:bookmarkEnd w:id="109"/>
      <w:bookmarkEnd w:id="110"/>
      <w:bookmarkEnd w:id="111"/>
      <w:bookmarkEnd w:id="112"/>
      <w:bookmarkEnd w:id="113"/>
      <w:bookmarkEnd w:id="114"/>
    </w:p>
    <w:p w14:paraId="5C45E951" w14:textId="77777777" w:rsidR="00AB1092" w:rsidRPr="00386E7B" w:rsidRDefault="00216A50">
      <w:pPr>
        <w:pStyle w:val="BodyText"/>
      </w:pPr>
      <w:r w:rsidRPr="00386E7B">
        <w:t>Since the intended scope of the CIDOC CRM is a subset of the “real” world and is therefore potentially infinite, the model has been designed to be extensible through the linkage of compatible external type hierarchies.</w:t>
      </w:r>
    </w:p>
    <w:p w14:paraId="0114A411" w14:textId="77777777" w:rsidR="00AB1092" w:rsidRPr="00386E7B" w:rsidRDefault="00216A50">
      <w:pPr>
        <w:pStyle w:val="BodyText"/>
      </w:pPr>
      <w:r w:rsidRPr="00386E7B">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0FE6D946" w14:textId="77777777" w:rsidR="00AB1092" w:rsidRPr="00386E7B" w:rsidRDefault="00216A50">
      <w:pPr>
        <w:pStyle w:val="BodyText"/>
      </w:pPr>
      <w:r w:rsidRPr="00386E7B">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262A15A5" w14:textId="77777777" w:rsidR="00AB1092" w:rsidRPr="00386E7B" w:rsidRDefault="00216A50">
      <w:pPr>
        <w:pStyle w:val="BodyText"/>
      </w:pPr>
      <w:r w:rsidRPr="00386E7B">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78D174C" w14:textId="77777777" w:rsidR="00AB1092" w:rsidRPr="00386E7B" w:rsidRDefault="00216A50">
      <w:pPr>
        <w:pStyle w:val="BodyText"/>
      </w:pPr>
      <w:r w:rsidRPr="00386E7B">
        <w:t xml:space="preserve">The CRM provides a number of mechanisms to ensure that coverage of the intended scope can be increased on demand without losing compatibility: </w:t>
      </w:r>
    </w:p>
    <w:p w14:paraId="3AC39138" w14:textId="77777777" w:rsidR="00AB1092" w:rsidRPr="00386E7B" w:rsidRDefault="00216A50">
      <w:pPr>
        <w:pStyle w:val="BodyText"/>
        <w:numPr>
          <w:ilvl w:val="0"/>
          <w:numId w:val="4"/>
        </w:numPr>
      </w:pPr>
      <w:r w:rsidRPr="00386E7B">
        <w:t>Existing classes can be extended, either structurally as subclasses or dynamically using the type hierarchy (see section About Types below).</w:t>
      </w:r>
    </w:p>
    <w:p w14:paraId="7BA6E1F7" w14:textId="77777777" w:rsidR="00AB1092" w:rsidRPr="00386E7B" w:rsidRDefault="00216A50">
      <w:pPr>
        <w:pStyle w:val="BodyText"/>
        <w:numPr>
          <w:ilvl w:val="0"/>
          <w:numId w:val="4"/>
        </w:numPr>
      </w:pPr>
      <w:r w:rsidRPr="00386E7B">
        <w:t>Existing properties can be extended, either structurally as subproperties, or in some cases, dynamically, using properties of properties which allow subtyping (see section About Types below).</w:t>
      </w:r>
    </w:p>
    <w:p w14:paraId="4C37ABA7" w14:textId="77777777" w:rsidR="00AB1092" w:rsidRPr="00386E7B" w:rsidRDefault="00216A50">
      <w:pPr>
        <w:pStyle w:val="BodyText"/>
        <w:numPr>
          <w:ilvl w:val="0"/>
          <w:numId w:val="4"/>
        </w:numPr>
      </w:pPr>
      <w:r w:rsidRPr="00386E7B">
        <w:rPr>
          <w:rFonts w:cs="Times New Roman"/>
          <w:color w:val="000000"/>
          <w:szCs w:val="20"/>
        </w:rPr>
        <w:t xml:space="preserve">Additional information that falls outside the semantics formally defined by the CIDOC CRM can be recorded as unstructured data using E1 CRM Entity. </w:t>
      </w:r>
      <w:r w:rsidRPr="00386E7B">
        <w:rPr>
          <w:rFonts w:cs="Times New Roman"/>
          <w:i/>
          <w:color w:val="000000"/>
          <w:szCs w:val="20"/>
        </w:rPr>
        <w:t>P3 has note</w:t>
      </w:r>
      <w:r w:rsidRPr="00386E7B">
        <w:rPr>
          <w:rFonts w:cs="Times New Roman"/>
          <w:color w:val="000000"/>
          <w:szCs w:val="20"/>
        </w:rPr>
        <w:t xml:space="preserve">: E62 String. </w:t>
      </w:r>
    </w:p>
    <w:p w14:paraId="0EC1074E" w14:textId="77777777" w:rsidR="00AB1092" w:rsidRPr="00386E7B" w:rsidRDefault="00216A50">
      <w:pPr>
        <w:pStyle w:val="BodyText"/>
        <w:numPr>
          <w:ilvl w:val="0"/>
          <w:numId w:val="4"/>
        </w:numPr>
      </w:pPr>
      <w:r w:rsidRPr="00386E7B">
        <w:t xml:space="preserve">Extending the CIDOC CRM by superclasses and properties that pertain to a wider scope. They are called conservative extensions, if they preserve backwards compatibility with instances described with the CIDOC CRM. </w:t>
      </w:r>
    </w:p>
    <w:p w14:paraId="1E41E273" w14:textId="77777777" w:rsidR="00AB1092" w:rsidRPr="00386E7B" w:rsidRDefault="00216A50">
      <w:pPr>
        <w:pStyle w:val="BodyText"/>
      </w:pPr>
      <w:r w:rsidRPr="00386E7B">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60992892" w14:textId="77777777" w:rsidR="00AB1092" w:rsidRPr="00386E7B" w:rsidRDefault="00216A50">
      <w:pPr>
        <w:pStyle w:val="BodyText"/>
      </w:pPr>
      <w:r w:rsidRPr="00386E7B">
        <w:rPr>
          <w:rFonts w:cs="Times New Roman"/>
          <w:b/>
        </w:rPr>
        <w:t>In mechanism 3</w:t>
      </w:r>
      <w:r w:rsidRPr="00386E7B">
        <w:rPr>
          <w:rFonts w:cs="Times New Roman"/>
        </w:rPr>
        <w:t xml:space="preserve">, the information in the notes is accessible in the respective knowledge base by retrieving the instances of E1 CRM Entity that are domain of </w:t>
      </w:r>
      <w:r w:rsidRPr="00386E7B">
        <w:rPr>
          <w:rFonts w:cs="Times New Roman"/>
          <w:i/>
        </w:rPr>
        <w:t>P3 has note</w:t>
      </w:r>
      <w:r w:rsidRPr="00386E7B">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6EB65E39" w14:textId="77777777" w:rsidR="00AB1092" w:rsidRPr="00386E7B" w:rsidRDefault="00216A50">
      <w:pPr>
        <w:pStyle w:val="BodyText"/>
      </w:pPr>
      <w:r w:rsidRPr="00386E7B">
        <w:rPr>
          <w:rFonts w:cs="Times New Roman"/>
        </w:rPr>
        <w:t>In general, only concepts to be used for selecting multiple instances from the knowledge base by formal querying need to be explicitly modelled. This criterion depends on the expected scope and use of the particular knowledge base.</w:t>
      </w:r>
      <w:r w:rsidRPr="00386E7B">
        <w:rPr>
          <w:rFonts w:cs="Times New Roman"/>
          <w:sz w:val="14"/>
          <w:szCs w:val="14"/>
        </w:rPr>
        <w:t xml:space="preserve"> </w:t>
      </w:r>
      <w:r w:rsidRPr="00386E7B">
        <w:rPr>
          <w:rFonts w:cs="Times New Roman"/>
        </w:rPr>
        <w:t>The CIDOC CRM prioritizes modelling the kinds of facts one would like to retrieve and relate from heterogeneous content sources, potentially from different institutions. It does not, by way of contrast, focus on the modelling of facts with a more local scope such as the administrative practices internal to an institution.</w:t>
      </w:r>
    </w:p>
    <w:p w14:paraId="6549B434" w14:textId="77777777" w:rsidR="00AB1092" w:rsidRPr="00386E7B" w:rsidRDefault="00216A50">
      <w:pPr>
        <w:pStyle w:val="BodyText"/>
      </w:pPr>
      <w:r w:rsidRPr="00386E7B">
        <w:rPr>
          <w:rFonts w:cs="Times New Roman"/>
          <w:b/>
        </w:rPr>
        <w:t>Mechanism 4</w:t>
      </w:r>
      <w:r w:rsidRPr="00386E7B">
        <w:rPr>
          <w:rFonts w:cs="Times New Roman"/>
        </w:rPr>
        <w:t xml:space="preserve">, conservative extension, is more complex: </w:t>
      </w:r>
      <w:r w:rsidRPr="00386E7B">
        <w:tab/>
      </w:r>
    </w:p>
    <w:p w14:paraId="579326B3" w14:textId="77777777" w:rsidR="00AB1092" w:rsidRPr="00386E7B" w:rsidRDefault="00216A50">
      <w:pPr>
        <w:pStyle w:val="BodyText"/>
      </w:pPr>
      <w:r w:rsidRPr="00386E7B">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3408BE0" w14:textId="77777777" w:rsidR="00AB1092" w:rsidRPr="00386E7B" w:rsidRDefault="00216A50">
      <w:pPr>
        <w:pStyle w:val="BodyText"/>
      </w:pPr>
      <w:r w:rsidRPr="00386E7B">
        <w:t>The fourth mechanism for extending the CIDOC CRM by conservation extension can be seen to be split into two cases:</w:t>
      </w:r>
    </w:p>
    <w:p w14:paraId="1E42EAF7" w14:textId="77777777" w:rsidR="00AB1092" w:rsidRPr="00386E7B" w:rsidRDefault="00216A50">
      <w:pPr>
        <w:pStyle w:val="BodyText"/>
        <w:numPr>
          <w:ilvl w:val="0"/>
          <w:numId w:val="32"/>
        </w:numPr>
      </w:pPr>
      <w:r w:rsidRPr="00386E7B">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083CD05D" w14:textId="77777777" w:rsidR="00AB1092" w:rsidRPr="00386E7B" w:rsidRDefault="00216A50">
      <w:pPr>
        <w:pStyle w:val="BodyText"/>
        <w:numPr>
          <w:ilvl w:val="0"/>
          <w:numId w:val="4"/>
        </w:numPr>
      </w:pPr>
      <w:r w:rsidRPr="00386E7B">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20122FF7" w14:textId="77777777" w:rsidR="00AB1092" w:rsidRPr="00386E7B" w:rsidRDefault="00216A50">
      <w:pPr>
        <w:pStyle w:val="BodyText"/>
      </w:pPr>
      <w:r w:rsidRPr="00386E7B">
        <w:rPr>
          <w:rFonts w:cs="Times New Roman"/>
        </w:rPr>
        <w:t xml:space="preserve">If case (2) should be documented and implemented in an extension module </w:t>
      </w:r>
      <w:r w:rsidRPr="00386E7B">
        <w:rPr>
          <w:rFonts w:cs="Times New Roman"/>
          <w:b/>
        </w:rPr>
        <w:t>separate from</w:t>
      </w:r>
      <w:r w:rsidRPr="00386E7B">
        <w:rPr>
          <w:rFonts w:cs="Times New Roman"/>
        </w:rPr>
        <w:t xml:space="preserve"> the CIDOC CRM, it may come in conflict with the current way knowledge representation languages, such as RDF/OWL, treat it, because in formal logic changing the range or domain of a property is regarded </w:t>
      </w:r>
      <w:r w:rsidRPr="00386E7B">
        <w:rPr>
          <w:rFonts w:cs="Times New Roman"/>
          <w:b/>
        </w:rPr>
        <w:t>as</w:t>
      </w:r>
      <w:r w:rsidRPr="00386E7B">
        <w:rPr>
          <w:rFonts w:cs="Times New Roman"/>
        </w:rPr>
        <w:t xml:space="preserve"> changing the ontological meaning </w:t>
      </w:r>
      <w:r w:rsidRPr="00386E7B">
        <w:rPr>
          <w:rFonts w:cs="Times New Roman"/>
          <w:b/>
        </w:rPr>
        <w:t>completely;</w:t>
      </w:r>
      <w:r w:rsidRPr="00386E7B">
        <w:rPr>
          <w:rFonts w:cs="Times New Roman"/>
        </w:rPr>
        <w:t xml:space="preserve"> there is no distinction betwe</w:t>
      </w:r>
      <w:r w:rsidRPr="00386E7B">
        <w:rPr>
          <w:rFonts w:cs="Times New Roman"/>
          <w:b/>
        </w:rPr>
        <w:t>en the meaning of the property independent of domain and range and the specification of the domain and range</w:t>
      </w:r>
      <w:r w:rsidRPr="00386E7B">
        <w:rPr>
          <w:rFonts w:cs="Times New Roman"/>
        </w:rPr>
        <w:t>. It is, however, similar to what in logic is called a conservative extension of a theory, and necessary for an effective modular management of ontologies.</w:t>
      </w:r>
    </w:p>
    <w:p w14:paraId="74C6E8B3" w14:textId="77777777" w:rsidR="00AB1092" w:rsidRPr="00386E7B" w:rsidRDefault="00216A50">
      <w:pPr>
        <w:pStyle w:val="BodyText"/>
      </w:pPr>
      <w:r w:rsidRPr="00386E7B">
        <w:t>Therefore, for the interested reader, we describe here a definition of this case in terms of first order logic, which shows how modularity can formally be achieved:</w:t>
      </w:r>
    </w:p>
    <w:p w14:paraId="0DDA104B" w14:textId="77777777" w:rsidR="00AB1092" w:rsidRPr="00386E7B" w:rsidRDefault="00216A50">
      <w:pPr>
        <w:pStyle w:val="BodyText"/>
      </w:pPr>
      <w:r w:rsidRPr="00386E7B">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1AFCB11" w14:textId="2F59DD8A" w:rsidR="00AB1092" w:rsidRPr="00302740" w:rsidRDefault="00216A50" w:rsidP="00D86145">
      <w:pPr>
        <w:pStyle w:val="BodyText"/>
        <w:spacing w:after="0"/>
        <w:ind w:left="720"/>
        <w:rPr>
          <w:lang w:val="es-ES"/>
          <w:rPrChange w:id="115" w:author="Eleni Tsouloucha" w:date="2025-12-12T15:55:00Z">
            <w:rPr/>
          </w:rPrChange>
        </w:rPr>
      </w:pPr>
      <w:r w:rsidRPr="00302740">
        <w:rPr>
          <w:lang w:val="es-ES"/>
          <w:rPrChange w:id="116" w:author="Eleni Tsouloucha" w:date="2025-12-12T15:55:00Z">
            <w:rPr/>
          </w:rPrChange>
        </w:rPr>
        <w:t xml:space="preserve">A(x) </w:t>
      </w:r>
      <w:r w:rsidRPr="00302740">
        <w:rPr>
          <w:rFonts w:ascii="Cambria Math" w:eastAsia="Cambria Math" w:hAnsi="Cambria Math" w:cs="Cambria Math"/>
          <w:lang w:val="es-ES"/>
          <w:rPrChange w:id="117" w:author="Eleni Tsouloucha" w:date="2025-12-12T15:55:00Z">
            <w:rPr>
              <w:rFonts w:ascii="Cambria Math" w:eastAsia="Cambria Math" w:hAnsi="Cambria Math" w:cs="Cambria Math"/>
            </w:rPr>
          </w:rPrChange>
        </w:rPr>
        <w:t>⇒</w:t>
      </w:r>
      <w:r w:rsidRPr="00302740">
        <w:rPr>
          <w:lang w:val="es-ES"/>
          <w:rPrChange w:id="118" w:author="Eleni Tsouloucha" w:date="2025-12-12T15:55:00Z">
            <w:rPr/>
          </w:rPrChange>
        </w:rPr>
        <w:t xml:space="preserve"> B(x)</w:t>
      </w:r>
    </w:p>
    <w:p w14:paraId="500DF908" w14:textId="13BDB6F2" w:rsidR="00AB1092" w:rsidRPr="00302740" w:rsidRDefault="00216A50" w:rsidP="00D86145">
      <w:pPr>
        <w:pStyle w:val="BodyText"/>
        <w:spacing w:after="0"/>
        <w:ind w:left="720"/>
        <w:rPr>
          <w:lang w:val="es-ES"/>
          <w:rPrChange w:id="119" w:author="Eleni Tsouloucha" w:date="2025-12-12T15:55:00Z">
            <w:rPr/>
          </w:rPrChange>
        </w:rPr>
      </w:pPr>
      <w:r w:rsidRPr="00302740">
        <w:rPr>
          <w:lang w:val="es-ES"/>
          <w:rPrChange w:id="120" w:author="Eleni Tsouloucha" w:date="2025-12-12T15:55:00Z">
            <w:rPr/>
          </w:rPrChange>
        </w:rPr>
        <w:t xml:space="preserve">C(x) </w:t>
      </w:r>
      <w:r w:rsidRPr="00302740">
        <w:rPr>
          <w:rFonts w:ascii="Cambria Math" w:eastAsia="Cambria Math" w:hAnsi="Cambria Math" w:cs="Cambria Math"/>
          <w:lang w:val="es-ES"/>
          <w:rPrChange w:id="121" w:author="Eleni Tsouloucha" w:date="2025-12-12T15:55:00Z">
            <w:rPr>
              <w:rFonts w:ascii="Cambria Math" w:eastAsia="Cambria Math" w:hAnsi="Cambria Math" w:cs="Cambria Math"/>
            </w:rPr>
          </w:rPrChange>
        </w:rPr>
        <w:t>⇒</w:t>
      </w:r>
      <w:r w:rsidRPr="00302740">
        <w:rPr>
          <w:lang w:val="es-ES"/>
          <w:rPrChange w:id="122" w:author="Eleni Tsouloucha" w:date="2025-12-12T15:55:00Z">
            <w:rPr/>
          </w:rPrChange>
        </w:rPr>
        <w:t xml:space="preserve"> D(x)</w:t>
      </w:r>
    </w:p>
    <w:p w14:paraId="4317880B" w14:textId="27D4F222" w:rsidR="00AB1092" w:rsidRPr="00302740" w:rsidRDefault="00216A50" w:rsidP="00D86145">
      <w:pPr>
        <w:pStyle w:val="BodyText"/>
        <w:spacing w:after="0"/>
        <w:ind w:left="720"/>
        <w:rPr>
          <w:lang w:val="es-ES"/>
          <w:rPrChange w:id="123" w:author="Eleni Tsouloucha" w:date="2025-12-12T15:55:00Z">
            <w:rPr/>
          </w:rPrChange>
        </w:rPr>
      </w:pPr>
      <w:r w:rsidRPr="00302740">
        <w:rPr>
          <w:lang w:val="es-ES"/>
          <w:rPrChange w:id="124" w:author="Eleni Tsouloucha" w:date="2025-12-12T15:55:00Z">
            <w:rPr/>
          </w:rPrChange>
        </w:rPr>
        <w:t xml:space="preserve">P(x,y) </w:t>
      </w:r>
      <w:r w:rsidRPr="00302740">
        <w:rPr>
          <w:rFonts w:ascii="Cambria Math" w:eastAsia="Cambria Math" w:hAnsi="Cambria Math" w:cs="Cambria Math"/>
          <w:lang w:val="es-ES"/>
          <w:rPrChange w:id="125" w:author="Eleni Tsouloucha" w:date="2025-12-12T15:55:00Z">
            <w:rPr>
              <w:rFonts w:ascii="Cambria Math" w:eastAsia="Cambria Math" w:hAnsi="Cambria Math" w:cs="Cambria Math"/>
            </w:rPr>
          </w:rPrChange>
        </w:rPr>
        <w:t>⇒</w:t>
      </w:r>
      <w:r w:rsidRPr="00302740">
        <w:rPr>
          <w:lang w:val="es-ES"/>
          <w:rPrChange w:id="126" w:author="Eleni Tsouloucha" w:date="2025-12-12T15:55:00Z">
            <w:rPr/>
          </w:rPrChange>
        </w:rPr>
        <w:t xml:space="preserve"> A(x)</w:t>
      </w:r>
    </w:p>
    <w:p w14:paraId="78CADA32" w14:textId="1C1A9565" w:rsidR="00AB1092" w:rsidRPr="00302740" w:rsidRDefault="00216A50" w:rsidP="00D86145">
      <w:pPr>
        <w:pStyle w:val="BodyText"/>
        <w:spacing w:after="0"/>
        <w:ind w:left="720"/>
        <w:rPr>
          <w:lang w:val="es-ES"/>
          <w:rPrChange w:id="127" w:author="Eleni Tsouloucha" w:date="2025-12-12T15:55:00Z">
            <w:rPr/>
          </w:rPrChange>
        </w:rPr>
      </w:pPr>
      <w:r w:rsidRPr="00302740">
        <w:rPr>
          <w:lang w:val="es-ES"/>
          <w:rPrChange w:id="128" w:author="Eleni Tsouloucha" w:date="2025-12-12T15:55:00Z">
            <w:rPr/>
          </w:rPrChange>
        </w:rPr>
        <w:t xml:space="preserve">P(x,y) </w:t>
      </w:r>
      <w:r w:rsidRPr="00302740">
        <w:rPr>
          <w:rFonts w:ascii="Cambria Math" w:eastAsia="Cambria Math" w:hAnsi="Cambria Math" w:cs="Cambria Math"/>
          <w:lang w:val="es-ES"/>
          <w:rPrChange w:id="129" w:author="Eleni Tsouloucha" w:date="2025-12-12T15:55:00Z">
            <w:rPr>
              <w:rFonts w:ascii="Cambria Math" w:eastAsia="Cambria Math" w:hAnsi="Cambria Math" w:cs="Cambria Math"/>
            </w:rPr>
          </w:rPrChange>
        </w:rPr>
        <w:t>⇒</w:t>
      </w:r>
      <w:r w:rsidRPr="00302740">
        <w:rPr>
          <w:lang w:val="es-ES"/>
          <w:rPrChange w:id="130" w:author="Eleni Tsouloucha" w:date="2025-12-12T15:55:00Z">
            <w:rPr/>
          </w:rPrChange>
        </w:rPr>
        <w:t xml:space="preserve"> C(y)</w:t>
      </w:r>
    </w:p>
    <w:p w14:paraId="1921A5F4" w14:textId="42E212BE" w:rsidR="00AB1092" w:rsidRPr="00302740" w:rsidRDefault="00216A50" w:rsidP="00D86145">
      <w:pPr>
        <w:pStyle w:val="BodyText"/>
        <w:spacing w:after="0"/>
        <w:ind w:left="720"/>
        <w:rPr>
          <w:lang w:val="es-ES"/>
          <w:rPrChange w:id="131" w:author="Eleni Tsouloucha" w:date="2025-12-12T15:55:00Z">
            <w:rPr/>
          </w:rPrChange>
        </w:rPr>
      </w:pPr>
      <w:r w:rsidRPr="00302740">
        <w:rPr>
          <w:lang w:val="es-ES"/>
          <w:rPrChange w:id="132" w:author="Eleni Tsouloucha" w:date="2025-12-12T15:55:00Z">
            <w:rPr/>
          </w:rPrChange>
        </w:rPr>
        <w:t xml:space="preserve">P’(x,y) </w:t>
      </w:r>
      <w:r w:rsidRPr="00302740">
        <w:rPr>
          <w:rFonts w:ascii="Cambria Math" w:eastAsia="Cambria Math" w:hAnsi="Cambria Math" w:cs="Cambria Math"/>
          <w:lang w:val="es-ES"/>
          <w:rPrChange w:id="133" w:author="Eleni Tsouloucha" w:date="2025-12-12T15:55:00Z">
            <w:rPr>
              <w:rFonts w:ascii="Cambria Math" w:eastAsia="Cambria Math" w:hAnsi="Cambria Math" w:cs="Cambria Math"/>
            </w:rPr>
          </w:rPrChange>
        </w:rPr>
        <w:t>⇒</w:t>
      </w:r>
      <w:r w:rsidRPr="00302740">
        <w:rPr>
          <w:lang w:val="es-ES"/>
          <w:rPrChange w:id="134" w:author="Eleni Tsouloucha" w:date="2025-12-12T15:55:00Z">
            <w:rPr/>
          </w:rPrChange>
        </w:rPr>
        <w:t xml:space="preserve"> B(x)</w:t>
      </w:r>
    </w:p>
    <w:p w14:paraId="3AE849CC" w14:textId="75F5CEB3" w:rsidR="00AB1092" w:rsidRPr="00302740" w:rsidRDefault="00216A50" w:rsidP="00D86145">
      <w:pPr>
        <w:pStyle w:val="BodyText"/>
        <w:ind w:left="720"/>
        <w:rPr>
          <w:lang w:val="es-ES"/>
          <w:rPrChange w:id="135" w:author="Eleni Tsouloucha" w:date="2025-12-12T15:55:00Z">
            <w:rPr/>
          </w:rPrChange>
        </w:rPr>
      </w:pPr>
      <w:r w:rsidRPr="00302740">
        <w:rPr>
          <w:lang w:val="es-ES"/>
          <w:rPrChange w:id="136" w:author="Eleni Tsouloucha" w:date="2025-12-12T15:55:00Z">
            <w:rPr/>
          </w:rPrChange>
        </w:rPr>
        <w:t xml:space="preserve">P’(x,y) </w:t>
      </w:r>
      <w:r w:rsidRPr="00302740">
        <w:rPr>
          <w:rFonts w:ascii="Cambria Math" w:eastAsia="Cambria Math" w:hAnsi="Cambria Math" w:cs="Cambria Math"/>
          <w:lang w:val="es-ES"/>
          <w:rPrChange w:id="137" w:author="Eleni Tsouloucha" w:date="2025-12-12T15:55:00Z">
            <w:rPr>
              <w:rFonts w:ascii="Cambria Math" w:eastAsia="Cambria Math" w:hAnsi="Cambria Math" w:cs="Cambria Math"/>
            </w:rPr>
          </w:rPrChange>
        </w:rPr>
        <w:t>⇒</w:t>
      </w:r>
      <w:r w:rsidRPr="00302740">
        <w:rPr>
          <w:lang w:val="es-ES"/>
          <w:rPrChange w:id="138" w:author="Eleni Tsouloucha" w:date="2025-12-12T15:55:00Z">
            <w:rPr/>
          </w:rPrChange>
        </w:rPr>
        <w:t xml:space="preserve"> D(y)</w:t>
      </w:r>
    </w:p>
    <w:p w14:paraId="7C63EDDF" w14:textId="77777777" w:rsidR="00AB1092" w:rsidRPr="00302740" w:rsidRDefault="00216A50">
      <w:pPr>
        <w:pStyle w:val="BodyText"/>
        <w:rPr>
          <w:lang w:val="es-ES"/>
          <w:rPrChange w:id="139" w:author="Eleni Tsouloucha" w:date="2025-12-12T15:55:00Z">
            <w:rPr/>
          </w:rPrChange>
        </w:rPr>
      </w:pPr>
      <w:r w:rsidRPr="00302740">
        <w:rPr>
          <w:rFonts w:cs="Times New Roman"/>
          <w:lang w:val="es-ES"/>
          <w:rPrChange w:id="140" w:author="Eleni Tsouloucha" w:date="2025-12-12T15:55:00Z">
            <w:rPr>
              <w:rFonts w:cs="Times New Roman"/>
            </w:rPr>
          </w:rPrChange>
        </w:rPr>
        <w:t>Then, P’ is a conservative extension of P if: A(x)</w:t>
      </w:r>
      <w:r w:rsidRPr="00302740">
        <w:rPr>
          <w:rFonts w:ascii="Cambria Math" w:hAnsi="Cambria Math"/>
          <w:lang w:val="es-ES"/>
          <w:rPrChange w:id="141" w:author="Eleni Tsouloucha" w:date="2025-12-12T15:55:00Z">
            <w:rPr>
              <w:rFonts w:ascii="Cambria Math" w:hAnsi="Cambria Math"/>
            </w:rPr>
          </w:rPrChange>
        </w:rPr>
        <w:t xml:space="preserve"> </w:t>
      </w:r>
      <w:r w:rsidRPr="00302740">
        <w:rPr>
          <w:rFonts w:ascii="Cambria Math" w:hAnsi="Cambria Math" w:cs="Cambria Math"/>
          <w:lang w:val="es-ES"/>
          <w:rPrChange w:id="142" w:author="Eleni Tsouloucha" w:date="2025-12-12T15:55:00Z">
            <w:rPr>
              <w:rFonts w:ascii="Cambria Math" w:hAnsi="Cambria Math" w:cs="Cambria Math"/>
            </w:rPr>
          </w:rPrChange>
        </w:rPr>
        <w:t>∧</w:t>
      </w:r>
      <w:r w:rsidRPr="00302740">
        <w:rPr>
          <w:rFonts w:cs="Times New Roman"/>
          <w:lang w:val="es-ES"/>
          <w:rPrChange w:id="143" w:author="Eleni Tsouloucha" w:date="2025-12-12T15:55:00Z">
            <w:rPr>
              <w:rFonts w:cs="Times New Roman"/>
            </w:rPr>
          </w:rPrChange>
        </w:rPr>
        <w:t xml:space="preserve"> C(y) </w:t>
      </w:r>
      <w:r w:rsidRPr="00302740">
        <w:rPr>
          <w:rFonts w:ascii="Cambria Math" w:hAnsi="Cambria Math" w:cs="Cambria Math"/>
          <w:lang w:val="es-ES"/>
          <w:rPrChange w:id="144" w:author="Eleni Tsouloucha" w:date="2025-12-12T15:55:00Z">
            <w:rPr>
              <w:rFonts w:ascii="Cambria Math" w:hAnsi="Cambria Math" w:cs="Cambria Math"/>
            </w:rPr>
          </w:rPrChange>
        </w:rPr>
        <w:t>∧</w:t>
      </w:r>
      <w:r w:rsidRPr="00302740">
        <w:rPr>
          <w:rFonts w:cs="Times New Roman"/>
          <w:lang w:val="es-ES"/>
          <w:rPrChange w:id="145" w:author="Eleni Tsouloucha" w:date="2025-12-12T15:55:00Z">
            <w:rPr>
              <w:rFonts w:cs="Times New Roman"/>
            </w:rPr>
          </w:rPrChange>
        </w:rPr>
        <w:t xml:space="preserve"> P’(x,y) </w:t>
      </w:r>
      <w:r w:rsidRPr="00302740">
        <w:rPr>
          <w:rFonts w:ascii="Cambria Math" w:hAnsi="Cambria Math" w:cs="Cambria Math"/>
          <w:lang w:val="es-ES"/>
          <w:rPrChange w:id="146" w:author="Eleni Tsouloucha" w:date="2025-12-12T15:55:00Z">
            <w:rPr>
              <w:rFonts w:ascii="Cambria Math" w:hAnsi="Cambria Math" w:cs="Cambria Math"/>
            </w:rPr>
          </w:rPrChange>
        </w:rPr>
        <w:t>⇔</w:t>
      </w:r>
      <w:r w:rsidRPr="00302740">
        <w:rPr>
          <w:rFonts w:cs="Times New Roman"/>
          <w:lang w:val="es-ES"/>
          <w:rPrChange w:id="147" w:author="Eleni Tsouloucha" w:date="2025-12-12T15:55:00Z">
            <w:rPr>
              <w:rFonts w:cs="Times New Roman"/>
            </w:rPr>
          </w:rPrChange>
        </w:rPr>
        <w:t xml:space="preserve"> P(x,y)</w:t>
      </w:r>
      <w:r w:rsidRPr="00302740">
        <w:rPr>
          <w:rFonts w:ascii="Liberation Serif" w:hAnsi="Liberation Serif"/>
          <w:lang w:val="es-ES"/>
          <w:rPrChange w:id="148" w:author="Eleni Tsouloucha" w:date="2025-12-12T15:55:00Z">
            <w:rPr>
              <w:rFonts w:ascii="Liberation Serif" w:hAnsi="Liberation Serif"/>
            </w:rPr>
          </w:rPrChange>
        </w:rPr>
        <w:t xml:space="preserve"> </w:t>
      </w:r>
    </w:p>
    <w:p w14:paraId="20A99141" w14:textId="77777777" w:rsidR="00AB1092" w:rsidRPr="00386E7B" w:rsidRDefault="00216A50">
      <w:pPr>
        <w:pStyle w:val="BodyText"/>
      </w:pPr>
      <w:r w:rsidRPr="00386E7B">
        <w:t>In other words, a separate extension module may re-declare the respective property with another identifier, preferably using the same label, and implement the above rule.</w:t>
      </w:r>
    </w:p>
    <w:p w14:paraId="24362D3A" w14:textId="77777777" w:rsidR="00AB1092" w:rsidRPr="00386E7B" w:rsidRDefault="00216A50">
      <w:pPr>
        <w:pStyle w:val="Heading2"/>
        <w:rPr>
          <w:rFonts w:cs="Times New Roman"/>
        </w:rPr>
      </w:pPr>
      <w:bookmarkStart w:id="149" w:name="_Toc69734428"/>
      <w:bookmarkStart w:id="150" w:name="_Toc71114672"/>
      <w:bookmarkStart w:id="151" w:name="_Toc71548518"/>
      <w:bookmarkStart w:id="152" w:name="_Toc70522464"/>
      <w:bookmarkStart w:id="153" w:name="_Toc63009437"/>
      <w:bookmarkStart w:id="154" w:name="_Toc216281087"/>
      <w:r w:rsidRPr="00386E7B">
        <w:rPr>
          <w:rFonts w:cs="Times New Roman"/>
        </w:rPr>
        <w:t>Minimality</w:t>
      </w:r>
      <w:bookmarkEnd w:id="149"/>
      <w:bookmarkEnd w:id="150"/>
      <w:bookmarkEnd w:id="151"/>
      <w:bookmarkEnd w:id="152"/>
      <w:bookmarkEnd w:id="153"/>
      <w:bookmarkEnd w:id="154"/>
    </w:p>
    <w:p w14:paraId="4D71CFE7" w14:textId="77777777" w:rsidR="00AB1092" w:rsidRPr="00386E7B" w:rsidRDefault="00216A50">
      <w:pPr>
        <w:pStyle w:val="BodyText"/>
      </w:pPr>
      <w:r w:rsidRPr="00386E7B">
        <w:t>Although the scope of the CIDOC CRM is very broad, the model itself is constructed as economically as possible:</w:t>
      </w:r>
    </w:p>
    <w:p w14:paraId="2241B5D9" w14:textId="77777777" w:rsidR="00AB1092" w:rsidRPr="00386E7B" w:rsidRDefault="00216A50">
      <w:pPr>
        <w:pStyle w:val="BodyText"/>
        <w:numPr>
          <w:ilvl w:val="0"/>
          <w:numId w:val="3"/>
        </w:numPr>
      </w:pPr>
      <w:r w:rsidRPr="00386E7B">
        <w:t>CIDOC CRM classes and properties are either primitive, or they are key concepts in the practical scope.</w:t>
      </w:r>
    </w:p>
    <w:p w14:paraId="4DEA1302" w14:textId="77777777" w:rsidR="00AB1092" w:rsidRPr="00386E7B" w:rsidRDefault="00216A50">
      <w:pPr>
        <w:pStyle w:val="BodyText"/>
        <w:numPr>
          <w:ilvl w:val="0"/>
          <w:numId w:val="3"/>
        </w:numPr>
      </w:pPr>
      <w:r w:rsidRPr="00386E7B">
        <w:t>Complements of CIDOC CRM classes are not declared, because, considering the Open World principle, there are no properties for complements of a class (see Terminology and first consequence of Monotonicity).</w:t>
      </w:r>
    </w:p>
    <w:p w14:paraId="27E81104" w14:textId="77777777" w:rsidR="00AB1092" w:rsidRPr="00386E7B" w:rsidRDefault="00216A50">
      <w:pPr>
        <w:pStyle w:val="BodyText"/>
      </w:pPr>
      <w:r w:rsidRPr="00386E7B">
        <w:t>A CIDOC CRM class is declared when:</w:t>
      </w:r>
    </w:p>
    <w:p w14:paraId="0CE17F67" w14:textId="77777777" w:rsidR="00AB1092" w:rsidRPr="00386E7B" w:rsidRDefault="00216A50">
      <w:pPr>
        <w:pStyle w:val="BodyText"/>
        <w:numPr>
          <w:ilvl w:val="0"/>
          <w:numId w:val="3"/>
        </w:numPr>
      </w:pPr>
      <w:r w:rsidRPr="00386E7B">
        <w:t xml:space="preserve">It is required as the domain or range of a property not appropriate to its superclass. </w:t>
      </w:r>
    </w:p>
    <w:p w14:paraId="41E147B1" w14:textId="77777777" w:rsidR="00AB1092" w:rsidRPr="00386E7B" w:rsidRDefault="00216A50">
      <w:pPr>
        <w:pStyle w:val="BodyText"/>
        <w:numPr>
          <w:ilvl w:val="0"/>
          <w:numId w:val="3"/>
        </w:numPr>
      </w:pPr>
      <w:r w:rsidRPr="00386E7B">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7A8830C2" w14:textId="77777777" w:rsidR="00AB1092" w:rsidRPr="00386E7B" w:rsidRDefault="00216A50">
      <w:pPr>
        <w:pStyle w:val="BodyText"/>
        <w:numPr>
          <w:ilvl w:val="0"/>
          <w:numId w:val="3"/>
        </w:numPr>
      </w:pPr>
      <w:r w:rsidRPr="00386E7B">
        <w:t>It is useful as a leaf class (i.e., at the end of a CIDOC CRM branch) to domain communities building CIDOC CRM extensions or matching key domain classes from other models to the CIDOC CRM (e.g., E34 Inscription).</w:t>
      </w:r>
    </w:p>
    <w:p w14:paraId="55C36C0D" w14:textId="77777777" w:rsidR="00AB1092" w:rsidRPr="00386E7B" w:rsidRDefault="00216A50">
      <w:pPr>
        <w:pStyle w:val="Heading2"/>
        <w:rPr>
          <w:rFonts w:cs="Times New Roman"/>
        </w:rPr>
      </w:pPr>
      <w:bookmarkStart w:id="155" w:name="_Toc71114673"/>
      <w:bookmarkStart w:id="156" w:name="_Toc71548519"/>
      <w:bookmarkStart w:id="157" w:name="_Toc70522465"/>
      <w:bookmarkStart w:id="158" w:name="_Toc63009439"/>
      <w:bookmarkStart w:id="159" w:name="_Toc69734430"/>
      <w:bookmarkStart w:id="160" w:name="_Toc216281088"/>
      <w:r w:rsidRPr="00386E7B">
        <w:rPr>
          <w:rFonts w:cs="Times New Roman"/>
        </w:rPr>
        <w:t>Monotonicity</w:t>
      </w:r>
      <w:bookmarkEnd w:id="155"/>
      <w:bookmarkEnd w:id="156"/>
      <w:bookmarkEnd w:id="157"/>
      <w:bookmarkEnd w:id="158"/>
      <w:bookmarkEnd w:id="159"/>
      <w:bookmarkEnd w:id="160"/>
    </w:p>
    <w:p w14:paraId="45150604" w14:textId="77777777" w:rsidR="00AB1092" w:rsidRPr="00386E7B" w:rsidRDefault="00216A50">
      <w:pPr>
        <w:pStyle w:val="BodyText"/>
      </w:pPr>
      <w:r w:rsidRPr="00386E7B">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2949261" w14:textId="77777777" w:rsidR="00AB1092" w:rsidRPr="00386E7B" w:rsidRDefault="00216A50">
      <w:pPr>
        <w:pStyle w:val="BodyText"/>
      </w:pPr>
      <w:r w:rsidRPr="00386E7B">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28C085A8" w14:textId="77777777" w:rsidR="00AB1092" w:rsidRPr="00386E7B" w:rsidRDefault="00216A50">
      <w:pPr>
        <w:pStyle w:val="BodyText"/>
      </w:pPr>
      <w:r w:rsidRPr="00386E7B">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CD43F84" w14:textId="77777777" w:rsidR="00AB1092" w:rsidRPr="00386E7B" w:rsidRDefault="00216A50">
      <w:pPr>
        <w:pStyle w:val="BodyText"/>
      </w:pPr>
      <w:r w:rsidRPr="00386E7B">
        <w:t>For example:</w:t>
      </w:r>
    </w:p>
    <w:p w14:paraId="7595A1B6" w14:textId="77777777" w:rsidR="00AB1092" w:rsidRPr="00386E7B" w:rsidRDefault="00216A50">
      <w:pPr>
        <w:pStyle w:val="BodyText"/>
      </w:pPr>
      <w:r w:rsidRPr="00386E7B">
        <w:t>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869BF94" w14:textId="77777777" w:rsidR="00AB1092" w:rsidRPr="00386E7B" w:rsidRDefault="00216A50">
      <w:pPr>
        <w:pStyle w:val="BodyText"/>
      </w:pPr>
      <w:r w:rsidRPr="00386E7B">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5BE73900" w14:textId="77777777" w:rsidR="00AB1092" w:rsidRPr="00386E7B" w:rsidRDefault="00216A50">
      <w:pPr>
        <w:pStyle w:val="BodyText"/>
      </w:pPr>
      <w:r w:rsidRPr="00386E7B">
        <w:t>For example:</w:t>
      </w:r>
    </w:p>
    <w:p w14:paraId="5082A398" w14:textId="77777777" w:rsidR="00AB1092" w:rsidRPr="00386E7B" w:rsidRDefault="00216A50">
      <w:pPr>
        <w:pStyle w:val="BodyText"/>
      </w:pPr>
      <w:r w:rsidRPr="00386E7B">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3ECADBF4" w14:textId="77777777" w:rsidR="00AB1092" w:rsidRPr="00386E7B" w:rsidRDefault="00216A50">
      <w:pPr>
        <w:pStyle w:val="BodyText"/>
      </w:pPr>
      <w:r w:rsidRPr="00386E7B">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07650266" w14:textId="77777777" w:rsidR="00AB1092" w:rsidRPr="00386E7B" w:rsidRDefault="00216A50">
      <w:pPr>
        <w:pStyle w:val="BodyText"/>
      </w:pPr>
      <w:r w:rsidRPr="00386E7B">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4919C5F7" w14:textId="77777777" w:rsidR="00AB1092" w:rsidRPr="00386E7B" w:rsidRDefault="00216A50">
      <w:pPr>
        <w:pStyle w:val="BodyText"/>
      </w:pPr>
      <w:r w:rsidRPr="00386E7B">
        <w:t>For example:</w:t>
      </w:r>
    </w:p>
    <w:p w14:paraId="7CCC766F" w14:textId="77777777" w:rsidR="00AB1092" w:rsidRPr="00386E7B" w:rsidRDefault="00216A50">
      <w:pPr>
        <w:pStyle w:val="BodyText"/>
      </w:pPr>
      <w:r w:rsidRPr="00386E7B">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4AE87B22" w14:textId="77777777" w:rsidR="00AB1092" w:rsidRPr="00386E7B" w:rsidRDefault="00216A50">
      <w:pPr>
        <w:pStyle w:val="BodyText"/>
      </w:pPr>
      <w:r w:rsidRPr="00386E7B">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53C8961A" w14:textId="77777777" w:rsidR="00AB1092" w:rsidRPr="00386E7B" w:rsidRDefault="00216A50">
      <w:pPr>
        <w:pStyle w:val="BodyText"/>
      </w:pPr>
      <w:r w:rsidRPr="00386E7B">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5133399D" w14:textId="77777777" w:rsidR="00AB1092" w:rsidRPr="00386E7B" w:rsidRDefault="00216A50">
      <w:pPr>
        <w:pStyle w:val="BodyText"/>
      </w:pPr>
      <w:r w:rsidRPr="00386E7B">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35361188" w14:textId="77777777" w:rsidR="00AB1092" w:rsidRPr="00386E7B" w:rsidRDefault="00216A50">
      <w:pPr>
        <w:pStyle w:val="Heading2"/>
        <w:rPr>
          <w:rFonts w:cs="Times New Roman"/>
        </w:rPr>
      </w:pPr>
      <w:bookmarkStart w:id="161" w:name="_Toc71548520"/>
      <w:bookmarkStart w:id="162" w:name="_Toc71114674"/>
      <w:bookmarkStart w:id="163" w:name="_Toc70522466"/>
      <w:bookmarkStart w:id="164" w:name="_Toc69734431"/>
      <w:bookmarkStart w:id="165" w:name="_Toc63009440"/>
      <w:bookmarkStart w:id="166" w:name="_Toc216281089"/>
      <w:r w:rsidRPr="00386E7B">
        <w:rPr>
          <w:rFonts w:cs="Times New Roman"/>
        </w:rPr>
        <w:t>Disjointness</w:t>
      </w:r>
      <w:bookmarkEnd w:id="161"/>
      <w:bookmarkEnd w:id="162"/>
      <w:bookmarkEnd w:id="163"/>
      <w:bookmarkEnd w:id="164"/>
      <w:bookmarkEnd w:id="165"/>
      <w:bookmarkEnd w:id="166"/>
    </w:p>
    <w:p w14:paraId="764B4B8B" w14:textId="77777777" w:rsidR="00AB1092" w:rsidRPr="00386E7B" w:rsidRDefault="00216A50">
      <w:pPr>
        <w:pStyle w:val="BodyText"/>
      </w:pPr>
      <w:r w:rsidRPr="00386E7B">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19E1C17" w14:textId="77777777" w:rsidR="00AB1092" w:rsidRPr="00386E7B" w:rsidRDefault="00216A50">
      <w:pPr>
        <w:pStyle w:val="BodyText"/>
      </w:pPr>
      <w:r w:rsidRPr="00386E7B">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9A87D4A" w14:textId="77777777" w:rsidR="00AB1092" w:rsidRPr="00386E7B" w:rsidRDefault="00216A50">
      <w:pPr>
        <w:pStyle w:val="BodyText"/>
        <w:numPr>
          <w:ilvl w:val="0"/>
          <w:numId w:val="3"/>
        </w:numPr>
      </w:pPr>
      <w:r w:rsidRPr="00386E7B">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7FDB5F0A" w14:textId="77777777" w:rsidR="00AB1092" w:rsidRPr="00386E7B" w:rsidRDefault="00216A50">
      <w:pPr>
        <w:pStyle w:val="BodyText"/>
        <w:numPr>
          <w:ilvl w:val="0"/>
          <w:numId w:val="3"/>
        </w:numPr>
      </w:pPr>
      <w:r w:rsidRPr="00386E7B">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DD9F6B3" w14:textId="77777777" w:rsidR="00AB1092" w:rsidRPr="00386E7B" w:rsidRDefault="00216A50">
      <w:r w:rsidRPr="00386E7B">
        <w:br w:type="page"/>
      </w:r>
    </w:p>
    <w:p w14:paraId="4DD9F270" w14:textId="77777777" w:rsidR="00AB1092" w:rsidRPr="00386E7B" w:rsidRDefault="00AB1092">
      <w:pPr>
        <w:spacing w:before="6237"/>
        <w:jc w:val="center"/>
        <w:rPr>
          <w:rFonts w:ascii="Segoe UI" w:hAnsi="Segoe UI" w:cs="Segoe UI"/>
          <w:color w:val="A6A6A6" w:themeColor="background1" w:themeShade="A6"/>
          <w:sz w:val="28"/>
          <w:szCs w:val="28"/>
          <w:highlight w:val="white"/>
        </w:rPr>
      </w:pPr>
    </w:p>
    <w:p w14:paraId="3D36A27B" w14:textId="77777777" w:rsidR="00AB1092" w:rsidRPr="00386E7B" w:rsidRDefault="00216A50">
      <w:pPr>
        <w:spacing w:before="6237"/>
        <w:jc w:val="center"/>
        <w:rPr>
          <w:rFonts w:eastAsia="Noto Sans CJK SC" w:cs="Times New Roman"/>
          <w:b/>
          <w:bCs/>
          <w:sz w:val="44"/>
          <w:szCs w:val="36"/>
        </w:rPr>
      </w:pPr>
      <w:r w:rsidRPr="00386E7B">
        <w:rPr>
          <w:rFonts w:cs="Times New Roman"/>
          <w:color w:val="A6A6A6" w:themeColor="background1" w:themeShade="A6"/>
          <w:sz w:val="28"/>
          <w:szCs w:val="28"/>
          <w:shd w:val="clear" w:color="auto" w:fill="FFFFFF"/>
        </w:rPr>
        <w:t>This page is left blank on purpose</w:t>
      </w:r>
    </w:p>
    <w:p w14:paraId="740422D2" w14:textId="77777777" w:rsidR="00AB1092" w:rsidRPr="00386E7B" w:rsidRDefault="00216A50">
      <w:pPr>
        <w:pStyle w:val="Heading1"/>
        <w:numPr>
          <w:ilvl w:val="0"/>
          <w:numId w:val="12"/>
        </w:numPr>
        <w:rPr>
          <w:rFonts w:cs="Times New Roman"/>
        </w:rPr>
      </w:pPr>
      <w:bookmarkStart w:id="167" w:name="_Toc69734433"/>
      <w:bookmarkStart w:id="168" w:name="_Toc70522467"/>
      <w:bookmarkStart w:id="169" w:name="_Toc71114675"/>
      <w:bookmarkStart w:id="170" w:name="_Toc71548521"/>
      <w:bookmarkStart w:id="171" w:name="_Toc63009442"/>
      <w:bookmarkStart w:id="172" w:name="_Toc216281090"/>
      <w:r w:rsidRPr="00386E7B">
        <w:rPr>
          <w:rFonts w:cs="Times New Roman"/>
        </w:rPr>
        <w:t>Introduction to the basic concepts</w:t>
      </w:r>
      <w:bookmarkEnd w:id="167"/>
      <w:bookmarkEnd w:id="168"/>
      <w:bookmarkEnd w:id="169"/>
      <w:bookmarkEnd w:id="170"/>
      <w:bookmarkEnd w:id="171"/>
      <w:bookmarkEnd w:id="172"/>
    </w:p>
    <w:p w14:paraId="5DB8BFD5" w14:textId="77777777" w:rsidR="00AB1092" w:rsidRPr="00386E7B" w:rsidRDefault="00216A50">
      <w:pPr>
        <w:pStyle w:val="BodyText"/>
      </w:pPr>
      <w:r w:rsidRPr="00386E7B">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13A43DCD" w14:textId="77777777" w:rsidR="00AB1092" w:rsidRPr="00386E7B" w:rsidRDefault="00216A50">
      <w:pPr>
        <w:pStyle w:val="BodyText"/>
      </w:pPr>
      <w:r w:rsidRPr="00386E7B">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1EE398C6" w14:textId="77777777" w:rsidR="00AB1092" w:rsidRPr="00386E7B" w:rsidRDefault="00216A50">
      <w:pPr>
        <w:pStyle w:val="BodyText"/>
      </w:pPr>
      <w:r w:rsidRPr="00386E7B">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1C68995B" w14:textId="0EC8D3E3" w:rsidR="00AB1092" w:rsidRPr="00386E7B" w:rsidRDefault="00216A50">
      <w:pPr>
        <w:pStyle w:val="BodyText"/>
      </w:pPr>
      <w:r w:rsidRPr="00386E7B">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386E7B">
        <w:rPr>
          <w:i/>
        </w:rPr>
        <w:t>P108i was produced by</w:t>
      </w:r>
      <w:r w:rsidR="005D48B2" w:rsidRPr="00386E7B">
        <w:rPr>
          <w:i/>
        </w:rPr>
        <w:t xml:space="preserve"> (has produced)</w:t>
      </w:r>
      <w:r w:rsidRPr="00386E7B">
        <w:rPr>
          <w:i/>
        </w:rPr>
        <w:t xml:space="preserve"> </w:t>
      </w:r>
      <w:r w:rsidRPr="00386E7B">
        <w:t xml:space="preserve">(E12) or the relation of a place to a geological phenomenon through </w:t>
      </w:r>
      <w:r w:rsidRPr="00386E7B">
        <w:rPr>
          <w:i/>
        </w:rPr>
        <w:t>P7i witnessed</w:t>
      </w:r>
      <w:r w:rsidR="005D48B2" w:rsidRPr="00386E7B">
        <w:rPr>
          <w:i/>
        </w:rPr>
        <w:t xml:space="preserve"> (took place at)</w:t>
      </w:r>
      <w:r w:rsidRPr="00386E7B">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73CFFF16" w14:textId="77777777" w:rsidR="00AB1092" w:rsidRPr="00386E7B" w:rsidRDefault="00216A50">
      <w:pPr>
        <w:pStyle w:val="BodyText"/>
      </w:pPr>
      <w:r w:rsidRPr="00386E7B">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D79F6B1" w14:textId="77777777" w:rsidR="00AB1092" w:rsidRPr="00386E7B" w:rsidRDefault="00216A50">
      <w:pPr>
        <w:pStyle w:val="BodyText"/>
      </w:pPr>
      <w:r w:rsidRPr="00386E7B">
        <w:t xml:space="preserve">The notion of identity is key in the application of CIDOC CRM. The properties and relations it </w:t>
      </w:r>
      <w:proofErr w:type="gramStart"/>
      <w:r w:rsidRPr="00386E7B">
        <w:t>provides</w:t>
      </w:r>
      <w:proofErr w:type="gramEnd"/>
      <w:r w:rsidRPr="00386E7B">
        <w:t xml:space="preserve">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AF995FB" w14:textId="77777777" w:rsidR="00AB1092" w:rsidRPr="00386E7B" w:rsidRDefault="00216A50">
      <w:pPr>
        <w:pStyle w:val="BodyText"/>
      </w:pPr>
      <w:r w:rsidRPr="00386E7B">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3FB8211" w14:textId="77777777" w:rsidR="00AB1092" w:rsidRPr="00386E7B" w:rsidRDefault="00216A50">
      <w:pPr>
        <w:pStyle w:val="BodyText"/>
      </w:pPr>
      <w:r w:rsidRPr="00386E7B">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sidRPr="00386E7B">
        <w:rPr>
          <w:i/>
        </w:rPr>
        <w:t>identifying</w:t>
      </w:r>
      <w:r w:rsidRPr="00386E7B">
        <w:t xml:space="preserve"> items by names and identifiers; </w:t>
      </w:r>
      <w:r w:rsidRPr="00386E7B">
        <w:rPr>
          <w:i/>
        </w:rPr>
        <w:t>participation</w:t>
      </w:r>
      <w:r w:rsidRPr="00386E7B">
        <w:t xml:space="preserve"> of persistent items in temporal entities; </w:t>
      </w:r>
      <w:r w:rsidRPr="00386E7B">
        <w:rPr>
          <w:i/>
        </w:rPr>
        <w:t>location</w:t>
      </w:r>
      <w:r w:rsidRPr="00386E7B">
        <w:t xml:space="preserve"> of temporal entities and physical things in space and time; relations of </w:t>
      </w:r>
      <w:r w:rsidRPr="00386E7B">
        <w:rPr>
          <w:i/>
        </w:rPr>
        <w:t>observation</w:t>
      </w:r>
      <w:r w:rsidRPr="00386E7B">
        <w:t xml:space="preserve"> and assessment; part-decomposition and </w:t>
      </w:r>
      <w:r w:rsidRPr="00386E7B">
        <w:rPr>
          <w:i/>
        </w:rPr>
        <w:t>structural</w:t>
      </w:r>
      <w:r w:rsidRPr="00386E7B">
        <w:t xml:space="preserve"> properties of anything; </w:t>
      </w:r>
      <w:r w:rsidRPr="00386E7B">
        <w:rPr>
          <w:i/>
        </w:rPr>
        <w:t>influence</w:t>
      </w:r>
      <w:r w:rsidRPr="00386E7B">
        <w:t xml:space="preserve"> of things and experiences on the activities of people and their products; </w:t>
      </w:r>
      <w:r w:rsidRPr="00386E7B">
        <w:rPr>
          <w:i/>
        </w:rPr>
        <w:t>reference</w:t>
      </w:r>
      <w:r w:rsidRPr="00386E7B">
        <w:t xml:space="preserve"> of information objects to anything.</w:t>
      </w:r>
    </w:p>
    <w:p w14:paraId="12B9B5BF" w14:textId="77777777" w:rsidR="00AB1092" w:rsidRPr="00386E7B" w:rsidRDefault="00216A50">
      <w:pPr>
        <w:pStyle w:val="BodyText"/>
      </w:pPr>
      <w:r w:rsidRPr="00386E7B">
        <w:t>We explain these concepts with the help of graphical representations in the next sections.</w:t>
      </w:r>
    </w:p>
    <w:p w14:paraId="797E25B1" w14:textId="77777777" w:rsidR="00AB1092" w:rsidRPr="00386E7B" w:rsidRDefault="00216A50">
      <w:pPr>
        <w:pStyle w:val="Heading2"/>
        <w:rPr>
          <w:rFonts w:cs="Times New Roman"/>
        </w:rPr>
      </w:pPr>
      <w:bookmarkStart w:id="173" w:name="_Toc71114676"/>
      <w:bookmarkStart w:id="174" w:name="_Toc71548522"/>
      <w:bookmarkStart w:id="175" w:name="_Toc70522468"/>
      <w:bookmarkStart w:id="176" w:name="_Toc63009443"/>
      <w:bookmarkStart w:id="177" w:name="_Toc69734434"/>
      <w:bookmarkStart w:id="178" w:name="_Toc216281091"/>
      <w:r w:rsidRPr="00386E7B">
        <w:rPr>
          <w:rFonts w:cs="Times New Roman"/>
        </w:rPr>
        <w:t>Relations with Events</w:t>
      </w:r>
      <w:bookmarkEnd w:id="173"/>
      <w:bookmarkEnd w:id="174"/>
      <w:bookmarkEnd w:id="175"/>
      <w:bookmarkEnd w:id="176"/>
      <w:bookmarkEnd w:id="177"/>
      <w:bookmarkEnd w:id="178"/>
    </w:p>
    <w:p w14:paraId="7778F82D" w14:textId="138B5105" w:rsidR="00AB1092" w:rsidRPr="00386E7B" w:rsidRDefault="00216A50">
      <w:pPr>
        <w:pStyle w:val="BodyText"/>
      </w:pPr>
      <w:r w:rsidRPr="00386E7B">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sidRPr="00386E7B">
        <w:rPr>
          <w:rFonts w:cs="Times New Roman"/>
          <w:i/>
        </w:rPr>
        <w:t>P1 is identified by</w:t>
      </w:r>
      <w:r w:rsidR="005D48B2" w:rsidRPr="00386E7B">
        <w:rPr>
          <w:rFonts w:cs="Times New Roman"/>
          <w:i/>
        </w:rPr>
        <w:t xml:space="preserve"> (identifies)</w:t>
      </w:r>
      <w:r w:rsidRPr="00386E7B">
        <w:rPr>
          <w:rFonts w:cs="Times New Roman"/>
        </w:rPr>
        <w:t>, with range E41 Appellation</w:t>
      </w:r>
      <w:r w:rsidRPr="00386E7B">
        <w:rPr>
          <w:rFonts w:cs="Times New Roman"/>
          <w:i/>
        </w:rPr>
        <w:t>,</w:t>
      </w:r>
      <w:r w:rsidRPr="00386E7B">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sidRPr="00386E7B">
        <w:rPr>
          <w:rFonts w:cs="Times New Roman"/>
          <w:i/>
        </w:rPr>
        <w:t>P2 has type</w:t>
      </w:r>
      <w:r w:rsidR="005D48B2" w:rsidRPr="00386E7B">
        <w:rPr>
          <w:rFonts w:cs="Times New Roman"/>
          <w:i/>
        </w:rPr>
        <w:t xml:space="preserve"> (is type of)</w:t>
      </w:r>
      <w:r w:rsidRPr="00386E7B">
        <w:rPr>
          <w:rFonts w:cs="Times New Roman"/>
        </w:rPr>
        <w:t>, with range E55 Type, constitutes a practical interface for refining classes by terminologies, being often volatile, as detailed in the section “About Types” below.</w:t>
      </w:r>
    </w:p>
    <w:p w14:paraId="76D5C05E" w14:textId="77777777" w:rsidR="00AB1092" w:rsidRPr="00386E7B" w:rsidRDefault="00216A50">
      <w:pPr>
        <w:keepNext/>
      </w:pPr>
      <w:r w:rsidRPr="00386E7B">
        <w:rPr>
          <w:noProof/>
        </w:rPr>
        <w:drawing>
          <wp:inline distT="0" distB="0" distL="0" distR="0" wp14:anchorId="4F15E4A7" wp14:editId="15F1B52F">
            <wp:extent cx="5760085" cy="2334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a:stretch>
                      <a:fillRect/>
                    </a:stretch>
                  </pic:blipFill>
                  <pic:spPr bwMode="auto">
                    <a:xfrm>
                      <a:off x="0" y="0"/>
                      <a:ext cx="5760085" cy="2334260"/>
                    </a:xfrm>
                    <a:prstGeom prst="rect">
                      <a:avLst/>
                    </a:prstGeom>
                  </pic:spPr>
                </pic:pic>
              </a:graphicData>
            </a:graphic>
          </wp:inline>
        </w:drawing>
      </w:r>
    </w:p>
    <w:p w14:paraId="0141D741" w14:textId="79961488" w:rsidR="00AB1092" w:rsidRPr="00386E7B" w:rsidRDefault="00216A50">
      <w:pPr>
        <w:pStyle w:val="Figur"/>
      </w:pPr>
      <w:bookmarkStart w:id="179" w:name="_Toc71116301"/>
      <w:bookmarkStart w:id="180" w:name="_Toc71894683"/>
      <w:bookmarkStart w:id="181" w:name="_Toc71548786"/>
      <w:bookmarkStart w:id="182" w:name="_Toc66094696"/>
      <w:bookmarkStart w:id="183" w:name="_Toc106190532"/>
      <w:bookmarkStart w:id="184" w:name="_Toc174445079"/>
      <w:r w:rsidRPr="00386E7B">
        <w:t xml:space="preserve">Figure </w:t>
      </w:r>
      <w:r w:rsidRPr="00386E7B">
        <w:fldChar w:fldCharType="begin"/>
      </w:r>
      <w:r w:rsidRPr="00386E7B">
        <w:instrText xml:space="preserve"> SEQ Figur \* ARABIC </w:instrText>
      </w:r>
      <w:r w:rsidRPr="00386E7B">
        <w:fldChar w:fldCharType="separate"/>
      </w:r>
      <w:r w:rsidR="00D10EAE" w:rsidRPr="00386E7B">
        <w:t>1</w:t>
      </w:r>
      <w:r w:rsidRPr="00386E7B">
        <w:fldChar w:fldCharType="end"/>
      </w:r>
      <w:r w:rsidRPr="00386E7B">
        <w:t>: High Level Properties and Classes of CIDOC CRM</w:t>
      </w:r>
      <w:bookmarkEnd w:id="179"/>
      <w:bookmarkEnd w:id="180"/>
      <w:bookmarkEnd w:id="181"/>
      <w:bookmarkEnd w:id="182"/>
      <w:bookmarkEnd w:id="183"/>
      <w:bookmarkEnd w:id="184"/>
    </w:p>
    <w:p w14:paraId="55EB8AE4" w14:textId="5A2E8664" w:rsidR="00AB1092" w:rsidRPr="00386E7B" w:rsidRDefault="00216A50">
      <w:pPr>
        <w:pStyle w:val="BodyText"/>
      </w:pPr>
      <w:r w:rsidRPr="00386E7B">
        <w:rPr>
          <w:rFonts w:cs="Times New Roman"/>
        </w:rPr>
        <w:t>All classes in figure 1 are direct or indirect subclasses of E1 CRM Entity</w:t>
      </w:r>
      <w:r w:rsidRPr="00386E7B">
        <w:rPr>
          <w:rFonts w:cs="Times New Roman"/>
          <w:i/>
        </w:rPr>
        <w:t xml:space="preserve">, </w:t>
      </w:r>
      <w:r w:rsidRPr="00386E7B">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sidRPr="00386E7B">
        <w:rPr>
          <w:rFonts w:cs="Times New Roman"/>
          <w:i/>
        </w:rPr>
        <w:t>P7 took place at</w:t>
      </w:r>
      <w:r w:rsidR="005D48B2" w:rsidRPr="00386E7B">
        <w:rPr>
          <w:rFonts w:cs="Times New Roman"/>
          <w:i/>
        </w:rPr>
        <w:t xml:space="preserve"> (witnessed)</w:t>
      </w:r>
      <w:r w:rsidRPr="00386E7B">
        <w:rPr>
          <w:rFonts w:cs="Times New Roman"/>
        </w:rPr>
        <w:t>, with range E53 Place. Instances of E4 Period can be of any size, such as the Warring States Period, the Roman Period, a siege or just the process of making a signature. Further specializing, E5 Event</w:t>
      </w:r>
      <w:r w:rsidRPr="00386E7B">
        <w:rPr>
          <w:rFonts w:cs="Times New Roman"/>
          <w:i/>
        </w:rPr>
        <w:t xml:space="preserve"> </w:t>
      </w:r>
      <w:r w:rsidRPr="00386E7B">
        <w:rPr>
          <w:rFonts w:cs="Times New Roman"/>
        </w:rPr>
        <w:t xml:space="preserve">comprises phenomena involving and affecting certain instances of E77 Persistent Item in a way characteristic of the kind of process, which can be specified by the property </w:t>
      </w:r>
      <w:r w:rsidRPr="00386E7B">
        <w:rPr>
          <w:rFonts w:cs="Times New Roman"/>
          <w:i/>
        </w:rPr>
        <w:t>P12 occurred in the presence of</w:t>
      </w:r>
      <w:r w:rsidR="005D48B2" w:rsidRPr="00386E7B">
        <w:rPr>
          <w:rFonts w:cs="Times New Roman"/>
          <w:i/>
        </w:rPr>
        <w:t xml:space="preserve"> (was present at)</w:t>
      </w:r>
      <w:r w:rsidRPr="00386E7B">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83C2219" w14:textId="1E955622" w:rsidR="00AB1092" w:rsidRPr="00386E7B" w:rsidRDefault="00216A50">
      <w:pPr>
        <w:pStyle w:val="BodyText"/>
      </w:pPr>
      <w:r w:rsidRPr="00386E7B">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sidRPr="00386E7B">
        <w:rPr>
          <w:i/>
        </w:rPr>
        <w:t xml:space="preserve">P12 occurred in the presence of </w:t>
      </w:r>
      <w:r w:rsidR="005D48B2" w:rsidRPr="00386E7B">
        <w:rPr>
          <w:i/>
        </w:rPr>
        <w:t xml:space="preserve">(was present at) </w:t>
      </w:r>
      <w:r w:rsidRPr="00386E7B">
        <w:t>has 36 direct and indirect subproperties, relating these and many more subclasses of E5 Event and E77 Persistent Item</w:t>
      </w:r>
      <w:r w:rsidRPr="00386E7B">
        <w:rPr>
          <w:i/>
        </w:rPr>
        <w:t>.</w:t>
      </w:r>
      <w:r w:rsidRPr="00386E7B">
        <w:t xml:space="preserve"> Regardless whether a CRM-compatible knowledge base is created with these properties only or with their much more expressive specializations, querying for the five high-level properties in figure 1 will provide answer to all “Who-When-Where-What-How” questions, and allow for retrieving potentially richly elaborated stories of people, places, times and things.</w:t>
      </w:r>
    </w:p>
    <w:p w14:paraId="45F4F325" w14:textId="77777777" w:rsidR="00AB1092" w:rsidRPr="00386E7B" w:rsidRDefault="00216A50">
      <w:pPr>
        <w:pStyle w:val="BodyText"/>
      </w:pPr>
      <w:bookmarkStart w:id="185" w:name="_heading=h.1y810tw"/>
      <w:bookmarkEnd w:id="185"/>
      <w:r w:rsidRPr="00386E7B">
        <w:rPr>
          <w:rFonts w:cs="Times New Roman"/>
        </w:rPr>
        <w:t xml:space="preserve">This pattern of “meeting” is complemented by two more subclasses of E5 Event: E63 Beginning of Existence and E64 End of Existence, which imply not only presence, but constitute the </w:t>
      </w:r>
      <w:r w:rsidRPr="00386E7B">
        <w:rPr>
          <w:rFonts w:cs="Times New Roman"/>
          <w:b/>
        </w:rPr>
        <w:t>endpoints of existence</w:t>
      </w:r>
      <w:r w:rsidRPr="00386E7B">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existence is sufficient to describe the logic of </w:t>
      </w:r>
      <w:r w:rsidRPr="00386E7B">
        <w:rPr>
          <w:rFonts w:cs="Times New Roman"/>
          <w:i/>
        </w:rPr>
        <w:t>termini postquos and antequos</w:t>
      </w:r>
      <w:r w:rsidRPr="00386E7B">
        <w:rPr>
          <w:rFonts w:cs="Times New Roman"/>
        </w:rPr>
        <w:t>, a major form of reasoning about chronology in historical studies.</w:t>
      </w:r>
      <w:r w:rsidRPr="00386E7B">
        <w:rPr>
          <w:rFonts w:cs="Times New Roman"/>
          <w:b/>
        </w:rPr>
        <w:t xml:space="preserve"> </w:t>
      </w:r>
    </w:p>
    <w:p w14:paraId="6120B904" w14:textId="77777777" w:rsidR="00AB1092" w:rsidRPr="00386E7B" w:rsidRDefault="00216A50">
      <w:pPr>
        <w:pStyle w:val="BodyText"/>
      </w:pPr>
      <w:r w:rsidRPr="00386E7B">
        <w:t xml:space="preserve">Example: </w:t>
      </w:r>
    </w:p>
    <w:p w14:paraId="3F66C1D8" w14:textId="77777777" w:rsidR="00AB1092" w:rsidRPr="00386E7B" w:rsidRDefault="00216A50">
      <w:pPr>
        <w:pStyle w:val="BodyText"/>
      </w:pPr>
      <w:r w:rsidRPr="00386E7B">
        <w:t>As a simple, real example of applying the above concepts we present a historical event, relevant for the history of art: Johann Joachim Winckelmann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 Joachim Winckelmann was born 1717 as child of Martin Winckelmann and Anna-Maria Meyer and died in 1768 in Trieste.</w:t>
      </w:r>
    </w:p>
    <w:p w14:paraId="64274AD1" w14:textId="77777777" w:rsidR="00AB1092" w:rsidRPr="00386E7B" w:rsidRDefault="00216A50">
      <w:pPr>
        <w:pStyle w:val="BodyText"/>
        <w:rPr>
          <w:rFonts w:cs="Times New Roman"/>
        </w:rPr>
      </w:pPr>
      <w:r w:rsidRPr="00386E7B">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Winckelmann and into his writings can be solely understood by this chain of things </w:t>
      </w:r>
      <w:r w:rsidRPr="00386E7B">
        <w:rPr>
          <w:rFonts w:cs="Times New Roman"/>
          <w:i/>
        </w:rPr>
        <w:t>being present</w:t>
      </w:r>
      <w:r w:rsidRPr="00386E7B">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526E1B7A" w14:textId="77777777" w:rsidR="00AB1092" w:rsidRPr="00386E7B" w:rsidRDefault="00216A50">
      <w:pPr>
        <w:pStyle w:val="BodyText"/>
        <w:rPr>
          <w:rFonts w:cs="Times New Roman"/>
        </w:rPr>
      </w:pPr>
      <w:r w:rsidRPr="00386E7B">
        <w:rPr>
          <w:noProof/>
        </w:rPr>
        <w:drawing>
          <wp:inline distT="0" distB="0" distL="0" distR="0" wp14:anchorId="74C08FBB" wp14:editId="1A56F9F6">
            <wp:extent cx="5759450" cy="30359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14"/>
                    <a:stretch>
                      <a:fillRect/>
                    </a:stretch>
                  </pic:blipFill>
                  <pic:spPr bwMode="auto">
                    <a:xfrm>
                      <a:off x="0" y="0"/>
                      <a:ext cx="5759450" cy="3035935"/>
                    </a:xfrm>
                    <a:prstGeom prst="rect">
                      <a:avLst/>
                    </a:prstGeom>
                  </pic:spPr>
                </pic:pic>
              </a:graphicData>
            </a:graphic>
          </wp:inline>
        </w:drawing>
      </w:r>
    </w:p>
    <w:p w14:paraId="6520F235" w14:textId="61B61C4D" w:rsidR="00AB1092" w:rsidRPr="00386E7B" w:rsidRDefault="00216A50">
      <w:pPr>
        <w:pStyle w:val="BodyText"/>
      </w:pPr>
      <w:bookmarkStart w:id="186" w:name="_Toc71548787"/>
      <w:bookmarkStart w:id="187" w:name="_Toc66094697"/>
      <w:bookmarkStart w:id="188" w:name="_Toc71894684"/>
      <w:bookmarkStart w:id="189" w:name="_Toc71116302"/>
      <w:bookmarkStart w:id="190" w:name="_Toc106190533"/>
      <w:bookmarkStart w:id="191" w:name="_Toc174445080"/>
      <w:r w:rsidRPr="00386E7B">
        <w:t xml:space="preserve">Figure </w:t>
      </w:r>
      <w:r w:rsidRPr="00386E7B">
        <w:fldChar w:fldCharType="begin"/>
      </w:r>
      <w:r w:rsidRPr="00386E7B">
        <w:instrText xml:space="preserve"> SEQ Figur \* ARABIC </w:instrText>
      </w:r>
      <w:r w:rsidRPr="00386E7B">
        <w:fldChar w:fldCharType="separate"/>
      </w:r>
      <w:r w:rsidR="00D10EAE" w:rsidRPr="00386E7B">
        <w:t>2</w:t>
      </w:r>
      <w:r w:rsidRPr="00386E7B">
        <w:fldChar w:fldCharType="end"/>
      </w:r>
      <w:r w:rsidRPr="00386E7B">
        <w:t>: CIDOC CRM Encoding Example (Winckelmann seeing Laocoön)</w:t>
      </w:r>
      <w:bookmarkEnd w:id="186"/>
      <w:bookmarkEnd w:id="187"/>
      <w:bookmarkEnd w:id="188"/>
      <w:bookmarkEnd w:id="189"/>
      <w:bookmarkEnd w:id="190"/>
      <w:bookmarkEnd w:id="191"/>
    </w:p>
    <w:p w14:paraId="3BF8C1C2" w14:textId="52DD10ED" w:rsidR="00AB1092" w:rsidRPr="00386E7B" w:rsidRDefault="00216A50">
      <w:pPr>
        <w:pStyle w:val="BodyText"/>
      </w:pPr>
      <w:r w:rsidRPr="00386E7B">
        <w:rPr>
          <w:rFonts w:cs="Times New Roman"/>
        </w:rPr>
        <w:t xml:space="preserve">Figure 2 represents in addition one more top-level property of the CIDOC CRM: </w:t>
      </w:r>
      <w:r w:rsidRPr="00386E7B">
        <w:rPr>
          <w:rFonts w:cs="Times New Roman"/>
          <w:i/>
        </w:rPr>
        <w:t>P67 refers to</w:t>
      </w:r>
      <w:r w:rsidR="005D48B2" w:rsidRPr="00386E7B">
        <w:rPr>
          <w:rFonts w:cs="Times New Roman"/>
          <w:i/>
        </w:rPr>
        <w:t xml:space="preserve"> (is referred to by)</w:t>
      </w:r>
      <w:r w:rsidRPr="00386E7B">
        <w:rPr>
          <w:rFonts w:cs="Times New Roman"/>
        </w:rPr>
        <w:t>, which describe an evidence-based fact that an information object makes reference to an identifiable item.</w:t>
      </w:r>
    </w:p>
    <w:p w14:paraId="512DF589" w14:textId="77777777" w:rsidR="00AB1092" w:rsidRPr="00386E7B" w:rsidRDefault="00216A50">
      <w:pPr>
        <w:pStyle w:val="BodyText"/>
      </w:pPr>
      <w:r w:rsidRPr="00386E7B">
        <w:rPr>
          <w:rFonts w:cs="Times New Roman"/>
        </w:rPr>
        <w:t>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historical facts known to us constrain their possible whereabouts for some limited time-spans to having been together at some known or unknown place.</w:t>
      </w:r>
    </w:p>
    <w:p w14:paraId="6B315C3D" w14:textId="77777777" w:rsidR="00AB1092" w:rsidRPr="00386E7B" w:rsidRDefault="00216A50">
      <w:pPr>
        <w:pStyle w:val="BodyText"/>
        <w:rPr>
          <w:rFonts w:cs="Times New Roman"/>
        </w:rPr>
      </w:pPr>
      <w:r w:rsidRPr="00386E7B">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FAC7756" w14:textId="77777777" w:rsidR="00AB1092" w:rsidRPr="00386E7B" w:rsidRDefault="00216A50">
      <w:pPr>
        <w:keepNext/>
        <w:spacing w:after="200"/>
      </w:pPr>
      <w:bookmarkStart w:id="192" w:name="bookmark=id.2xcytpi"/>
      <w:bookmarkStart w:id="193" w:name="bookmark=id.4i7ojhp"/>
      <w:bookmarkEnd w:id="192"/>
      <w:bookmarkEnd w:id="193"/>
      <w:r w:rsidRPr="00386E7B">
        <w:rPr>
          <w:noProof/>
        </w:rPr>
        <w:drawing>
          <wp:inline distT="0" distB="0" distL="0" distR="0" wp14:anchorId="15C0241E" wp14:editId="34072CF7">
            <wp:extent cx="5453614"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53614" cy="2902585"/>
                    </a:xfrm>
                    <a:prstGeom prst="rect">
                      <a:avLst/>
                    </a:prstGeom>
                  </pic:spPr>
                </pic:pic>
              </a:graphicData>
            </a:graphic>
          </wp:inline>
        </w:drawing>
      </w:r>
    </w:p>
    <w:p w14:paraId="766AFCB9" w14:textId="22340CC9" w:rsidR="00AB1092" w:rsidRPr="00386E7B" w:rsidRDefault="00216A50">
      <w:pPr>
        <w:pStyle w:val="Figur"/>
      </w:pPr>
      <w:bookmarkStart w:id="194" w:name="_Toc71894685"/>
      <w:bookmarkStart w:id="195" w:name="_Toc66094698"/>
      <w:bookmarkStart w:id="196" w:name="_Toc71548788"/>
      <w:bookmarkStart w:id="197" w:name="_Toc71116303"/>
      <w:bookmarkStart w:id="198" w:name="_Toc106190534"/>
      <w:bookmarkStart w:id="199" w:name="_Toc174445081"/>
      <w:r w:rsidRPr="00386E7B">
        <w:t xml:space="preserve">Figure </w:t>
      </w:r>
      <w:r w:rsidRPr="00386E7B">
        <w:rPr>
          <w:i w:val="0"/>
          <w:iCs w:val="0"/>
        </w:rPr>
        <w:fldChar w:fldCharType="begin"/>
      </w:r>
      <w:r w:rsidRPr="00386E7B">
        <w:rPr>
          <w:i w:val="0"/>
          <w:iCs w:val="0"/>
        </w:rPr>
        <w:instrText xml:space="preserve"> SEQ Figur \* ARABIC </w:instrText>
      </w:r>
      <w:r w:rsidRPr="00386E7B">
        <w:rPr>
          <w:i w:val="0"/>
          <w:iCs w:val="0"/>
        </w:rPr>
        <w:fldChar w:fldCharType="separate"/>
      </w:r>
      <w:r w:rsidR="00D10EAE" w:rsidRPr="00386E7B">
        <w:rPr>
          <w:i w:val="0"/>
          <w:iCs w:val="0"/>
        </w:rPr>
        <w:t>3</w:t>
      </w:r>
      <w:r w:rsidRPr="00386E7B">
        <w:rPr>
          <w:i w:val="0"/>
          <w:iCs w:val="0"/>
        </w:rPr>
        <w:fldChar w:fldCharType="end"/>
      </w:r>
      <w:r w:rsidRPr="00386E7B">
        <w:t xml:space="preserve">: </w:t>
      </w:r>
      <w:r w:rsidRPr="00386E7B">
        <w:rPr>
          <w:rFonts w:cs="Times New Roman"/>
          <w:color w:val="000000"/>
          <w:szCs w:val="20"/>
        </w:rPr>
        <w:t>Symbolic Representation of "Winckelmann seeing Laocoön" as an Evolution in Space and Time</w:t>
      </w:r>
      <w:bookmarkEnd w:id="194"/>
      <w:bookmarkEnd w:id="195"/>
      <w:bookmarkEnd w:id="196"/>
      <w:bookmarkEnd w:id="197"/>
      <w:bookmarkEnd w:id="198"/>
      <w:bookmarkEnd w:id="199"/>
    </w:p>
    <w:p w14:paraId="016E4749" w14:textId="77777777" w:rsidR="00AB1092" w:rsidRPr="00386E7B" w:rsidRDefault="00216A50">
      <w:pPr>
        <w:pStyle w:val="BodyText"/>
      </w:pPr>
      <w:r w:rsidRPr="00386E7B">
        <w:t>In the following, we give an overview of the system of spatial and temporal relations in the CIDOC CRM, because it constitutes an important tool for precise documentation of the past and has a certain complexity that needs to be understood in a synopsis.</w:t>
      </w:r>
    </w:p>
    <w:p w14:paraId="7EB17B94" w14:textId="77777777" w:rsidR="00AB1092" w:rsidRPr="00386E7B" w:rsidRDefault="00216A50">
      <w:pPr>
        <w:pStyle w:val="Heading3"/>
      </w:pPr>
      <w:bookmarkStart w:id="200" w:name="bookmark=id.1ci93xb"/>
      <w:bookmarkStart w:id="201" w:name="_Toc71548523"/>
      <w:bookmarkStart w:id="202" w:name="_Toc71114677"/>
      <w:bookmarkStart w:id="203" w:name="_Toc63009444"/>
      <w:bookmarkStart w:id="204" w:name="_Toc70522469"/>
      <w:bookmarkStart w:id="205" w:name="_Toc69734435"/>
      <w:bookmarkStart w:id="206" w:name="_Toc216281092"/>
      <w:bookmarkEnd w:id="200"/>
      <w:r w:rsidRPr="00386E7B">
        <w:rPr>
          <w:rFonts w:cs="Times New Roman"/>
        </w:rPr>
        <w:t>Spatial Relations</w:t>
      </w:r>
      <w:bookmarkEnd w:id="201"/>
      <w:bookmarkEnd w:id="202"/>
      <w:bookmarkEnd w:id="203"/>
      <w:bookmarkEnd w:id="204"/>
      <w:bookmarkEnd w:id="205"/>
      <w:bookmarkEnd w:id="206"/>
      <w:r w:rsidRPr="00386E7B">
        <w:rPr>
          <w:rFonts w:cs="Times New Roman"/>
        </w:rPr>
        <w:t xml:space="preserve"> </w:t>
      </w:r>
    </w:p>
    <w:p w14:paraId="79DEE894" w14:textId="77777777" w:rsidR="00AB1092" w:rsidRPr="00386E7B" w:rsidRDefault="00216A50">
      <w:pPr>
        <w:pStyle w:val="BodyText"/>
      </w:pPr>
      <w:r w:rsidRPr="00386E7B">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778D7F42" w14:textId="1FE9B2E1" w:rsidR="00AB1092" w:rsidRPr="00386E7B" w:rsidRDefault="00216A50">
      <w:pPr>
        <w:pStyle w:val="BodyText"/>
      </w:pPr>
      <w:r w:rsidRPr="00386E7B">
        <w:rPr>
          <w:rFonts w:cs="Times New Roman"/>
          <w:i/>
        </w:rPr>
        <w:t>Geometric Expressions of Place</w:t>
      </w:r>
      <w:r w:rsidRPr="00386E7B">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RPr="00386E7B">
        <w:rPr>
          <w:rFonts w:cs="Times New Roman"/>
          <w:i/>
        </w:rPr>
        <w:t>P168 place is defined by</w:t>
      </w:r>
      <w:r w:rsidR="005D48B2" w:rsidRPr="00386E7B">
        <w:rPr>
          <w:rFonts w:cs="Times New Roman"/>
          <w:i/>
        </w:rPr>
        <w:t xml:space="preserve"> (defines place)</w:t>
      </w:r>
      <w:r w:rsidRPr="00386E7B">
        <w:rPr>
          <w:rFonts w:cs="Times New Roman"/>
        </w:rPr>
        <w:t xml:space="preserve">, </w:t>
      </w:r>
      <w:r w:rsidRPr="00386E7B">
        <w:rPr>
          <w:rFonts w:cs="Times New Roman"/>
          <w:i/>
        </w:rPr>
        <w:t>P171 at some place within</w:t>
      </w:r>
      <w:r w:rsidRPr="00386E7B">
        <w:rPr>
          <w:rFonts w:cs="Times New Roman"/>
        </w:rPr>
        <w:t xml:space="preserve">, and </w:t>
      </w:r>
      <w:r w:rsidRPr="00386E7B">
        <w:rPr>
          <w:rFonts w:cs="Times New Roman"/>
          <w:i/>
        </w:rPr>
        <w:t>P172 contains</w:t>
      </w:r>
      <w:r w:rsidRPr="00386E7B">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analysed in the CIDOC CRM. These properties provide a valid interface to the OGC standards, as elaborated in CRMgeo (Doerr &amp; Hiebel 2013).</w:t>
      </w:r>
    </w:p>
    <w:p w14:paraId="0A57ECCF" w14:textId="77777777" w:rsidR="00AB1092" w:rsidRPr="00386E7B" w:rsidRDefault="00216A50">
      <w:pPr>
        <w:jc w:val="both"/>
      </w:pPr>
      <w:r w:rsidRPr="00386E7B">
        <w:rPr>
          <w:noProof/>
        </w:rPr>
        <w:drawing>
          <wp:inline distT="0" distB="0" distL="0" distR="0" wp14:anchorId="4930B74C" wp14:editId="62BA4E69">
            <wp:extent cx="5197769" cy="2879725"/>
            <wp:effectExtent l="0" t="0" r="317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97769" cy="2879725"/>
                    </a:xfrm>
                    <a:prstGeom prst="rect">
                      <a:avLst/>
                    </a:prstGeom>
                  </pic:spPr>
                </pic:pic>
              </a:graphicData>
            </a:graphic>
          </wp:inline>
        </w:drawing>
      </w:r>
    </w:p>
    <w:p w14:paraId="6A246EFA" w14:textId="67907E3C" w:rsidR="00AB1092" w:rsidRPr="00386E7B" w:rsidRDefault="00216A50">
      <w:pPr>
        <w:pStyle w:val="Figur"/>
      </w:pPr>
      <w:bookmarkStart w:id="207" w:name="_Toc71894686"/>
      <w:bookmarkStart w:id="208" w:name="_Toc71548789"/>
      <w:bookmarkStart w:id="209" w:name="_Toc66094699"/>
      <w:bookmarkStart w:id="210" w:name="_Toc71116304"/>
      <w:bookmarkStart w:id="211" w:name="_Toc106190535"/>
      <w:bookmarkStart w:id="212" w:name="_Toc174445082"/>
      <w:r w:rsidRPr="00386E7B">
        <w:t xml:space="preserve">Figure </w:t>
      </w:r>
      <w:r w:rsidRPr="00386E7B">
        <w:fldChar w:fldCharType="begin"/>
      </w:r>
      <w:r w:rsidRPr="00386E7B">
        <w:instrText xml:space="preserve"> SEQ Figur \* ARABIC </w:instrText>
      </w:r>
      <w:r w:rsidRPr="00386E7B">
        <w:fldChar w:fldCharType="separate"/>
      </w:r>
      <w:r w:rsidR="00D10EAE" w:rsidRPr="00386E7B">
        <w:t>4</w:t>
      </w:r>
      <w:r w:rsidRPr="00386E7B">
        <w:fldChar w:fldCharType="end"/>
      </w:r>
      <w:r w:rsidRPr="00386E7B">
        <w:t xml:space="preserve">: Basic CIDOC CRM Properties and Classes for </w:t>
      </w:r>
      <w:r w:rsidRPr="00386E7B">
        <w:rPr>
          <w:rFonts w:cs="Times New Roman"/>
          <w:color w:val="000000"/>
          <w:szCs w:val="20"/>
        </w:rPr>
        <w:t>Reasoning about Spatial Information</w:t>
      </w:r>
      <w:bookmarkEnd w:id="207"/>
      <w:bookmarkEnd w:id="208"/>
      <w:bookmarkEnd w:id="209"/>
      <w:bookmarkEnd w:id="210"/>
      <w:bookmarkEnd w:id="211"/>
      <w:bookmarkEnd w:id="212"/>
    </w:p>
    <w:p w14:paraId="12C26C5A" w14:textId="55197CF6" w:rsidR="00AB1092" w:rsidRPr="00386E7B" w:rsidRDefault="00216A50">
      <w:pPr>
        <w:pStyle w:val="BodyText"/>
      </w:pPr>
      <w:r w:rsidRPr="00386E7B">
        <w:rPr>
          <w:rFonts w:cs="Times New Roman"/>
          <w:i/>
        </w:rPr>
        <w:t>Relations between Places:</w:t>
      </w:r>
      <w:r w:rsidRPr="00386E7B">
        <w:rPr>
          <w:rFonts w:cs="Times New Roman"/>
        </w:rPr>
        <w:t xml:space="preserve"> The cluster of relations </w:t>
      </w:r>
      <w:r w:rsidRPr="00386E7B">
        <w:rPr>
          <w:rFonts w:cs="Times New Roman"/>
          <w:i/>
        </w:rPr>
        <w:t>P89 falls within (contains)</w:t>
      </w:r>
      <w:r w:rsidRPr="00386E7B">
        <w:rPr>
          <w:rFonts w:cs="Times New Roman"/>
        </w:rPr>
        <w:t xml:space="preserve">, </w:t>
      </w:r>
      <w:r w:rsidRPr="00386E7B">
        <w:rPr>
          <w:rFonts w:cs="Times New Roman"/>
          <w:i/>
        </w:rPr>
        <w:t>P122 borders with</w:t>
      </w:r>
      <w:r w:rsidRPr="00386E7B">
        <w:rPr>
          <w:rFonts w:cs="Times New Roman"/>
        </w:rPr>
        <w:t xml:space="preserve">, </w:t>
      </w:r>
      <w:r w:rsidRPr="00386E7B">
        <w:rPr>
          <w:rFonts w:cs="Times New Roman"/>
          <w:i/>
        </w:rPr>
        <w:t>P121 overlaps with</w:t>
      </w:r>
      <w:r w:rsidRPr="00386E7B">
        <w:rPr>
          <w:rFonts w:cs="Times New Roman"/>
        </w:rPr>
        <w:t xml:space="preserve"> and </w:t>
      </w:r>
      <w:r w:rsidRPr="00386E7B">
        <w:rPr>
          <w:rFonts w:cs="Times New Roman"/>
          <w:i/>
        </w:rPr>
        <w:t>P189 approximates</w:t>
      </w:r>
      <w:r w:rsidR="005D48B2" w:rsidRPr="00386E7B">
        <w:rPr>
          <w:rFonts w:cs="Times New Roman"/>
          <w:i/>
        </w:rPr>
        <w:t xml:space="preserve"> (is approximated by)</w:t>
      </w:r>
      <w:r w:rsidRPr="00386E7B">
        <w:rPr>
          <w:rFonts w:cs="Times New Roman"/>
        </w:rPr>
        <w:t xml:space="preserve"> can express relative relationships held between places. These properties hold between instances of E53 Place and allow interordering places using common mereotopological concepts.</w:t>
      </w:r>
    </w:p>
    <w:p w14:paraId="47C37204" w14:textId="340CEF7A" w:rsidR="00AB1092" w:rsidRPr="00386E7B" w:rsidRDefault="00216A50">
      <w:pPr>
        <w:pStyle w:val="BodyText"/>
      </w:pPr>
      <w:r w:rsidRPr="00386E7B">
        <w:rPr>
          <w:rFonts w:cs="Times New Roman"/>
          <w:i/>
        </w:rPr>
        <w:t>History of Object Locations</w:t>
      </w:r>
      <w:r w:rsidRPr="00386E7B">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sidRPr="00386E7B">
        <w:rPr>
          <w:rFonts w:cs="Times New Roman"/>
          <w:i/>
        </w:rPr>
        <w:t>P53 has former or current location</w:t>
      </w:r>
      <w:r w:rsidRPr="00386E7B">
        <w:rPr>
          <w:rFonts w:cs="Times New Roman"/>
        </w:rPr>
        <w:t xml:space="preserve"> </w:t>
      </w:r>
      <w:r w:rsidR="005D48B2" w:rsidRPr="00386E7B">
        <w:rPr>
          <w:rFonts w:cs="Times New Roman"/>
          <w:i/>
        </w:rPr>
        <w:t>(is former or current location of)</w:t>
      </w:r>
      <w:r w:rsidR="005D48B2" w:rsidRPr="00386E7B">
        <w:rPr>
          <w:rFonts w:cs="Times New Roman"/>
        </w:rPr>
        <w:t xml:space="preserve"> </w:t>
      </w:r>
      <w:r w:rsidRPr="00386E7B">
        <w:rPr>
          <w:rFonts w:cs="Times New Roman"/>
        </w:rPr>
        <w:t xml:space="preserve">and </w:t>
      </w:r>
      <w:r w:rsidRPr="00386E7B">
        <w:rPr>
          <w:rFonts w:cs="Times New Roman"/>
          <w:i/>
        </w:rPr>
        <w:t>P55 has current location</w:t>
      </w:r>
      <w:r w:rsidR="005D48B2" w:rsidRPr="00386E7B">
        <w:rPr>
          <w:rFonts w:cs="Times New Roman"/>
          <w:i/>
        </w:rPr>
        <w:t xml:space="preserve"> (currently holds)</w:t>
      </w:r>
      <w:r w:rsidRPr="00386E7B">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sidRPr="00386E7B">
        <w:rPr>
          <w:rFonts w:cs="Times New Roman"/>
          <w:i/>
        </w:rPr>
        <w:t>P27 moved from</w:t>
      </w:r>
      <w:r w:rsidR="005D48B2" w:rsidRPr="00386E7B">
        <w:rPr>
          <w:rFonts w:cs="Times New Roman"/>
          <w:i/>
        </w:rPr>
        <w:t xml:space="preserve"> (was origin of)</w:t>
      </w:r>
      <w:r w:rsidRPr="00386E7B">
        <w:rPr>
          <w:rFonts w:cs="Times New Roman"/>
        </w:rPr>
        <w:t xml:space="preserve">, </w:t>
      </w:r>
      <w:r w:rsidRPr="00386E7B">
        <w:rPr>
          <w:rFonts w:cs="Times New Roman"/>
          <w:i/>
        </w:rPr>
        <w:t>P26 moved to</w:t>
      </w:r>
      <w:r w:rsidR="005D48B2" w:rsidRPr="00386E7B">
        <w:rPr>
          <w:rFonts w:cs="Times New Roman"/>
          <w:i/>
        </w:rPr>
        <w:t xml:space="preserve"> (was destination of)</w:t>
      </w:r>
      <w:r w:rsidRPr="00386E7B">
        <w:rPr>
          <w:rFonts w:cs="Times New Roman"/>
        </w:rPr>
        <w:t xml:space="preserve">, </w:t>
      </w:r>
      <w:r w:rsidRPr="00386E7B">
        <w:rPr>
          <w:rFonts w:cs="Times New Roman"/>
          <w:i/>
        </w:rPr>
        <w:t>P25 moved</w:t>
      </w:r>
      <w:r w:rsidR="005D48B2" w:rsidRPr="00386E7B">
        <w:rPr>
          <w:rFonts w:cs="Times New Roman"/>
          <w:i/>
        </w:rPr>
        <w:t xml:space="preserve"> (moved by)</w:t>
      </w:r>
      <w:r w:rsidRPr="00386E7B">
        <w:rPr>
          <w:rFonts w:cs="Times New Roman"/>
        </w:rPr>
        <w:t>. Being a temporal class E9 Move further allows the tracing of time, agency etc. Note that things may be moved indirectly as parts of or within other things.</w:t>
      </w:r>
    </w:p>
    <w:p w14:paraId="2FF9DB92" w14:textId="067D2C8B" w:rsidR="00AB1092" w:rsidRPr="00386E7B" w:rsidRDefault="00216A50">
      <w:pPr>
        <w:pStyle w:val="BodyText"/>
      </w:pPr>
      <w:r w:rsidRPr="00386E7B">
        <w:rPr>
          <w:rFonts w:cs="Times New Roman"/>
          <w:i/>
        </w:rPr>
        <w:t>Actor Locations</w:t>
      </w:r>
      <w:r w:rsidRPr="00386E7B">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sidRPr="00386E7B">
        <w:rPr>
          <w:rFonts w:cs="Times New Roman"/>
          <w:i/>
        </w:rPr>
        <w:t>P74 has current or former residence</w:t>
      </w:r>
      <w:r w:rsidR="00483517" w:rsidRPr="00386E7B">
        <w:rPr>
          <w:rFonts w:cs="Times New Roman"/>
          <w:i/>
        </w:rPr>
        <w:t xml:space="preserve"> (is current or former residence)</w:t>
      </w:r>
      <w:r w:rsidRPr="00386E7B">
        <w:rPr>
          <w:rFonts w:cs="Times New Roman"/>
        </w:rPr>
        <w:t xml:space="preserve"> in order to document the relation of a person or group to a location as residing there at some time.</w:t>
      </w:r>
    </w:p>
    <w:p w14:paraId="1F693AE5" w14:textId="3328FF4A" w:rsidR="00AB1092" w:rsidRPr="00386E7B" w:rsidRDefault="00216A50">
      <w:pPr>
        <w:pStyle w:val="BodyText"/>
      </w:pPr>
      <w:r w:rsidRPr="00386E7B">
        <w:rPr>
          <w:rFonts w:cs="Times New Roman"/>
          <w:i/>
        </w:rPr>
        <w:t>Places on a Physical Object</w:t>
      </w:r>
      <w:r w:rsidRPr="00386E7B">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RPr="00386E7B">
        <w:rPr>
          <w:rFonts w:cs="Times New Roman"/>
          <w:i/>
        </w:rPr>
        <w:t>P59 has section</w:t>
      </w:r>
      <w:r w:rsidR="00483517" w:rsidRPr="00386E7B">
        <w:rPr>
          <w:rFonts w:cs="Times New Roman"/>
          <w:i/>
        </w:rPr>
        <w:t xml:space="preserve"> (is located on or within) </w:t>
      </w:r>
      <w:r w:rsidRPr="00386E7B">
        <w:rPr>
          <w:rFonts w:cs="Times New Roman"/>
        </w:rPr>
        <w:t>relating the object to the places which are defined upon it. Note that Earth is the physical object we relate places to per default. In geological times, a narrower relation to a tectonic plate may be necessary.</w:t>
      </w:r>
      <w:r w:rsidRPr="00386E7B">
        <w:br w:type="page"/>
      </w:r>
    </w:p>
    <w:p w14:paraId="23052847" w14:textId="33B1950C" w:rsidR="00AB1092" w:rsidRPr="00386E7B" w:rsidRDefault="00216A50">
      <w:pPr>
        <w:pStyle w:val="BodyText"/>
      </w:pPr>
      <w:r w:rsidRPr="00386E7B">
        <w:rPr>
          <w:rFonts w:cs="Times New Roman"/>
          <w:i/>
        </w:rPr>
        <w:t>Spatial Extent of Temporal Entities</w:t>
      </w:r>
      <w:r w:rsidRPr="00386E7B">
        <w:rPr>
          <w:rFonts w:cs="Times New Roman"/>
        </w:rPr>
        <w:t xml:space="preserve">: In order to spatially define the extent of temporal phenomena, the CIDOC CRM offers two properties that apply to all instances of temporal entity under the class E4 Period: </w:t>
      </w:r>
      <w:r w:rsidRPr="00386E7B">
        <w:rPr>
          <w:rFonts w:cs="Times New Roman"/>
          <w:i/>
        </w:rPr>
        <w:t xml:space="preserve">P7 took place at </w:t>
      </w:r>
      <w:r w:rsidR="00483517" w:rsidRPr="00386E7B">
        <w:rPr>
          <w:rFonts w:cs="Times New Roman"/>
          <w:i/>
        </w:rPr>
        <w:t xml:space="preserve">(witnessed) </w:t>
      </w:r>
      <w:r w:rsidRPr="00386E7B">
        <w:rPr>
          <w:rFonts w:cs="Times New Roman"/>
        </w:rPr>
        <w:t xml:space="preserve">and </w:t>
      </w:r>
      <w:r w:rsidRPr="00386E7B">
        <w:rPr>
          <w:rFonts w:cs="Times New Roman"/>
          <w:i/>
        </w:rPr>
        <w:t>P8 took place on or within</w:t>
      </w:r>
      <w:r w:rsidR="00483517" w:rsidRPr="00386E7B">
        <w:rPr>
          <w:rFonts w:cs="Times New Roman"/>
          <w:i/>
        </w:rPr>
        <w:t xml:space="preserve"> (witnessed)</w:t>
      </w:r>
      <w:r w:rsidRPr="00386E7B">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17E6F167" w14:textId="77777777" w:rsidR="00AB1092" w:rsidRPr="00386E7B" w:rsidRDefault="00216A50">
      <w:pPr>
        <w:pStyle w:val="Heading3"/>
      </w:pPr>
      <w:bookmarkStart w:id="213" w:name="_Toc69734436"/>
      <w:bookmarkStart w:id="214" w:name="_Toc71114678"/>
      <w:bookmarkStart w:id="215" w:name="_Toc63009445"/>
      <w:bookmarkStart w:id="216" w:name="_Toc71548524"/>
      <w:bookmarkStart w:id="217" w:name="_Toc70522470"/>
      <w:bookmarkStart w:id="218" w:name="_Toc216281093"/>
      <w:r w:rsidRPr="00386E7B">
        <w:rPr>
          <w:rFonts w:cs="Times New Roman"/>
        </w:rPr>
        <w:t>Temporal Relations</w:t>
      </w:r>
      <w:bookmarkEnd w:id="213"/>
      <w:bookmarkEnd w:id="214"/>
      <w:bookmarkEnd w:id="215"/>
      <w:bookmarkEnd w:id="216"/>
      <w:bookmarkEnd w:id="217"/>
      <w:bookmarkEnd w:id="218"/>
      <w:r w:rsidRPr="00386E7B">
        <w:rPr>
          <w:rFonts w:cs="Times New Roman"/>
        </w:rPr>
        <w:t xml:space="preserve"> </w:t>
      </w:r>
    </w:p>
    <w:p w14:paraId="11C7CC72" w14:textId="77777777" w:rsidR="00AB1092" w:rsidRPr="00386E7B" w:rsidRDefault="00216A50">
      <w:pPr>
        <w:pStyle w:val="BodyText"/>
      </w:pPr>
      <w:r w:rsidRPr="00386E7B">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time-spans or dimensions, mereological relations between temporal entities as well as a complete suite of topological relations.</w:t>
      </w:r>
    </w:p>
    <w:p w14:paraId="38FAE497" w14:textId="586A19B9" w:rsidR="00AB1092" w:rsidRPr="00386E7B" w:rsidRDefault="00216A50">
      <w:pPr>
        <w:pStyle w:val="BodyText"/>
      </w:pPr>
      <w:r w:rsidRPr="00386E7B">
        <w:rPr>
          <w:rFonts w:cs="Times New Roman"/>
          <w:i/>
        </w:rPr>
        <w:t>Dates and Durations</w:t>
      </w:r>
      <w:r w:rsidRPr="00386E7B">
        <w:rPr>
          <w:rFonts w:cs="Times New Roman"/>
        </w:rPr>
        <w:t xml:space="preserve">: When some absolute dates limiting a temporal entity are known, this can be documented by instantiating the </w:t>
      </w:r>
      <w:r w:rsidRPr="00386E7B">
        <w:rPr>
          <w:rFonts w:cs="Times New Roman"/>
          <w:i/>
        </w:rPr>
        <w:t>P4 has time-span</w:t>
      </w:r>
      <w:r w:rsidR="00483517" w:rsidRPr="00386E7B">
        <w:rPr>
          <w:rFonts w:cs="Times New Roman"/>
          <w:i/>
        </w:rPr>
        <w:t xml:space="preserve"> (is time-span of)</w:t>
      </w:r>
      <w:r w:rsidRPr="00386E7B">
        <w:rPr>
          <w:rFonts w:cs="Times New Roman"/>
        </w:rPr>
        <w:t xml:space="preserve"> property and creating an instance of E52 Time-span. Dates should then be recorded as instances of E61 Time Primitive</w:t>
      </w:r>
      <w:r w:rsidRPr="00386E7B">
        <w:rPr>
          <w:rFonts w:cs="Times New Roman"/>
          <w:i/>
        </w:rPr>
        <w:t xml:space="preserve"> </w:t>
      </w:r>
      <w:r w:rsidRPr="00386E7B">
        <w:rPr>
          <w:rFonts w:cs="Times New Roman"/>
        </w:rPr>
        <w:t xml:space="preserve">and related to the time-span through properties </w:t>
      </w:r>
      <w:r w:rsidRPr="00386E7B">
        <w:rPr>
          <w:rFonts w:cs="Times New Roman"/>
          <w:i/>
        </w:rPr>
        <w:t>P81 ongoing throughout</w:t>
      </w:r>
      <w:r w:rsidRPr="00386E7B">
        <w:rPr>
          <w:rFonts w:cs="Times New Roman"/>
        </w:rPr>
        <w:t xml:space="preserve"> or </w:t>
      </w:r>
      <w:r w:rsidRPr="00386E7B">
        <w:rPr>
          <w:rFonts w:cs="Times New Roman"/>
          <w:i/>
        </w:rPr>
        <w:t>P82 at some time within</w:t>
      </w:r>
      <w:r w:rsidRPr="00386E7B">
        <w:rPr>
          <w:rFonts w:cs="Times New Roman"/>
        </w:rPr>
        <w:t xml:space="preserve">. Time is recorded as a span and not an instant in the CIDOC CRM. The choice of property </w:t>
      </w:r>
      <w:r w:rsidRPr="00386E7B">
        <w:rPr>
          <w:rFonts w:cs="Times New Roman"/>
          <w:i/>
        </w:rPr>
        <w:t>P81 ongoing throughout</w:t>
      </w:r>
      <w:r w:rsidRPr="00386E7B">
        <w:rPr>
          <w:rFonts w:cs="Times New Roman"/>
        </w:rPr>
        <w:t xml:space="preserve"> allows the documentation of knowledge that a temporal phenomenon was occurring at least at all points of a known time-span. The property </w:t>
      </w:r>
      <w:r w:rsidRPr="00386E7B">
        <w:rPr>
          <w:rFonts w:cs="Times New Roman"/>
          <w:i/>
        </w:rPr>
        <w:t>P82 at some time within</w:t>
      </w:r>
      <w:r w:rsidRPr="00386E7B">
        <w:rPr>
          <w:rFonts w:cs="Times New Roman"/>
        </w:rPr>
        <w:t xml:space="preserve"> allows the weaker claim that the phenomenon must have occurred within the limits of a particular time-span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sidRPr="00386E7B">
        <w:rPr>
          <w:rFonts w:cs="Times New Roman"/>
          <w:i/>
        </w:rPr>
        <w:t>P191 had duration</w:t>
      </w:r>
      <w:r w:rsidR="00483517" w:rsidRPr="00386E7B">
        <w:rPr>
          <w:rFonts w:cs="Times New Roman"/>
          <w:i/>
        </w:rPr>
        <w:t xml:space="preserve"> (was duration of)</w:t>
      </w:r>
      <w:r w:rsidRPr="00386E7B">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sidRPr="00386E7B">
        <w:rPr>
          <w:rFonts w:cs="Times New Roman"/>
          <w:i/>
        </w:rPr>
        <w:t>P170 defines time</w:t>
      </w:r>
      <w:r w:rsidR="00483517" w:rsidRPr="00386E7B">
        <w:rPr>
          <w:rFonts w:cs="Times New Roman"/>
          <w:i/>
        </w:rPr>
        <w:t xml:space="preserve"> (time is defined by)</w:t>
      </w:r>
      <w:r w:rsidRPr="00386E7B">
        <w:rPr>
          <w:rFonts w:cs="Times New Roman"/>
        </w:rPr>
        <w:t xml:space="preserve"> allows for specifying the time-span uniquely by a temporal primitive, rather than by </w:t>
      </w:r>
      <w:r w:rsidRPr="00386E7B">
        <w:rPr>
          <w:rFonts w:cs="Times New Roman"/>
          <w:i/>
        </w:rPr>
        <w:t>P81 ongoing throughout</w:t>
      </w:r>
      <w:r w:rsidRPr="00386E7B">
        <w:rPr>
          <w:rFonts w:cs="Times New Roman"/>
        </w:rPr>
        <w:t xml:space="preserve"> or </w:t>
      </w:r>
      <w:r w:rsidRPr="00386E7B">
        <w:rPr>
          <w:rFonts w:cs="Times New Roman"/>
          <w:i/>
        </w:rPr>
        <w:t xml:space="preserve">P82 at some time within </w:t>
      </w:r>
      <w:r w:rsidRPr="00386E7B">
        <w:rPr>
          <w:rFonts w:cs="Times New Roman"/>
        </w:rPr>
        <w:t>using an identical time primitive.</w:t>
      </w:r>
      <w:r w:rsidRPr="00386E7B">
        <w:rPr>
          <w:rFonts w:cs="Times New Roman"/>
          <w:lang w:eastAsia="en-US" w:bidi="ar-SA"/>
        </w:rPr>
        <w:t xml:space="preserve"> </w:t>
      </w:r>
      <w:r w:rsidRPr="00386E7B">
        <w:rPr>
          <w:noProof/>
        </w:rPr>
        <w:drawing>
          <wp:inline distT="0" distB="0" distL="0" distR="0" wp14:anchorId="0146DD1F" wp14:editId="0A070312">
            <wp:extent cx="5760084" cy="266886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4" cy="2668869"/>
                    </a:xfrm>
                    <a:prstGeom prst="rect">
                      <a:avLst/>
                    </a:prstGeom>
                  </pic:spPr>
                </pic:pic>
              </a:graphicData>
            </a:graphic>
          </wp:inline>
        </w:drawing>
      </w:r>
    </w:p>
    <w:p w14:paraId="0C205105" w14:textId="33A8C76C" w:rsidR="00AB1092" w:rsidRPr="00386E7B" w:rsidRDefault="00216A50">
      <w:pPr>
        <w:pStyle w:val="Figur"/>
      </w:pPr>
      <w:bookmarkStart w:id="219" w:name="_Toc71894687"/>
      <w:bookmarkStart w:id="220" w:name="_Toc71548790"/>
      <w:bookmarkStart w:id="221" w:name="_Toc71116305"/>
      <w:bookmarkStart w:id="222" w:name="_Toc66094700"/>
      <w:bookmarkStart w:id="223" w:name="_Toc106190536"/>
      <w:bookmarkStart w:id="224" w:name="_Toc174445083"/>
      <w:r w:rsidRPr="00386E7B">
        <w:t xml:space="preserve">Figure </w:t>
      </w:r>
      <w:r w:rsidRPr="00386E7B">
        <w:fldChar w:fldCharType="begin"/>
      </w:r>
      <w:r w:rsidRPr="00386E7B">
        <w:instrText xml:space="preserve"> SEQ Figur \* ARABIC </w:instrText>
      </w:r>
      <w:r w:rsidRPr="00386E7B">
        <w:fldChar w:fldCharType="separate"/>
      </w:r>
      <w:r w:rsidR="00D10EAE" w:rsidRPr="00386E7B">
        <w:t>5</w:t>
      </w:r>
      <w:r w:rsidRPr="00386E7B">
        <w:fldChar w:fldCharType="end"/>
      </w:r>
      <w:r w:rsidRPr="00386E7B">
        <w:t xml:space="preserve">: Basic CIDOC CRM Properties and Classes for </w:t>
      </w:r>
      <w:r w:rsidRPr="00386E7B">
        <w:rPr>
          <w:rFonts w:cs="Times New Roman"/>
          <w:color w:val="000000"/>
          <w:szCs w:val="20"/>
        </w:rPr>
        <w:t>Reasoning about Temporal Information</w:t>
      </w:r>
      <w:bookmarkEnd w:id="219"/>
      <w:bookmarkEnd w:id="220"/>
      <w:bookmarkEnd w:id="221"/>
      <w:bookmarkEnd w:id="222"/>
      <w:bookmarkEnd w:id="223"/>
      <w:bookmarkEnd w:id="224"/>
    </w:p>
    <w:p w14:paraId="4ED0F054" w14:textId="01B2E2DB" w:rsidR="00AB1092" w:rsidRPr="00386E7B" w:rsidRDefault="00216A50">
      <w:pPr>
        <w:pStyle w:val="BodyText"/>
      </w:pPr>
      <w:r w:rsidRPr="00386E7B">
        <w:rPr>
          <w:rFonts w:cs="Times New Roman"/>
          <w:i/>
        </w:rPr>
        <w:t>Mereological relations</w:t>
      </w:r>
      <w:r w:rsidRPr="00386E7B">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sidRPr="00386E7B">
        <w:rPr>
          <w:rFonts w:cs="Times New Roman"/>
          <w:i/>
        </w:rPr>
        <w:t>,</w:t>
      </w:r>
      <w:r w:rsidRPr="00386E7B">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sidRPr="00386E7B">
        <w:rPr>
          <w:rFonts w:cs="Times New Roman"/>
          <w:i/>
        </w:rPr>
        <w:t>P9 consists of</w:t>
      </w:r>
      <w:r w:rsidR="002B2835" w:rsidRPr="00386E7B">
        <w:rPr>
          <w:rFonts w:cs="Times New Roman"/>
          <w:i/>
        </w:rPr>
        <w:t xml:space="preserve"> (forms part of)</w:t>
      </w:r>
      <w:r w:rsidRPr="00386E7B">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sidRPr="00386E7B">
        <w:rPr>
          <w:rFonts w:cs="Times New Roman"/>
          <w:i/>
        </w:rPr>
        <w:t>P10 falls within</w:t>
      </w:r>
      <w:r w:rsidR="002B2835" w:rsidRPr="00386E7B">
        <w:rPr>
          <w:rFonts w:cs="Times New Roman"/>
          <w:i/>
        </w:rPr>
        <w:t xml:space="preserve"> (contains)</w:t>
      </w:r>
      <w:r w:rsidRPr="00386E7B">
        <w:rPr>
          <w:rFonts w:cs="Times New Roman"/>
        </w:rPr>
        <w:t xml:space="preserve">, explained further in the section about spatiotemporal relations, describes only a non-causal co-occurrence in the same spatiotemporal extent. The property </w:t>
      </w:r>
      <w:r w:rsidRPr="00386E7B">
        <w:rPr>
          <w:rFonts w:cs="Times New Roman"/>
          <w:i/>
        </w:rPr>
        <w:t>P5 consists of</w:t>
      </w:r>
      <w:r w:rsidR="002B2835" w:rsidRPr="00386E7B">
        <w:rPr>
          <w:rFonts w:cs="Times New Roman"/>
          <w:i/>
        </w:rPr>
        <w:t xml:space="preserve"> (forms part of)</w:t>
      </w:r>
      <w:r w:rsidRPr="00386E7B">
        <w:rPr>
          <w:rFonts w:cs="Times New Roman"/>
        </w:rPr>
        <w:t xml:space="preserve"> indicates, in analogy, proper parthood between instances of E3 Condition State.</w:t>
      </w:r>
    </w:p>
    <w:p w14:paraId="40A0933E" w14:textId="77777777" w:rsidR="00AB1092" w:rsidRPr="00386E7B" w:rsidRDefault="00216A50">
      <w:pPr>
        <w:pStyle w:val="BodyText"/>
      </w:pPr>
      <w:r w:rsidRPr="00386E7B">
        <w:rPr>
          <w:rFonts w:cs="Times New Roman"/>
          <w:i/>
        </w:rPr>
        <w:t>Topological Relations</w:t>
      </w:r>
      <w:r w:rsidRPr="00386E7B">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B3D8B5C" w14:textId="77777777" w:rsidR="00AB1092" w:rsidRPr="00386E7B" w:rsidRDefault="00216A50">
      <w:pPr>
        <w:pStyle w:val="Heading3"/>
      </w:pPr>
      <w:bookmarkStart w:id="225" w:name="_Toc69734437"/>
      <w:bookmarkStart w:id="226" w:name="_Toc63009446"/>
      <w:bookmarkStart w:id="227" w:name="_Toc71114679"/>
      <w:bookmarkStart w:id="228" w:name="_Toc70522471"/>
      <w:bookmarkStart w:id="229" w:name="_Toc71548525"/>
      <w:bookmarkStart w:id="230" w:name="_Toc216281094"/>
      <w:r w:rsidRPr="00386E7B">
        <w:rPr>
          <w:rFonts w:cs="Times New Roman"/>
        </w:rPr>
        <w:t>Spatiotemporal Relations</w:t>
      </w:r>
      <w:bookmarkEnd w:id="225"/>
      <w:bookmarkEnd w:id="226"/>
      <w:bookmarkEnd w:id="227"/>
      <w:bookmarkEnd w:id="228"/>
      <w:bookmarkEnd w:id="229"/>
      <w:bookmarkEnd w:id="230"/>
      <w:r w:rsidRPr="00386E7B">
        <w:rPr>
          <w:rFonts w:cs="Times New Roman"/>
        </w:rPr>
        <w:t xml:space="preserve"> </w:t>
      </w:r>
    </w:p>
    <w:p w14:paraId="33184075" w14:textId="77777777" w:rsidR="00AB1092" w:rsidRPr="00386E7B" w:rsidRDefault="00216A50">
      <w:pPr>
        <w:pStyle w:val="BodyText"/>
      </w:pPr>
      <w:r w:rsidRPr="00386E7B">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446DA20B" w14:textId="77777777" w:rsidR="00AB1092" w:rsidRPr="00386E7B" w:rsidRDefault="00216A50">
      <w:pPr>
        <w:pStyle w:val="BodyText"/>
      </w:pPr>
      <w:r w:rsidRPr="00386E7B">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CEE5C29" w14:textId="77777777" w:rsidR="00AB1092" w:rsidRPr="00386E7B" w:rsidRDefault="00216A50">
      <w:pPr>
        <w:pStyle w:val="BodyText"/>
      </w:pPr>
      <w:r w:rsidRPr="00386E7B">
        <w:rPr>
          <w:rFonts w:cs="Times New Roman"/>
          <w:i/>
        </w:rPr>
        <w:t xml:space="preserve">Defining a Spacetime Volume: </w:t>
      </w:r>
      <w:r w:rsidRPr="00386E7B">
        <w:rPr>
          <w:rFonts w:cs="Times New Roman"/>
        </w:rPr>
        <w:t xml:space="preserve">There are three ways to define a spacetime volume: </w:t>
      </w:r>
    </w:p>
    <w:p w14:paraId="1F525468" w14:textId="5087D364" w:rsidR="00AB1092" w:rsidRPr="00386E7B" w:rsidRDefault="00216A50">
      <w:pPr>
        <w:pStyle w:val="BodyText"/>
        <w:numPr>
          <w:ilvl w:val="0"/>
          <w:numId w:val="33"/>
        </w:numPr>
      </w:pPr>
      <w:r w:rsidRPr="00386E7B">
        <w:rPr>
          <w:rFonts w:cs="Times New Roman"/>
        </w:rPr>
        <w:t xml:space="preserve">the property </w:t>
      </w:r>
      <w:r w:rsidRPr="00386E7B">
        <w:rPr>
          <w:rFonts w:cs="Times New Roman"/>
          <w:i/>
        </w:rPr>
        <w:t>P169 defines spacetime volume</w:t>
      </w:r>
      <w:r w:rsidR="002B2835" w:rsidRPr="00386E7B">
        <w:rPr>
          <w:rFonts w:cs="Times New Roman"/>
          <w:i/>
        </w:rPr>
        <w:t xml:space="preserve"> (spacetime volume is defined by)</w:t>
      </w:r>
      <w:r w:rsidRPr="00386E7B">
        <w:rPr>
          <w:rFonts w:cs="Times New Roman"/>
          <w:i/>
        </w:rPr>
        <w:t xml:space="preserve"> </w:t>
      </w:r>
      <w:r w:rsidRPr="00386E7B">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347CE682" w14:textId="77777777" w:rsidR="00AB1092" w:rsidRPr="00386E7B" w:rsidRDefault="00216A50">
      <w:pPr>
        <w:pStyle w:val="BodyText"/>
        <w:numPr>
          <w:ilvl w:val="0"/>
          <w:numId w:val="4"/>
        </w:numPr>
      </w:pPr>
      <w:r w:rsidRPr="00386E7B">
        <w:t xml:space="preserve">Instances of E4 Period are regarded to be specialized instances of E92 Spacetime Volume that are formed by the spreading out of the phenomena that make up an instance of E4 Period. As such they are fuzzy but in general observable. </w:t>
      </w:r>
    </w:p>
    <w:p w14:paraId="36A3E311" w14:textId="46D692D3" w:rsidR="00AB1092" w:rsidRPr="00386E7B" w:rsidRDefault="00216A50">
      <w:pPr>
        <w:pStyle w:val="BodyText"/>
        <w:numPr>
          <w:ilvl w:val="0"/>
          <w:numId w:val="4"/>
        </w:numPr>
      </w:pPr>
      <w:r w:rsidRPr="00386E7B">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386E7B">
        <w:rPr>
          <w:rFonts w:cs="Times New Roman"/>
          <w:i/>
        </w:rPr>
        <w:t>P19</w:t>
      </w:r>
      <w:r w:rsidR="002B2835" w:rsidRPr="00386E7B">
        <w:rPr>
          <w:rFonts w:cs="Times New Roman"/>
          <w:i/>
        </w:rPr>
        <w:t>6</w:t>
      </w:r>
      <w:r w:rsidRPr="00386E7B">
        <w:rPr>
          <w:rFonts w:cs="Times New Roman"/>
          <w:i/>
        </w:rPr>
        <w:t xml:space="preserve"> defines </w:t>
      </w:r>
      <w:r w:rsidR="002B2835" w:rsidRPr="00386E7B">
        <w:rPr>
          <w:rFonts w:cs="Times New Roman"/>
          <w:i/>
        </w:rPr>
        <w:t xml:space="preserve">(is defined by) </w:t>
      </w:r>
      <w:r w:rsidRPr="00386E7B">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84AD4D9" w14:textId="77777777" w:rsidR="00AB1092" w:rsidRPr="00386E7B" w:rsidRDefault="00216A50">
      <w:pPr>
        <w:keepNext/>
        <w:tabs>
          <w:tab w:val="center" w:pos="4153"/>
          <w:tab w:val="right" w:pos="8306"/>
        </w:tabs>
        <w:jc w:val="center"/>
      </w:pPr>
      <w:r w:rsidRPr="00386E7B">
        <w:rPr>
          <w:noProof/>
        </w:rPr>
        <w:drawing>
          <wp:inline distT="0" distB="0" distL="0" distR="0" wp14:anchorId="364D389D" wp14:editId="0302CF5B">
            <wp:extent cx="5690578" cy="3027680"/>
            <wp:effectExtent l="0" t="0" r="5715"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90578" cy="3027680"/>
                    </a:xfrm>
                    <a:prstGeom prst="rect">
                      <a:avLst/>
                    </a:prstGeom>
                  </pic:spPr>
                </pic:pic>
              </a:graphicData>
            </a:graphic>
          </wp:inline>
        </w:drawing>
      </w:r>
    </w:p>
    <w:p w14:paraId="79D46238" w14:textId="31A7EB40" w:rsidR="00AB1092" w:rsidRPr="00386E7B" w:rsidRDefault="00216A50">
      <w:pPr>
        <w:pStyle w:val="Figur"/>
      </w:pPr>
      <w:bookmarkStart w:id="231" w:name="_Toc71894688"/>
      <w:bookmarkStart w:id="232" w:name="_Toc71548791"/>
      <w:bookmarkStart w:id="233" w:name="_Toc71116306"/>
      <w:bookmarkStart w:id="234" w:name="_Toc66094701"/>
      <w:bookmarkStart w:id="235" w:name="_Toc106190537"/>
      <w:bookmarkStart w:id="236" w:name="_Toc174445084"/>
      <w:r w:rsidRPr="00386E7B">
        <w:t xml:space="preserve">Figure </w:t>
      </w:r>
      <w:r w:rsidRPr="00386E7B">
        <w:fldChar w:fldCharType="begin"/>
      </w:r>
      <w:r w:rsidRPr="00386E7B">
        <w:instrText xml:space="preserve"> SEQ Figur \* ARABIC </w:instrText>
      </w:r>
      <w:r w:rsidRPr="00386E7B">
        <w:fldChar w:fldCharType="separate"/>
      </w:r>
      <w:r w:rsidR="00D10EAE" w:rsidRPr="00386E7B">
        <w:t>6</w:t>
      </w:r>
      <w:r w:rsidRPr="00386E7B">
        <w:fldChar w:fldCharType="end"/>
      </w:r>
      <w:r w:rsidRPr="00386E7B">
        <w:t xml:space="preserve">: Basic CIDOC CRM Properties and Classes for </w:t>
      </w:r>
      <w:r w:rsidRPr="00386E7B">
        <w:rPr>
          <w:rFonts w:cs="Times New Roman"/>
          <w:color w:val="000000"/>
          <w:szCs w:val="20"/>
        </w:rPr>
        <w:t>Reasoning with Spacetime Volumes</w:t>
      </w:r>
      <w:bookmarkEnd w:id="231"/>
      <w:bookmarkEnd w:id="232"/>
      <w:bookmarkEnd w:id="233"/>
      <w:bookmarkEnd w:id="234"/>
      <w:bookmarkEnd w:id="235"/>
      <w:bookmarkEnd w:id="236"/>
    </w:p>
    <w:p w14:paraId="63C8F2EE" w14:textId="30CB736F" w:rsidR="00AB1092" w:rsidRPr="00386E7B" w:rsidRDefault="00216A50">
      <w:pPr>
        <w:pStyle w:val="BodyText"/>
      </w:pPr>
      <w:r w:rsidRPr="00386E7B">
        <w:rPr>
          <w:rFonts w:cs="Times New Roman"/>
          <w:i/>
        </w:rPr>
        <w:t xml:space="preserve">Relations with Places and Physical Things: </w:t>
      </w:r>
      <w:r w:rsidRPr="00386E7B">
        <w:rPr>
          <w:rFonts w:cs="Times New Roman"/>
        </w:rPr>
        <w:t xml:space="preserve">The property </w:t>
      </w:r>
      <w:r w:rsidRPr="00386E7B">
        <w:rPr>
          <w:rFonts w:cs="Times New Roman"/>
          <w:i/>
        </w:rPr>
        <w:t>P161 has spatial projection</w:t>
      </w:r>
      <w:r w:rsidR="002B2835" w:rsidRPr="00386E7B">
        <w:rPr>
          <w:rFonts w:cs="Times New Roman"/>
          <w:i/>
        </w:rPr>
        <w:t xml:space="preserve"> (is spatial projection of)</w:t>
      </w:r>
      <w:r w:rsidRPr="00386E7B">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386E7B">
        <w:rPr>
          <w:rFonts w:cs="Times New Roman"/>
          <w:i/>
        </w:rPr>
        <w:t>P157 is at rest relative to</w:t>
      </w:r>
      <w:r w:rsidR="002B2835" w:rsidRPr="00386E7B">
        <w:rPr>
          <w:rFonts w:cs="Times New Roman"/>
          <w:i/>
        </w:rPr>
        <w:t xml:space="preserve"> (provides reference space for)</w:t>
      </w:r>
      <w:r w:rsidRPr="00386E7B">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386E7B">
        <w:rPr>
          <w:rFonts w:cs="Times New Roman"/>
          <w:i/>
        </w:rPr>
        <w:t>P156 occupies</w:t>
      </w:r>
      <w:r w:rsidRPr="00386E7B">
        <w:rPr>
          <w:rFonts w:cs="Times New Roman"/>
        </w:rPr>
        <w:t xml:space="preserve">, for further analysis. </w:t>
      </w:r>
      <w:r w:rsidRPr="00386E7B">
        <w:rPr>
          <w:rFonts w:cs="Times New Roman"/>
          <w:i/>
        </w:rPr>
        <w:t>P156 occupies</w:t>
      </w:r>
      <w:r w:rsidR="002B2835" w:rsidRPr="00386E7B">
        <w:rPr>
          <w:rFonts w:cs="Times New Roman"/>
          <w:i/>
        </w:rPr>
        <w:t xml:space="preserve"> (is occupied by)</w:t>
      </w:r>
      <w:r w:rsidRPr="00386E7B">
        <w:rPr>
          <w:rFonts w:cs="Times New Roman"/>
        </w:rPr>
        <w:t xml:space="preserve"> constitutes a particular projection of the spacetime volume of this thing. In contrast, the property </w:t>
      </w:r>
      <w:r w:rsidRPr="00386E7B">
        <w:rPr>
          <w:rFonts w:cs="Times New Roman"/>
          <w:i/>
        </w:rPr>
        <w:t>P53 has former or current location</w:t>
      </w:r>
      <w:r w:rsidR="002B2835" w:rsidRPr="00386E7B">
        <w:rPr>
          <w:rFonts w:cs="Times New Roman"/>
          <w:i/>
        </w:rPr>
        <w:t xml:space="preserve"> (is former or current location of)</w:t>
      </w:r>
      <w:r w:rsidR="002B2835" w:rsidRPr="00386E7B">
        <w:rPr>
          <w:rFonts w:cs="Times New Roman"/>
        </w:rPr>
        <w:t xml:space="preserve"> </w:t>
      </w:r>
      <w:r w:rsidRPr="00386E7B">
        <w:rPr>
          <w:rFonts w:cs="Times New Roman"/>
        </w:rPr>
        <w:t xml:space="preserve">only describes that a thing was within a specific place given in some reference space for an undefined time. </w:t>
      </w:r>
    </w:p>
    <w:p w14:paraId="2F1C8694" w14:textId="6D48CDC9" w:rsidR="00AB1092" w:rsidRPr="00386E7B" w:rsidRDefault="00216A50">
      <w:pPr>
        <w:pStyle w:val="BodyText"/>
      </w:pPr>
      <w:r w:rsidRPr="00386E7B">
        <w:rPr>
          <w:rFonts w:cs="Times New Roman"/>
          <w:i/>
        </w:rPr>
        <w:t>Relations with Time-Spans and Periods:</w:t>
      </w:r>
      <w:r w:rsidRPr="00386E7B">
        <w:rPr>
          <w:rFonts w:cs="Times New Roman"/>
        </w:rPr>
        <w:t xml:space="preserve"> The property </w:t>
      </w:r>
      <w:r w:rsidRPr="00386E7B">
        <w:rPr>
          <w:rFonts w:cs="Times New Roman"/>
          <w:i/>
        </w:rPr>
        <w:t>P160 has temporal projection</w:t>
      </w:r>
      <w:r w:rsidR="002B2835" w:rsidRPr="00386E7B">
        <w:rPr>
          <w:rFonts w:cs="Times New Roman"/>
          <w:i/>
        </w:rPr>
        <w:t xml:space="preserve"> (is temporal projection of)</w:t>
      </w:r>
      <w:r w:rsidRPr="00386E7B">
        <w:rPr>
          <w:rFonts w:cs="Times New Roman"/>
        </w:rPr>
        <w:t xml:space="preserve"> associates a spacetime volume with the complete temporal extent it has covered comprising all places of its definition. In contrast to places, the reference system of time is unique</w:t>
      </w:r>
      <w:r w:rsidRPr="00386E7B">
        <w:rPr>
          <w:rStyle w:val="FootnoteReference"/>
        </w:rPr>
        <w:footnoteReference w:id="8"/>
      </w:r>
      <w:r w:rsidRPr="00386E7B">
        <w:rPr>
          <w:rFonts w:cs="Times New Roman"/>
        </w:rPr>
        <w:t xml:space="preserve"> except for the choice of origin. For instances of E4 Period and its subclasses, which inherit </w:t>
      </w:r>
      <w:r w:rsidRPr="00386E7B">
        <w:rPr>
          <w:rFonts w:cs="Times New Roman"/>
          <w:i/>
        </w:rPr>
        <w:t>P160 has temporal projection</w:t>
      </w:r>
      <w:r w:rsidR="002B2835" w:rsidRPr="00386E7B">
        <w:rPr>
          <w:rFonts w:cs="Times New Roman"/>
          <w:i/>
        </w:rPr>
        <w:t xml:space="preserve"> (is temporal projection of)</w:t>
      </w:r>
      <w:r w:rsidRPr="00386E7B">
        <w:rPr>
          <w:rFonts w:cs="Times New Roman"/>
          <w:i/>
        </w:rPr>
        <w:t>,</w:t>
      </w:r>
      <w:r w:rsidRPr="00386E7B">
        <w:rPr>
          <w:rFonts w:cs="Times New Roman"/>
        </w:rPr>
        <w:t xml:space="preserve"> the property is actually identical with the property </w:t>
      </w:r>
      <w:r w:rsidRPr="00386E7B">
        <w:rPr>
          <w:rFonts w:cs="Times New Roman"/>
          <w:i/>
        </w:rPr>
        <w:t>P4 has time-span</w:t>
      </w:r>
      <w:r w:rsidR="002B2835" w:rsidRPr="00386E7B">
        <w:rPr>
          <w:rFonts w:cs="Times New Roman"/>
          <w:i/>
        </w:rPr>
        <w:t xml:space="preserve"> (is time-span of)</w:t>
      </w:r>
      <w:r w:rsidRPr="00386E7B">
        <w:rPr>
          <w:rFonts w:cs="Times New Roman"/>
        </w:rPr>
        <w:t xml:space="preserve"> inherited from E2 Temporal Entity</w:t>
      </w:r>
      <w:r w:rsidRPr="00386E7B">
        <w:rPr>
          <w:rFonts w:cs="Times New Roman"/>
          <w:i/>
        </w:rPr>
        <w:t xml:space="preserve">, </w:t>
      </w:r>
      <w:r w:rsidRPr="00386E7B">
        <w:rPr>
          <w:rFonts w:cs="Times New Roman"/>
        </w:rPr>
        <w:t xml:space="preserve">because is describes the temporal extent of the phenomena that make up an instance of E4 Period. Therefore, it is recommended to use </w:t>
      </w:r>
      <w:r w:rsidRPr="00386E7B">
        <w:rPr>
          <w:rFonts w:cs="Times New Roman"/>
          <w:i/>
        </w:rPr>
        <w:t>P4 has time-span</w:t>
      </w:r>
      <w:r w:rsidR="002B2835" w:rsidRPr="00386E7B">
        <w:rPr>
          <w:rFonts w:cs="Times New Roman"/>
          <w:i/>
        </w:rPr>
        <w:t xml:space="preserve"> (is time-span of)</w:t>
      </w:r>
      <w:r w:rsidRPr="00386E7B">
        <w:rPr>
          <w:rFonts w:cs="Times New Roman"/>
        </w:rPr>
        <w:t xml:space="preserve"> for instances of E4 Period and its subclasses, rather than </w:t>
      </w:r>
      <w:r w:rsidRPr="00386E7B">
        <w:rPr>
          <w:rFonts w:cs="Times New Roman"/>
          <w:i/>
        </w:rPr>
        <w:t>P160 has temporal projection</w:t>
      </w:r>
      <w:r w:rsidR="002B2835" w:rsidRPr="00386E7B">
        <w:rPr>
          <w:rFonts w:cs="Times New Roman"/>
          <w:i/>
        </w:rPr>
        <w:t xml:space="preserve"> (is temporal projection of)</w:t>
      </w:r>
      <w:r w:rsidRPr="00386E7B">
        <w:rPr>
          <w:rFonts w:cs="Times New Roman"/>
        </w:rPr>
        <w:t xml:space="preserve">. </w:t>
      </w:r>
    </w:p>
    <w:p w14:paraId="7463A7BD" w14:textId="2B547BF6" w:rsidR="00AB1092" w:rsidRPr="00386E7B" w:rsidRDefault="00216A50">
      <w:pPr>
        <w:pStyle w:val="BodyText"/>
      </w:pPr>
      <w:r w:rsidRPr="00386E7B">
        <w:rPr>
          <w:rFonts w:cs="Times New Roman"/>
          <w:i/>
        </w:rPr>
        <w:t>Relations of Presence:</w:t>
      </w:r>
      <w:r w:rsidRPr="00386E7B">
        <w:rPr>
          <w:rFonts w:cs="Times New Roman"/>
        </w:rPr>
        <w:t xml:space="preserve"> Instances of E93 Presence are specialized instances of E92 Spacetime Volume that are identical with the spatial evolution of a larger spacetime volume specified by </w:t>
      </w:r>
      <w:r w:rsidRPr="00386E7B">
        <w:rPr>
          <w:rFonts w:cs="Times New Roman"/>
          <w:i/>
        </w:rPr>
        <w:t>P166 was presence of</w:t>
      </w:r>
      <w:r w:rsidR="002B2835" w:rsidRPr="00386E7B">
        <w:rPr>
          <w:rFonts w:cs="Times New Roman"/>
          <w:i/>
        </w:rPr>
        <w:t xml:space="preserve"> (had presence)</w:t>
      </w:r>
      <w:r w:rsidRPr="00386E7B">
        <w:rPr>
          <w:rFonts w:cs="Times New Roman"/>
        </w:rPr>
        <w:t xml:space="preserve">, but delimited to a, normally short, time-span declared by </w:t>
      </w:r>
      <w:r w:rsidRPr="00386E7B">
        <w:rPr>
          <w:rFonts w:cs="Times New Roman"/>
          <w:i/>
        </w:rPr>
        <w:t>P164 is temporally specified by</w:t>
      </w:r>
      <w:r w:rsidR="0040311F" w:rsidRPr="00386E7B">
        <w:rPr>
          <w:rFonts w:cs="Times New Roman"/>
          <w:i/>
        </w:rPr>
        <w:t xml:space="preserve"> (temporally specifies)</w:t>
      </w:r>
      <w:r w:rsidRPr="00386E7B">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sidRPr="00386E7B">
        <w:rPr>
          <w:rFonts w:cs="Times New Roman"/>
          <w:i/>
        </w:rPr>
        <w:t>P161 has spatial projection</w:t>
      </w:r>
      <w:r w:rsidR="0040311F" w:rsidRPr="00386E7B">
        <w:rPr>
          <w:rFonts w:cs="Times New Roman"/>
          <w:i/>
        </w:rPr>
        <w:t xml:space="preserve"> (is spatial projection of)</w:t>
      </w:r>
      <w:r w:rsidRPr="00386E7B">
        <w:rPr>
          <w:rFonts w:cs="Times New Roman"/>
          <w:i/>
        </w:rPr>
        <w:t>.</w:t>
      </w:r>
      <w:r w:rsidRPr="00386E7B">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sidRPr="00386E7B">
        <w:rPr>
          <w:rFonts w:cs="Times New Roman"/>
          <w:i/>
        </w:rPr>
        <w:t xml:space="preserve">P195 was presence of </w:t>
      </w:r>
      <w:r w:rsidR="0040311F" w:rsidRPr="00386E7B">
        <w:rPr>
          <w:rFonts w:cs="Times New Roman"/>
          <w:i/>
        </w:rPr>
        <w:t xml:space="preserve">(had presence) </w:t>
      </w:r>
      <w:r w:rsidRPr="00386E7B">
        <w:rPr>
          <w:rFonts w:cs="Times New Roman"/>
        </w:rPr>
        <w:t>is defined directly to E18 Physical Thing, bypassing the definition of its spacetime volume.</w:t>
      </w:r>
    </w:p>
    <w:p w14:paraId="2E2704E8" w14:textId="77777777" w:rsidR="00AB1092" w:rsidRPr="00386E7B" w:rsidRDefault="00216A50">
      <w:pPr>
        <w:pStyle w:val="BodyText"/>
      </w:pPr>
      <w:r w:rsidRPr="00386E7B">
        <w:rPr>
          <w:rFonts w:cs="Times New Roman"/>
          <w:i/>
        </w:rPr>
        <w:t xml:space="preserve">Topological Relations: </w:t>
      </w:r>
      <w:r w:rsidRPr="00386E7B">
        <w:rPr>
          <w:rFonts w:cs="Times New Roman"/>
        </w:rPr>
        <w:t>Finally,</w:t>
      </w:r>
      <w:r w:rsidRPr="00386E7B">
        <w:rPr>
          <w:rFonts w:cs="Times New Roman"/>
          <w:i/>
        </w:rPr>
        <w:t xml:space="preserve"> </w:t>
      </w:r>
      <w:r w:rsidRPr="00386E7B">
        <w:rPr>
          <w:rFonts w:cs="Times New Roman"/>
        </w:rPr>
        <w:t xml:space="preserve">the Model defines truly spatiotemporal topological relations. </w:t>
      </w:r>
      <w:r w:rsidRPr="00386E7B">
        <w:rPr>
          <w:rFonts w:cs="Times New Roman"/>
          <w:i/>
        </w:rPr>
        <w:t>P10 falls within (contains)</w:t>
      </w:r>
      <w:r w:rsidRPr="00386E7B">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386E7B">
        <w:rPr>
          <w:rFonts w:cs="Times New Roman"/>
          <w:i/>
        </w:rPr>
        <w:t xml:space="preserve">P132 spatiotemporally overlaps with </w:t>
      </w:r>
      <w:r w:rsidRPr="00386E7B">
        <w:rPr>
          <w:rFonts w:cs="Times New Roman"/>
        </w:rPr>
        <w:t>and its negation</w:t>
      </w:r>
      <w:r w:rsidRPr="00386E7B">
        <w:rPr>
          <w:rFonts w:cs="Times New Roman"/>
          <w:i/>
        </w:rPr>
        <w:t xml:space="preserve"> P133 is spatiotemporally separated from </w:t>
      </w:r>
      <w:r w:rsidRPr="00386E7B">
        <w:rPr>
          <w:rFonts w:cs="Times New Roman"/>
        </w:rPr>
        <w:t>are fundamental to argue about temporary parthood, possible continuity etc.</w:t>
      </w:r>
    </w:p>
    <w:p w14:paraId="29F40CE1" w14:textId="77777777" w:rsidR="00AB1092" w:rsidRPr="00386E7B" w:rsidRDefault="00216A50">
      <w:pPr>
        <w:pStyle w:val="Heading2"/>
        <w:rPr>
          <w:rFonts w:cs="Times New Roman"/>
        </w:rPr>
      </w:pPr>
      <w:bookmarkStart w:id="237" w:name="_Toc71548526"/>
      <w:bookmarkStart w:id="238" w:name="_Toc69734438"/>
      <w:bookmarkStart w:id="239" w:name="_Toc71114680"/>
      <w:bookmarkStart w:id="240" w:name="_Toc70522472"/>
      <w:bookmarkStart w:id="241" w:name="_Toc63009447"/>
      <w:bookmarkStart w:id="242" w:name="_Toc216281095"/>
      <w:r w:rsidRPr="00386E7B">
        <w:rPr>
          <w:rFonts w:cs="Times New Roman"/>
        </w:rPr>
        <w:t>Specific Modelling Constructs</w:t>
      </w:r>
      <w:bookmarkEnd w:id="237"/>
      <w:bookmarkEnd w:id="238"/>
      <w:bookmarkEnd w:id="239"/>
      <w:bookmarkEnd w:id="240"/>
      <w:bookmarkEnd w:id="241"/>
      <w:bookmarkEnd w:id="242"/>
    </w:p>
    <w:p w14:paraId="129EC9FD" w14:textId="77777777" w:rsidR="00AB1092" w:rsidRPr="00386E7B" w:rsidRDefault="00216A50">
      <w:pPr>
        <w:pStyle w:val="Heading3"/>
      </w:pPr>
      <w:bookmarkStart w:id="243" w:name="_Toc70522473"/>
      <w:bookmarkStart w:id="244" w:name="_Toc69734439"/>
      <w:bookmarkStart w:id="245" w:name="_Toc63009448"/>
      <w:bookmarkStart w:id="246" w:name="_Toc71548527"/>
      <w:bookmarkStart w:id="247" w:name="_Toc71114681"/>
      <w:bookmarkStart w:id="248" w:name="_Toc216281096"/>
      <w:r w:rsidRPr="00386E7B">
        <w:rPr>
          <w:rFonts w:cs="Times New Roman"/>
        </w:rPr>
        <w:t>About Types</w:t>
      </w:r>
      <w:bookmarkEnd w:id="243"/>
      <w:bookmarkEnd w:id="244"/>
      <w:bookmarkEnd w:id="245"/>
      <w:bookmarkEnd w:id="246"/>
      <w:bookmarkEnd w:id="247"/>
      <w:bookmarkEnd w:id="248"/>
      <w:r w:rsidRPr="00386E7B">
        <w:rPr>
          <w:rFonts w:cs="Times New Roman"/>
        </w:rPr>
        <w:t xml:space="preserve"> </w:t>
      </w:r>
    </w:p>
    <w:p w14:paraId="70B7B5DD" w14:textId="26A045C6" w:rsidR="00AB1092" w:rsidRPr="00386E7B" w:rsidRDefault="00216A50">
      <w:pPr>
        <w:pStyle w:val="BodyText"/>
      </w:pPr>
      <w:r w:rsidRPr="00386E7B">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r w:rsidR="00C901F8">
        <w:t xml:space="preserve"> </w:t>
      </w:r>
      <w:r w:rsidR="00C901F8" w:rsidRPr="00C901F8">
        <w:t>Note that E55 Type is not a metaclass but an ordinary first-order class; accordingly, its instances are universals but not necessarily ontology classes.</w:t>
      </w:r>
    </w:p>
    <w:p w14:paraId="52C8E003" w14:textId="7E6D2362" w:rsidR="00AB1092" w:rsidRPr="00386E7B" w:rsidRDefault="00C901F8">
      <w:pPr>
        <w:pStyle w:val="BodyText"/>
      </w:pPr>
      <w:r w:rsidRPr="00C901F8">
        <w:rPr>
          <w:rFonts w:cs="Times New Roman"/>
        </w:rPr>
        <w:t>To associate particulars with instances of E55 Type</w:t>
      </w:r>
      <w:r w:rsidR="00216A50" w:rsidRPr="00386E7B">
        <w:rPr>
          <w:rFonts w:cs="Times New Roman"/>
        </w:rPr>
        <w:t xml:space="preserve">, the CIDOC CRM provides two basic properties that describe classification with terminology, corresponding to what is the current practice in the majority of information systems. The class E1 CRM Entity is the domain of the property </w:t>
      </w:r>
      <w:r w:rsidR="00216A50" w:rsidRPr="00386E7B">
        <w:rPr>
          <w:rFonts w:cs="Times New Roman"/>
          <w:i/>
        </w:rPr>
        <w:t>P2 has type (is type of)</w:t>
      </w:r>
      <w:r w:rsidR="00216A50" w:rsidRPr="00386E7B">
        <w:rPr>
          <w:rFonts w:cs="Times New Roman"/>
        </w:rPr>
        <w:t xml:space="preserve">, which has the range E55 Type. Consequently, every class in the CIDOC CRM, with the exception of E59 Primitive Value, inherits the property </w:t>
      </w:r>
      <w:r w:rsidR="00216A50" w:rsidRPr="00386E7B">
        <w:rPr>
          <w:rFonts w:cs="Times New Roman"/>
          <w:i/>
        </w:rPr>
        <w:t>P2 has type (is type of).</w:t>
      </w:r>
      <w:r w:rsidR="00216A50" w:rsidRPr="00386E7B">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F46AF53" w14:textId="48339850" w:rsidR="00AB1092" w:rsidRPr="00386E7B" w:rsidRDefault="00216A50">
      <w:pPr>
        <w:pStyle w:val="BodyText"/>
      </w:pPr>
      <w:r w:rsidRPr="00386E7B">
        <w:rPr>
          <w:rFonts w:cs="Times New Roman"/>
        </w:rPr>
        <w:t xml:space="preserve">Analogous to the function of the </w:t>
      </w:r>
      <w:r w:rsidRPr="00386E7B">
        <w:rPr>
          <w:rFonts w:cs="Times New Roman"/>
          <w:i/>
        </w:rPr>
        <w:t>P2 has type (is type of)</w:t>
      </w:r>
      <w:r w:rsidRPr="00386E7B">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sidRPr="00386E7B">
        <w:rPr>
          <w:rFonts w:cs="Times New Roman"/>
          <w:i/>
        </w:rPr>
        <w:t>P62.1 mode of depiction</w:t>
      </w:r>
      <w:r w:rsidRPr="00386E7B">
        <w:rPr>
          <w:rFonts w:cs="Times New Roman"/>
        </w:rPr>
        <w:t>: E55 Type is associated with E24 Physical Human-</w:t>
      </w:r>
      <w:r w:rsidR="00682340" w:rsidRPr="00386E7B">
        <w:rPr>
          <w:rFonts w:cs="Times New Roman"/>
        </w:rPr>
        <w:t>M</w:t>
      </w:r>
      <w:r w:rsidRPr="00386E7B">
        <w:rPr>
          <w:rFonts w:cs="Times New Roman"/>
        </w:rPr>
        <w:t xml:space="preserve">ade Thing. </w:t>
      </w:r>
      <w:r w:rsidRPr="00386E7B">
        <w:rPr>
          <w:rFonts w:cs="Times New Roman"/>
          <w:i/>
        </w:rPr>
        <w:t xml:space="preserve">P62 depicts (is depicted by): </w:t>
      </w:r>
      <w:r w:rsidRPr="00386E7B">
        <w:rPr>
          <w:rFonts w:cs="Times New Roman"/>
        </w:rPr>
        <w:t>E1 CRM Entity.</w:t>
      </w:r>
    </w:p>
    <w:p w14:paraId="55C0F3FE" w14:textId="58E815D6" w:rsidR="00AB1092" w:rsidRPr="00386E7B" w:rsidRDefault="00216A50">
      <w:pPr>
        <w:pStyle w:val="BodyText"/>
      </w:pPr>
      <w:r w:rsidRPr="00386E7B">
        <w:rPr>
          <w:rFonts w:cs="Times New Roman"/>
        </w:rPr>
        <w:t xml:space="preserve">The class E55 Type also serves as the range of properties that relate to categorical knowledge commonly found in cultural documentation. For example, the property </w:t>
      </w:r>
      <w:r w:rsidRPr="00386E7B">
        <w:rPr>
          <w:rFonts w:cs="Times New Roman"/>
          <w:i/>
        </w:rPr>
        <w:t>P125 used object of type (was type of object used in)</w:t>
      </w:r>
      <w:r w:rsidRPr="00386E7B">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386E7B">
        <w:rPr>
          <w:rFonts w:cs="Times New Roman"/>
          <w:i/>
        </w:rPr>
        <w:t>P2 has type (is type of)</w:t>
      </w:r>
      <w:r w:rsidRPr="00386E7B">
        <w:rPr>
          <w:rFonts w:cs="Times New Roman"/>
        </w:rPr>
        <w:t xml:space="preserve"> to this term. This indirect relationship may actually help in detecting the unknown object in an integrated environment. On the other side, some casting may refer directly to a known mould via </w:t>
      </w:r>
      <w:r w:rsidRPr="00386E7B">
        <w:rPr>
          <w:rFonts w:cs="Times New Roman"/>
          <w:i/>
        </w:rPr>
        <w:t>P16 used specific object (was used for).</w:t>
      </w:r>
      <w:r w:rsidRPr="00386E7B">
        <w:rPr>
          <w:rFonts w:cs="Times New Roman"/>
        </w:rPr>
        <w:t xml:space="preserve"> So, a statistical question to how many objects in a certain collection are made with moulds could be answered correctly (following both paths through </w:t>
      </w:r>
      <w:r w:rsidRPr="00386E7B">
        <w:rPr>
          <w:rFonts w:cs="Times New Roman"/>
          <w:i/>
        </w:rPr>
        <w:t>P16 used specific object (was used for)</w:t>
      </w:r>
      <w:r w:rsidRPr="00386E7B">
        <w:rPr>
          <w:rFonts w:cs="Times New Roman"/>
        </w:rPr>
        <w:t xml:space="preserve"> - </w:t>
      </w:r>
      <w:r w:rsidRPr="00386E7B">
        <w:rPr>
          <w:rFonts w:cs="Times New Roman"/>
          <w:i/>
        </w:rPr>
        <w:t>P2 has type (is type of)</w:t>
      </w:r>
      <w:r w:rsidRPr="00386E7B">
        <w:rPr>
          <w:rFonts w:cs="Times New Roman"/>
        </w:rPr>
        <w:t xml:space="preserve"> and </w:t>
      </w:r>
      <w:r w:rsidRPr="00386E7B">
        <w:rPr>
          <w:rFonts w:cs="Times New Roman"/>
          <w:i/>
        </w:rPr>
        <w:t>P125 used object of type (was type of object used in)</w:t>
      </w:r>
      <w:r w:rsidR="000F4695" w:rsidRPr="00386E7B">
        <w:rPr>
          <w:rFonts w:cs="Times New Roman"/>
        </w:rPr>
        <w:t>)</w:t>
      </w:r>
      <w:r w:rsidRPr="00386E7B">
        <w:rPr>
          <w:rFonts w:cs="Times New Roman"/>
        </w:rPr>
        <w:t>. This consistent treatment of categorical knowledge enhances the CIDOC CRM’s ability to integrate cultural knowledge.</w:t>
      </w:r>
    </w:p>
    <w:p w14:paraId="665D4664" w14:textId="2C9C9096" w:rsidR="00AB1092" w:rsidRPr="00386E7B" w:rsidRDefault="00216A50">
      <w:pPr>
        <w:pStyle w:val="BodyText"/>
      </w:pPr>
      <w:r w:rsidRPr="00386E7B">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sidRPr="00386E7B">
        <w:rPr>
          <w:rFonts w:cs="Times New Roman"/>
          <w:i/>
        </w:rPr>
        <w:t>P2 has type (is type of)</w:t>
      </w:r>
      <w:r w:rsidRPr="00386E7B">
        <w:rPr>
          <w:rFonts w:cs="Times New Roman"/>
        </w:rPr>
        <w:t xml:space="preserve">. On the other hand, in an art history application of the CIDOC CRM it can be adequate to extend the CIDOC CRM class E21 Person with a subclass E21.xx Artist. What is the difference </w:t>
      </w:r>
      <w:r w:rsidR="00C901F8">
        <w:rPr>
          <w:rFonts w:cs="Times New Roman"/>
        </w:rPr>
        <w:t>between</w:t>
      </w:r>
      <w:r w:rsidR="00C901F8" w:rsidRPr="00386E7B">
        <w:rPr>
          <w:rFonts w:cs="Times New Roman"/>
        </w:rPr>
        <w:t xml:space="preserve"> </w:t>
      </w:r>
      <w:r w:rsidRPr="00386E7B">
        <w:rPr>
          <w:rFonts w:cs="Times New Roman"/>
        </w:rPr>
        <w:t>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362527B" w14:textId="77777777" w:rsidR="00AB1092" w:rsidRPr="00386E7B" w:rsidRDefault="00216A50">
      <w:pPr>
        <w:pStyle w:val="BodyText"/>
      </w:pPr>
      <w:r w:rsidRPr="00386E7B">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E02FE98" w14:textId="77777777" w:rsidR="00AB1092" w:rsidRPr="00386E7B" w:rsidRDefault="00216A50">
      <w:pPr>
        <w:pStyle w:val="BodyText"/>
      </w:pPr>
      <w:r w:rsidRPr="00386E7B">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sidRPr="00386E7B">
        <w:rPr>
          <w:rFonts w:cs="Times New Roman"/>
          <w:i/>
        </w:rPr>
        <w:t>P127 has broader term (has narrower term).</w:t>
      </w:r>
      <w:r w:rsidRPr="00386E7B">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sidRPr="00386E7B">
        <w:rPr>
          <w:rFonts w:cs="Times New Roman"/>
          <w:i/>
        </w:rPr>
        <w:t>P127 has broader term (has narrower term)</w:t>
      </w:r>
      <w:r w:rsidRPr="00386E7B">
        <w:rPr>
          <w:rFonts w:cs="Times New Roman"/>
        </w:rPr>
        <w:t>, as long as they are semantically compatible.</w:t>
      </w:r>
    </w:p>
    <w:p w14:paraId="172A3A88" w14:textId="77777777" w:rsidR="00C901F8" w:rsidRDefault="00C901F8">
      <w:pPr>
        <w:pStyle w:val="BodyText"/>
      </w:pPr>
      <w:r w:rsidRPr="00C901F8">
        <w:t>In addition to being an interface to external thesauri and classification systems, the CIDOC CRM can also record information about instances of E55 Type. A characteristic part of such information is the history of a type. Using E83 Type Creation together with P135 created type, the process by which a type is established—i.e., the rigorous scholarly or scientific procedure that defines a type and assigns its name—can be modelled in the CIDOC CRM</w:t>
      </w:r>
      <w:r w:rsidR="00216A50" w:rsidRPr="00386E7B">
        <w:t xml:space="preserve">. In some cases, particularly in archaeology and the life sciences, E83 Type Creation requires the identification of an exemplary specimen and the publication of the type definition in an appropriate scholarly forum. </w:t>
      </w:r>
    </w:p>
    <w:p w14:paraId="23EDD2C1" w14:textId="37B466E9" w:rsidR="00AB1092" w:rsidRPr="00386E7B" w:rsidRDefault="00216A50">
      <w:pPr>
        <w:pStyle w:val="BodyText"/>
      </w:pPr>
      <w:r w:rsidRPr="00386E7B">
        <w:t>This is very central to research in the life sciences, where a type would be referred to as a “</w:t>
      </w:r>
      <w:r w:rsidRPr="00C901F8">
        <w:rPr>
          <w:i/>
          <w:iCs/>
        </w:rPr>
        <w:t>taxon</w:t>
      </w:r>
      <w:r w:rsidRPr="00386E7B">
        <w:t>,” the type description as a “</w:t>
      </w:r>
      <w:r w:rsidRPr="00C901F8">
        <w:rPr>
          <w:i/>
          <w:iCs/>
        </w:rPr>
        <w:t>protologue</w:t>
      </w:r>
      <w:r w:rsidRPr="00386E7B">
        <w:t>”</w:t>
      </w:r>
      <w:r w:rsidR="00C901F8">
        <w:t xml:space="preserve">, </w:t>
      </w:r>
      <w:r w:rsidR="00C901F8" w:rsidRPr="00C901F8">
        <w:t>and the exemplary basis as “</w:t>
      </w:r>
      <w:r w:rsidR="00C901F8" w:rsidRPr="00C901F8">
        <w:rPr>
          <w:i/>
          <w:iCs/>
        </w:rPr>
        <w:t>original material</w:t>
      </w:r>
      <w:r w:rsidR="00C901F8" w:rsidRPr="00C901F8">
        <w:t xml:space="preserve">” (including, where applicable, the </w:t>
      </w:r>
      <w:r w:rsidR="00C901F8" w:rsidRPr="00C901F8">
        <w:rPr>
          <w:i/>
          <w:iCs/>
        </w:rPr>
        <w:t>holotype</w:t>
      </w:r>
      <w:r w:rsidR="00C901F8" w:rsidRPr="00C901F8">
        <w:t xml:space="preserve">; or </w:t>
      </w:r>
      <w:r w:rsidR="00C901F8" w:rsidRPr="00C901F8">
        <w:rPr>
          <w:i/>
          <w:iCs/>
        </w:rPr>
        <w:t>lectotype/neotype</w:t>
      </w:r>
      <w:r w:rsidR="00C901F8" w:rsidRPr="00C901F8">
        <w:t xml:space="preserve"> as appropriate under the ICN, for example)</w:t>
      </w:r>
      <w:r w:rsidRPr="00386E7B">
        <w:t>.</w:t>
      </w:r>
    </w:p>
    <w:p w14:paraId="75BAFF2A" w14:textId="77777777" w:rsidR="00AB1092" w:rsidRPr="00386E7B" w:rsidRDefault="00216A50">
      <w:pPr>
        <w:pStyle w:val="BodyText"/>
      </w:pPr>
      <w:r w:rsidRPr="00386E7B">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1DBF249" w14:textId="77777777" w:rsidR="00AB1092" w:rsidRPr="00386E7B" w:rsidRDefault="00216A50">
      <w:pPr>
        <w:pStyle w:val="Heading3"/>
      </w:pPr>
      <w:bookmarkStart w:id="249" w:name="_Toc71114682"/>
      <w:bookmarkStart w:id="250" w:name="_Toc70522474"/>
      <w:bookmarkStart w:id="251" w:name="_Toc71548528"/>
      <w:bookmarkStart w:id="252" w:name="_Toc69734440"/>
      <w:bookmarkStart w:id="253" w:name="_Toc63009449"/>
      <w:bookmarkStart w:id="254" w:name="_Toc216281097"/>
      <w:r w:rsidRPr="00386E7B">
        <w:t>Temporal Relation Primitives based on fuzzy boundaries</w:t>
      </w:r>
      <w:bookmarkEnd w:id="249"/>
      <w:bookmarkEnd w:id="250"/>
      <w:bookmarkEnd w:id="251"/>
      <w:bookmarkEnd w:id="252"/>
      <w:bookmarkEnd w:id="253"/>
      <w:bookmarkEnd w:id="254"/>
      <w:r w:rsidRPr="00386E7B">
        <w:t xml:space="preserve"> </w:t>
      </w:r>
    </w:p>
    <w:p w14:paraId="0DEA9019" w14:textId="77777777" w:rsidR="00AB1092" w:rsidRPr="00386E7B" w:rsidRDefault="00216A50">
      <w:pPr>
        <w:pStyle w:val="BodyText"/>
      </w:pPr>
      <w:r w:rsidRPr="00386E7B">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7AA6BDAF" w14:textId="77777777" w:rsidR="00AB1092" w:rsidRPr="00386E7B" w:rsidRDefault="00216A50">
      <w:pPr>
        <w:pStyle w:val="BodyText"/>
      </w:pPr>
      <w:r w:rsidRPr="00386E7B">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69C7E206" w14:textId="68C790E5" w:rsidR="00AB1092" w:rsidRPr="00386E7B" w:rsidRDefault="00216A50">
      <w:pPr>
        <w:pStyle w:val="BodyText"/>
      </w:pPr>
      <w:r w:rsidRPr="00386E7B">
        <w:rPr>
          <w:rFonts w:cs="Times New Roman"/>
          <w:b/>
        </w:rPr>
        <w:t>Firstly,</w:t>
      </w:r>
      <w:r w:rsidRPr="00386E7B">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386E7B">
        <w:rPr>
          <w:rFonts w:cs="Times New Roman"/>
          <w:i/>
        </w:rPr>
        <w:t>equal to</w:t>
      </w:r>
      <w:r w:rsidRPr="00386E7B">
        <w:rPr>
          <w:rFonts w:cs="Times New Roman"/>
        </w:rPr>
        <w:t xml:space="preserve"> death, </w:t>
      </w:r>
      <w:r w:rsidRPr="00386E7B">
        <w:rPr>
          <w:rFonts w:cs="Times New Roman"/>
          <w:i/>
        </w:rPr>
        <w:t>meet</w:t>
      </w:r>
      <w:r w:rsidRPr="00386E7B">
        <w:rPr>
          <w:rFonts w:cs="Times New Roman"/>
        </w:rPr>
        <w:t xml:space="preserve"> with death or be </w:t>
      </w:r>
      <w:r w:rsidRPr="00386E7B">
        <w:rPr>
          <w:rFonts w:cs="Times New Roman"/>
          <w:i/>
        </w:rPr>
        <w:t>before</w:t>
      </w:r>
      <w:r w:rsidRPr="00386E7B">
        <w:rPr>
          <w:rFonts w:cs="Times New Roman"/>
        </w:rPr>
        <w:t xml:space="preserve"> death. The knowledge representation formalism chosen for the CIDOC CRM however does </w:t>
      </w:r>
      <w:r w:rsidRPr="00386E7B">
        <w:rPr>
          <w:rFonts w:cs="Times New Roman"/>
          <w:b/>
        </w:rPr>
        <w:t>not allow</w:t>
      </w:r>
      <w:r w:rsidRPr="00386E7B">
        <w:rPr>
          <w:rFonts w:cs="Times New Roman"/>
        </w:rPr>
        <w:t xml:space="preserve"> for specifying </w:t>
      </w:r>
      <w:r w:rsidRPr="00386E7B">
        <w:rPr>
          <w:rFonts w:cs="Times New Roman"/>
          <w:b/>
        </w:rPr>
        <w:t>disjunctions</w:t>
      </w:r>
      <w:r w:rsidRPr="00386E7B">
        <w:rPr>
          <w:rFonts w:cs="Times New Roman"/>
        </w:rPr>
        <w:t xml:space="preserve">, except within queries. Consequently, simple properties of the CIDOC CRM that imply a temporal order, such as </w:t>
      </w:r>
      <w:r w:rsidRPr="00386E7B">
        <w:rPr>
          <w:rFonts w:cs="Times New Roman"/>
          <w:i/>
        </w:rPr>
        <w:t>P134 continued</w:t>
      </w:r>
      <w:r w:rsidR="0040311F" w:rsidRPr="00386E7B">
        <w:rPr>
          <w:rFonts w:cs="Times New Roman"/>
          <w:i/>
        </w:rPr>
        <w:t xml:space="preserve"> (was continued by)</w:t>
      </w:r>
      <w:r w:rsidRPr="00386E7B">
        <w:rPr>
          <w:rFonts w:cs="Times New Roman"/>
        </w:rPr>
        <w:t xml:space="preserve">, cannot be declared as subproperties of the temporal relationship they do imply, which would be, in this case: “before, meets, overlaps, starts, started-by, contains, finishes, finished-by, equals, during or overlapped by” (see </w:t>
      </w:r>
      <w:r w:rsidRPr="00386E7B">
        <w:rPr>
          <w:rFonts w:cs="Times New Roman"/>
          <w:i/>
        </w:rPr>
        <w:t>P174 starts before the end of</w:t>
      </w:r>
      <w:r w:rsidR="0040311F" w:rsidRPr="00386E7B">
        <w:rPr>
          <w:rFonts w:cs="Times New Roman"/>
          <w:i/>
        </w:rPr>
        <w:t xml:space="preserve"> (ends after the start of)</w:t>
      </w:r>
      <w:r w:rsidRPr="00386E7B">
        <w:rPr>
          <w:rFonts w:cs="Times New Roman"/>
        </w:rPr>
        <w:t>).</w:t>
      </w:r>
    </w:p>
    <w:p w14:paraId="3436FF56" w14:textId="77777777" w:rsidR="00AB1092" w:rsidRPr="00386E7B" w:rsidRDefault="00216A50">
      <w:pPr>
        <w:pStyle w:val="BodyText"/>
      </w:pPr>
      <w:r w:rsidRPr="00386E7B">
        <w:rPr>
          <w:rFonts w:cs="Times New Roman"/>
          <w:b/>
        </w:rPr>
        <w:t xml:space="preserve">Secondly, </w:t>
      </w:r>
      <w:r w:rsidRPr="00386E7B">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sidRPr="00386E7B">
        <w:rPr>
          <w:rFonts w:cs="Times New Roman"/>
          <w:b/>
        </w:rPr>
        <w:t>all</w:t>
      </w:r>
      <w:r w:rsidRPr="00386E7B">
        <w:rPr>
          <w:rFonts w:cs="Times New Roman"/>
        </w:rPr>
        <w:t xml:space="preserve"> three of these interpretations.</w:t>
      </w:r>
    </w:p>
    <w:p w14:paraId="3CEE4316" w14:textId="77777777" w:rsidR="00AB1092" w:rsidRPr="00386E7B" w:rsidRDefault="00216A50">
      <w:pPr>
        <w:pStyle w:val="BodyText"/>
        <w:numPr>
          <w:ilvl w:val="0"/>
          <w:numId w:val="34"/>
        </w:numPr>
      </w:pPr>
      <w:r w:rsidRPr="00386E7B">
        <w:rPr>
          <w:rFonts w:cs="Times New Roman"/>
          <w:color w:val="000000"/>
          <w:szCs w:val="20"/>
        </w:rPr>
        <w:t xml:space="preserve">Any observable phenomenon that can be dated has a </w:t>
      </w:r>
      <w:r w:rsidRPr="00386E7B">
        <w:rPr>
          <w:rFonts w:cs="Times New Roman"/>
          <w:b/>
          <w:color w:val="000000"/>
          <w:szCs w:val="20"/>
        </w:rPr>
        <w:t>natural temporal extent</w:t>
      </w:r>
      <w:r w:rsidRPr="00386E7B">
        <w:rPr>
          <w:rFonts w:cs="Times New Roman"/>
          <w:color w:val="000000"/>
          <w:szCs w:val="20"/>
        </w:rPr>
        <w:t xml:space="preserve"> with </w:t>
      </w:r>
      <w:r w:rsidRPr="00386E7B">
        <w:rPr>
          <w:rFonts w:cs="Times New Roman"/>
          <w:b/>
          <w:color w:val="000000"/>
          <w:szCs w:val="20"/>
        </w:rPr>
        <w:t>fuzzy boundaries</w:t>
      </w:r>
      <w:r w:rsidRPr="00386E7B">
        <w:rPr>
          <w:rFonts w:cs="Times New Roman"/>
          <w:color w:val="000000"/>
          <w:szCs w:val="20"/>
        </w:rPr>
        <w:t xml:space="preserve"> of </w:t>
      </w:r>
      <w:r w:rsidRPr="00386E7B">
        <w:rPr>
          <w:rFonts w:cs="Times New Roman"/>
          <w:b/>
          <w:color w:val="000000"/>
          <w:szCs w:val="20"/>
        </w:rPr>
        <w:t>gradual transition</w:t>
      </w:r>
      <w:r w:rsidRPr="00386E7B">
        <w:rPr>
          <w:rFonts w:cs="Times New Roman"/>
          <w:color w:val="000000"/>
          <w:szCs w:val="20"/>
        </w:rPr>
        <w:t xml:space="preserve"> from not existing to definitely existing and then to no longer existing. </w:t>
      </w:r>
    </w:p>
    <w:p w14:paraId="1B90695A" w14:textId="77777777" w:rsidR="00AB1092" w:rsidRPr="00386E7B" w:rsidRDefault="00216A50">
      <w:pPr>
        <w:pStyle w:val="BodyText"/>
        <w:numPr>
          <w:ilvl w:val="0"/>
          <w:numId w:val="4"/>
        </w:numPr>
      </w:pPr>
      <w:r w:rsidRPr="00386E7B">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0E266AAE" w14:textId="77777777" w:rsidR="00AB1092" w:rsidRPr="00386E7B" w:rsidRDefault="00216A50">
      <w:pPr>
        <w:pStyle w:val="BodyText"/>
        <w:numPr>
          <w:ilvl w:val="0"/>
          <w:numId w:val="4"/>
        </w:numPr>
      </w:pPr>
      <w:r w:rsidRPr="00386E7B">
        <w:rPr>
          <w:rFonts w:cs="Times New Roman"/>
          <w:color w:val="000000"/>
          <w:szCs w:val="20"/>
        </w:rPr>
        <w:t xml:space="preserve">Under a third interpretation, the fact that an instance of E2 Temporal Entity is ongoing is </w:t>
      </w:r>
      <w:r w:rsidRPr="00386E7B">
        <w:rPr>
          <w:rFonts w:cs="Times New Roman"/>
          <w:b/>
          <w:color w:val="000000"/>
          <w:szCs w:val="20"/>
        </w:rPr>
        <w:t>not observable</w:t>
      </w:r>
      <w:r w:rsidRPr="00386E7B">
        <w:rPr>
          <w:rFonts w:cs="Times New Roman"/>
          <w:color w:val="000000"/>
          <w:szCs w:val="20"/>
        </w:rPr>
        <w:t xml:space="preserve"> within the fuzzy boundaries. </w:t>
      </w:r>
    </w:p>
    <w:p w14:paraId="72D74589" w14:textId="77777777" w:rsidR="00AB1092" w:rsidRPr="00386E7B" w:rsidRDefault="00216A50">
      <w:pPr>
        <w:pStyle w:val="BodyText"/>
      </w:pPr>
      <w:r w:rsidRPr="00386E7B">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RPr="00386E7B">
        <w:rPr>
          <w:rFonts w:cs="Times New Roman"/>
          <w:b/>
        </w:rPr>
        <w:t>do not</w:t>
      </w:r>
      <w:r w:rsidRPr="00386E7B">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7939F0A" w14:textId="08182772" w:rsidR="00AB1092" w:rsidRPr="00386E7B" w:rsidRDefault="00216A50">
      <w:pPr>
        <w:pStyle w:val="BodyText"/>
        <w:numPr>
          <w:ilvl w:val="0"/>
          <w:numId w:val="3"/>
        </w:numPr>
      </w:pPr>
      <w:r w:rsidRPr="00386E7B">
        <w:t xml:space="preserve">It is a minimal set of properties that allows for specifying all possible relations between </w:t>
      </w:r>
      <w:r w:rsidR="0040311F" w:rsidRPr="00386E7B">
        <w:t>two-time</w:t>
      </w:r>
      <w:r w:rsidRPr="00386E7B">
        <w:t xml:space="preserve"> intervals given by their start and end points, either directly, or by conjunction (logical AND condition) of the latter. </w:t>
      </w:r>
    </w:p>
    <w:p w14:paraId="05492FA8" w14:textId="77777777" w:rsidR="00AB1092" w:rsidRPr="00386E7B" w:rsidRDefault="00216A50">
      <w:pPr>
        <w:pStyle w:val="BodyText"/>
        <w:numPr>
          <w:ilvl w:val="0"/>
          <w:numId w:val="3"/>
        </w:numPr>
      </w:pPr>
      <w:r w:rsidRPr="00386E7B">
        <w:t xml:space="preserve">Start and end points are interpreted as “thick” fuzzy boundaries as described above. </w:t>
      </w:r>
    </w:p>
    <w:p w14:paraId="63B5FE85" w14:textId="77777777" w:rsidR="00AB1092" w:rsidRPr="00386E7B" w:rsidRDefault="00216A50">
      <w:pPr>
        <w:pStyle w:val="BodyText"/>
        <w:numPr>
          <w:ilvl w:val="0"/>
          <w:numId w:val="3"/>
        </w:numPr>
      </w:pPr>
      <w:r w:rsidRPr="00386E7B">
        <w:rPr>
          <w:rFonts w:cs="Times New Roman"/>
          <w:color w:val="000000"/>
          <w:szCs w:val="20"/>
        </w:rPr>
        <w:t xml:space="preserve">Conditions of equality of end points are relaxed to the condition that the fuzzy boundaries </w:t>
      </w:r>
      <w:r w:rsidRPr="00386E7B">
        <w:rPr>
          <w:rFonts w:cs="Times New Roman"/>
          <w:b/>
          <w:color w:val="000000"/>
          <w:szCs w:val="20"/>
        </w:rPr>
        <w:t>overlap</w:t>
      </w:r>
      <w:r w:rsidRPr="00386E7B">
        <w:rPr>
          <w:rFonts w:cs="Times New Roman"/>
          <w:color w:val="000000"/>
          <w:szCs w:val="20"/>
        </w:rPr>
        <w:t xml:space="preserve">. Therefore, knowledge of the shape of the fuzzy function is </w:t>
      </w:r>
      <w:r w:rsidRPr="00386E7B">
        <w:rPr>
          <w:rFonts w:cs="Times New Roman"/>
          <w:b/>
          <w:color w:val="000000"/>
          <w:szCs w:val="20"/>
        </w:rPr>
        <w:t>not</w:t>
      </w:r>
      <w:r w:rsidRPr="00386E7B">
        <w:rPr>
          <w:rFonts w:cs="Times New Roman"/>
          <w:color w:val="000000"/>
          <w:szCs w:val="20"/>
        </w:rPr>
        <w:t xml:space="preserve"> needed.</w:t>
      </w:r>
    </w:p>
    <w:p w14:paraId="57F220E3" w14:textId="77777777" w:rsidR="00AB1092" w:rsidRPr="00386E7B" w:rsidRDefault="00216A50">
      <w:pPr>
        <w:pStyle w:val="BodyText"/>
        <w:numPr>
          <w:ilvl w:val="0"/>
          <w:numId w:val="3"/>
        </w:numPr>
      </w:pPr>
      <w:r w:rsidRPr="00386E7B">
        <w:t>All of Allen’s relationships can be expressed either directly or by conjunctions of these properties.</w:t>
      </w:r>
    </w:p>
    <w:p w14:paraId="7EE485DE" w14:textId="77777777" w:rsidR="00AB1092" w:rsidRPr="00386E7B" w:rsidRDefault="00216A50">
      <w:pPr>
        <w:pStyle w:val="BodyText"/>
        <w:numPr>
          <w:ilvl w:val="0"/>
          <w:numId w:val="3"/>
        </w:numPr>
      </w:pPr>
      <w:r w:rsidRPr="00386E7B">
        <w:t>In case of time intervals without or with negligibly short fuzzy boundaries, all of Allen’s relationships can exactly be described by adequate conjunctions of these properties.</w:t>
      </w:r>
    </w:p>
    <w:p w14:paraId="1FF09AF3" w14:textId="77777777" w:rsidR="00AB1092" w:rsidRPr="00386E7B" w:rsidRDefault="00216A50">
      <w:pPr>
        <w:pStyle w:val="BodyText"/>
        <w:numPr>
          <w:ilvl w:val="0"/>
          <w:numId w:val="3"/>
        </w:numPr>
      </w:pPr>
      <w:r w:rsidRPr="00386E7B">
        <w:t>No relationship is equal to the inverse of another. Inverses are specified by exchanging the roles of domain and range.</w:t>
      </w:r>
    </w:p>
    <w:p w14:paraId="6C751525" w14:textId="77777777" w:rsidR="00AB1092" w:rsidRPr="00386E7B" w:rsidRDefault="00216A50">
      <w:pPr>
        <w:pStyle w:val="Heading4"/>
        <w:rPr>
          <w:rFonts w:cs="Times New Roman"/>
        </w:rPr>
      </w:pPr>
      <w:bookmarkStart w:id="255" w:name="_heading=h.2p2csry"/>
      <w:bookmarkStart w:id="256" w:name="_Toc69734441"/>
      <w:bookmarkStart w:id="257" w:name="_Toc71114683"/>
      <w:bookmarkStart w:id="258" w:name="_Toc70522475"/>
      <w:bookmarkStart w:id="259" w:name="_Toc63009450"/>
      <w:bookmarkEnd w:id="255"/>
      <w:r w:rsidRPr="00386E7B">
        <w:rPr>
          <w:rFonts w:cs="Times New Roman"/>
        </w:rPr>
        <w:t>Notation</w:t>
      </w:r>
      <w:bookmarkEnd w:id="256"/>
      <w:bookmarkEnd w:id="257"/>
      <w:bookmarkEnd w:id="258"/>
      <w:bookmarkEnd w:id="259"/>
    </w:p>
    <w:p w14:paraId="62B92779" w14:textId="77777777" w:rsidR="00AB1092" w:rsidRPr="00386E7B" w:rsidRDefault="00216A50">
      <w:pPr>
        <w:pStyle w:val="BodyText"/>
      </w:pPr>
      <w:r w:rsidRPr="00386E7B">
        <w:t>We use the following notation:</w:t>
      </w:r>
    </w:p>
    <w:p w14:paraId="742C30AF" w14:textId="77777777" w:rsidR="00AB1092" w:rsidRPr="00386E7B" w:rsidRDefault="00216A50">
      <w:pPr>
        <w:pStyle w:val="BodyText"/>
      </w:pPr>
      <w:r w:rsidRPr="00386E7B">
        <w:rPr>
          <w:rFonts w:cs="Times New Roman"/>
        </w:rPr>
        <w:t>Comparing two instances of E2 Temporal Entity, we denote one with capital letter A, its (fuzzy) starting time with A</w:t>
      </w:r>
      <w:r w:rsidRPr="00386E7B">
        <w:rPr>
          <w:rFonts w:cs="Times New Roman"/>
          <w:vertAlign w:val="superscript"/>
        </w:rPr>
        <w:t>start</w:t>
      </w:r>
      <w:r w:rsidRPr="00386E7B">
        <w:rPr>
          <w:rFonts w:cs="Times New Roman"/>
        </w:rPr>
        <w:t xml:space="preserve"> and its (fuzzy) ending time with A</w:t>
      </w:r>
      <w:r w:rsidRPr="00386E7B">
        <w:rPr>
          <w:rFonts w:cs="Times New Roman"/>
          <w:vertAlign w:val="superscript"/>
        </w:rPr>
        <w:t>end</w:t>
      </w:r>
      <w:r w:rsidRPr="00386E7B">
        <w:rPr>
          <w:rFonts w:cs="Times New Roman"/>
        </w:rPr>
        <w:t>, such that A = [</w:t>
      </w:r>
      <w:r w:rsidRPr="00386E7B">
        <w:rPr>
          <w:rFonts w:cs="Times New Roman"/>
          <w:color w:val="222222"/>
        </w:rPr>
        <w:t>A</w:t>
      </w:r>
      <w:r w:rsidRPr="00386E7B">
        <w:rPr>
          <w:rFonts w:cs="Times New Roman"/>
          <w:vertAlign w:val="superscript"/>
        </w:rPr>
        <w:t>start</w:t>
      </w:r>
      <w:r w:rsidRPr="00386E7B">
        <w:rPr>
          <w:rFonts w:cs="Times New Roman"/>
        </w:rPr>
        <w:t>,</w:t>
      </w:r>
      <w:r w:rsidRPr="00386E7B">
        <w:rPr>
          <w:rFonts w:cs="Times New Roman"/>
          <w:color w:val="222222"/>
        </w:rPr>
        <w:t>A</w:t>
      </w:r>
      <w:r w:rsidRPr="00386E7B">
        <w:rPr>
          <w:rFonts w:cs="Times New Roman"/>
          <w:color w:val="222222"/>
          <w:vertAlign w:val="superscript"/>
        </w:rPr>
        <w:t>end</w:t>
      </w:r>
      <w:r w:rsidRPr="00386E7B">
        <w:rPr>
          <w:rFonts w:cs="Times New Roman"/>
        </w:rPr>
        <w:t xml:space="preserve">]; we denote the other with capital letter B, its (fuzzy) starting time with </w:t>
      </w:r>
      <w:r w:rsidRPr="00386E7B">
        <w:rPr>
          <w:rFonts w:cs="Times New Roman"/>
          <w:color w:val="222222"/>
        </w:rPr>
        <w:t>B</w:t>
      </w:r>
      <w:r w:rsidRPr="00386E7B">
        <w:rPr>
          <w:rFonts w:cs="Times New Roman"/>
          <w:vertAlign w:val="superscript"/>
        </w:rPr>
        <w:t>start</w:t>
      </w:r>
      <w:r w:rsidRPr="00386E7B">
        <w:rPr>
          <w:rFonts w:cs="Times New Roman"/>
        </w:rPr>
        <w:t xml:space="preserve"> and its (fuzzy) ending time with B</w:t>
      </w:r>
      <w:r w:rsidRPr="00386E7B">
        <w:rPr>
          <w:rFonts w:cs="Times New Roman"/>
          <w:color w:val="222222"/>
          <w:vertAlign w:val="superscript"/>
        </w:rPr>
        <w:t>end</w:t>
      </w:r>
      <w:r w:rsidRPr="00386E7B">
        <w:rPr>
          <w:rFonts w:cs="Times New Roman"/>
        </w:rPr>
        <w:t>, such that B = [B</w:t>
      </w:r>
      <w:r w:rsidRPr="00386E7B">
        <w:rPr>
          <w:rFonts w:cs="Times New Roman"/>
          <w:vertAlign w:val="superscript"/>
        </w:rPr>
        <w:t>start</w:t>
      </w:r>
      <w:r w:rsidRPr="00386E7B">
        <w:rPr>
          <w:rFonts w:cs="Times New Roman"/>
        </w:rPr>
        <w:t>,B</w:t>
      </w:r>
      <w:r w:rsidRPr="00386E7B">
        <w:rPr>
          <w:rFonts w:cs="Times New Roman"/>
          <w:color w:val="222222"/>
          <w:vertAlign w:val="superscript"/>
        </w:rPr>
        <w:t>end</w:t>
      </w:r>
      <w:r w:rsidRPr="00386E7B">
        <w:rPr>
          <w:rFonts w:cs="Times New Roman"/>
        </w:rPr>
        <w:t>].</w:t>
      </w:r>
    </w:p>
    <w:p w14:paraId="5E54A0B5" w14:textId="77777777" w:rsidR="00AB1092" w:rsidRPr="00386E7B" w:rsidRDefault="00216A50">
      <w:pPr>
        <w:pStyle w:val="BodyText"/>
      </w:pPr>
      <w:r w:rsidRPr="00386E7B">
        <w:t>We identify a temporal relation with a predicate name (label) and define it by one or more (in)equality expressions between its end points, such as:</w:t>
      </w:r>
    </w:p>
    <w:p w14:paraId="6FA638C3" w14:textId="77777777" w:rsidR="00AB1092" w:rsidRPr="00386E7B" w:rsidRDefault="00216A50">
      <w:pPr>
        <w:pStyle w:val="BodyText"/>
      </w:pPr>
      <w:r w:rsidRPr="00386E7B">
        <w:rPr>
          <w:rFonts w:cs="Times New Roman"/>
          <w:color w:val="000000"/>
        </w:rPr>
        <w:t xml:space="preserve">A </w:t>
      </w:r>
      <w:r w:rsidRPr="00386E7B">
        <w:rPr>
          <w:rFonts w:cs="Times New Roman"/>
          <w:i/>
          <w:color w:val="000000"/>
        </w:rPr>
        <w:t>starts before the end of</w:t>
      </w:r>
      <w:r w:rsidRPr="00386E7B">
        <w:rPr>
          <w:rFonts w:eastAsia="Gungsuh" w:cs="Times New Roman"/>
          <w:color w:val="000000"/>
        </w:rPr>
        <w:t xml:space="preserve"> B if and only if (</w:t>
      </w:r>
      <w:r w:rsidRPr="00386E7B">
        <w:rPr>
          <w:rFonts w:ascii="Cambria Math" w:eastAsia="Gungsuh" w:hAnsi="Cambria Math" w:cs="Cambria Math"/>
          <w:color w:val="000000"/>
        </w:rPr>
        <w:t>⇔</w:t>
      </w:r>
      <w:r w:rsidRPr="00386E7B">
        <w:rPr>
          <w:rFonts w:eastAsia="Gungsuh" w:cs="Times New Roman"/>
          <w:color w:val="000000"/>
        </w:rPr>
        <w:t xml:space="preserve">) </w:t>
      </w:r>
      <w:r w:rsidRPr="00386E7B">
        <w:rPr>
          <w:rFonts w:cs="Times New Roman"/>
          <w:b/>
          <w:color w:val="000000"/>
        </w:rPr>
        <w:t>A</w:t>
      </w:r>
      <w:r w:rsidRPr="00386E7B">
        <w:rPr>
          <w:rFonts w:cs="Times New Roman"/>
          <w:b/>
          <w:vertAlign w:val="superscript"/>
        </w:rPr>
        <w:t>start</w:t>
      </w:r>
      <w:r w:rsidRPr="00386E7B">
        <w:rPr>
          <w:rFonts w:cs="Times New Roman"/>
          <w:b/>
          <w:color w:val="000000"/>
        </w:rPr>
        <w:t xml:space="preserve"> &lt; B</w:t>
      </w:r>
      <w:r w:rsidRPr="00386E7B">
        <w:rPr>
          <w:rFonts w:cs="Times New Roman"/>
          <w:b/>
          <w:color w:val="000000"/>
          <w:vertAlign w:val="superscript"/>
        </w:rPr>
        <w:t>end</w:t>
      </w:r>
    </w:p>
    <w:p w14:paraId="56DC7817" w14:textId="77777777" w:rsidR="00AB1092" w:rsidRPr="00386E7B" w:rsidRDefault="00216A50">
      <w:pPr>
        <w:pStyle w:val="BodyText"/>
      </w:pPr>
      <w:r w:rsidRPr="00386E7B">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2F7EFE2" w14:textId="77777777" w:rsidR="00AB1092" w:rsidRPr="00386E7B" w:rsidRDefault="00216A50">
      <w:pPr>
        <w:keepNext/>
        <w:jc w:val="both"/>
      </w:pPr>
      <w:r w:rsidRPr="00386E7B">
        <w:rPr>
          <w:noProof/>
        </w:rPr>
        <w:drawing>
          <wp:inline distT="0" distB="0" distL="0" distR="0" wp14:anchorId="4874E3FB" wp14:editId="475AE4BB">
            <wp:extent cx="4756150"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9"/>
                    <a:stretch>
                      <a:fillRect/>
                    </a:stretch>
                  </pic:blipFill>
                  <pic:spPr bwMode="auto">
                    <a:xfrm>
                      <a:off x="0" y="0"/>
                      <a:ext cx="4756150" cy="3105150"/>
                    </a:xfrm>
                    <a:prstGeom prst="rect">
                      <a:avLst/>
                    </a:prstGeom>
                  </pic:spPr>
                </pic:pic>
              </a:graphicData>
            </a:graphic>
          </wp:inline>
        </w:drawing>
      </w:r>
    </w:p>
    <w:p w14:paraId="5CBA8FA9" w14:textId="47BC53EF" w:rsidR="00AB1092" w:rsidRPr="00386E7B" w:rsidRDefault="00216A50">
      <w:pPr>
        <w:pStyle w:val="Figur"/>
      </w:pPr>
      <w:bookmarkStart w:id="260" w:name="_Toc71116307"/>
      <w:bookmarkStart w:id="261" w:name="_Toc71894689"/>
      <w:bookmarkStart w:id="262" w:name="_Toc71548792"/>
      <w:bookmarkStart w:id="263" w:name="_Toc66094702"/>
      <w:bookmarkStart w:id="264" w:name="_Toc106190538"/>
      <w:bookmarkStart w:id="265" w:name="_Toc174445085"/>
      <w:r w:rsidRPr="00386E7B">
        <w:t xml:space="preserve">Figure </w:t>
      </w:r>
      <w:r w:rsidRPr="00386E7B">
        <w:fldChar w:fldCharType="begin"/>
      </w:r>
      <w:r w:rsidRPr="00386E7B">
        <w:instrText xml:space="preserve"> SEQ Figur \* ARABIC </w:instrText>
      </w:r>
      <w:r w:rsidRPr="00386E7B">
        <w:fldChar w:fldCharType="separate"/>
      </w:r>
      <w:r w:rsidR="00D10EAE" w:rsidRPr="00386E7B">
        <w:t>7</w:t>
      </w:r>
      <w:r w:rsidRPr="00386E7B">
        <w:fldChar w:fldCharType="end"/>
      </w:r>
      <w:r w:rsidRPr="00386E7B">
        <w:t xml:space="preserve">: </w:t>
      </w:r>
      <w:r w:rsidRPr="00386E7B">
        <w:rPr>
          <w:rFonts w:cs="Times New Roman"/>
          <w:szCs w:val="20"/>
        </w:rPr>
        <w:t>Explanation of Interior and Boundary and an Example of Use from P174 starts before the end of (ends after the start of).</w:t>
      </w:r>
      <w:bookmarkEnd w:id="260"/>
      <w:bookmarkEnd w:id="261"/>
      <w:bookmarkEnd w:id="262"/>
      <w:bookmarkEnd w:id="263"/>
      <w:bookmarkEnd w:id="264"/>
      <w:bookmarkEnd w:id="265"/>
    </w:p>
    <w:p w14:paraId="7C262912" w14:textId="77777777" w:rsidR="00AB1092" w:rsidRPr="00386E7B" w:rsidRDefault="00216A50">
      <w:pPr>
        <w:pStyle w:val="Heading4"/>
      </w:pPr>
      <w:bookmarkStart w:id="266" w:name="_heading=h.147n2zr"/>
      <w:bookmarkStart w:id="267" w:name="_Toc63009451"/>
      <w:bookmarkStart w:id="268" w:name="_Toc71114684"/>
      <w:bookmarkStart w:id="269" w:name="_Toc70522476"/>
      <w:bookmarkStart w:id="270" w:name="_Toc69734442"/>
      <w:bookmarkEnd w:id="266"/>
      <w:r w:rsidRPr="00386E7B">
        <w:t>Overview of Temporal Relation Primitives</w:t>
      </w:r>
      <w:bookmarkEnd w:id="267"/>
      <w:bookmarkEnd w:id="268"/>
      <w:bookmarkEnd w:id="269"/>
      <w:bookmarkEnd w:id="270"/>
    </w:p>
    <w:p w14:paraId="5F02A035" w14:textId="77777777" w:rsidR="00AB1092" w:rsidRPr="00386E7B" w:rsidRDefault="00216A50">
      <w:pPr>
        <w:pStyle w:val="BodyText"/>
      </w:pPr>
      <w:r w:rsidRPr="00386E7B">
        <w:t>The final set of temporal relation primitives can be separated into two groups:</w:t>
      </w:r>
    </w:p>
    <w:p w14:paraId="02C8F716" w14:textId="77777777" w:rsidR="00AB1092" w:rsidRPr="00386E7B" w:rsidRDefault="00216A50">
      <w:pPr>
        <w:pStyle w:val="BodyText"/>
        <w:numPr>
          <w:ilvl w:val="0"/>
          <w:numId w:val="35"/>
        </w:numPr>
      </w:pPr>
      <w:r w:rsidRPr="00386E7B">
        <w:t>Those based on improper inequalities, such as A</w:t>
      </w:r>
      <w:r w:rsidRPr="00386E7B">
        <w:rPr>
          <w:vertAlign w:val="superscript"/>
        </w:rPr>
        <w:t>start</w:t>
      </w:r>
      <w:r w:rsidRPr="00386E7B">
        <w:rPr>
          <w:rFonts w:eastAsia="Gungsuh"/>
        </w:rPr>
        <w:t xml:space="preserve"> ≤ B</w:t>
      </w:r>
      <w:r w:rsidRPr="00386E7B">
        <w:rPr>
          <w:color w:val="222222"/>
          <w:vertAlign w:val="superscript"/>
        </w:rPr>
        <w:t>end</w:t>
      </w:r>
      <w:r w:rsidRPr="00386E7B">
        <w:t xml:space="preserve"> (odd number items in the list below- table 2). </w:t>
      </w:r>
    </w:p>
    <w:p w14:paraId="72BBB4B2" w14:textId="77777777" w:rsidR="00AB1092" w:rsidRPr="00386E7B" w:rsidRDefault="00216A50">
      <w:pPr>
        <w:pStyle w:val="BodyText"/>
        <w:numPr>
          <w:ilvl w:val="0"/>
          <w:numId w:val="4"/>
        </w:numPr>
      </w:pPr>
      <w:r w:rsidRPr="00386E7B">
        <w:t>Those based on proper inequalities, such as A</w:t>
      </w:r>
      <w:r w:rsidRPr="00386E7B">
        <w:rPr>
          <w:vertAlign w:val="superscript"/>
        </w:rPr>
        <w:t>start</w:t>
      </w:r>
      <w:r w:rsidRPr="00386E7B">
        <w:t xml:space="preserve"> &lt; B</w:t>
      </w:r>
      <w:r w:rsidRPr="00386E7B">
        <w:rPr>
          <w:color w:val="222222"/>
          <w:vertAlign w:val="superscript"/>
        </w:rPr>
        <w:t>end</w:t>
      </w:r>
      <w:r w:rsidRPr="00386E7B">
        <w:t xml:space="preserve"> (even number items in the list below- table 2).</w:t>
      </w:r>
    </w:p>
    <w:p w14:paraId="2610093A" w14:textId="77777777" w:rsidR="00AB1092" w:rsidRPr="00386E7B" w:rsidRDefault="00216A50">
      <w:pPr>
        <w:pStyle w:val="BodyText"/>
      </w:pPr>
      <w:r w:rsidRPr="00386E7B">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503ECA84" w14:textId="53E1653B" w:rsidR="00AB1092" w:rsidRPr="00386E7B" w:rsidRDefault="00216A50">
      <w:pPr>
        <w:pStyle w:val="Caption"/>
        <w:keepNext/>
      </w:pPr>
      <w:bookmarkStart w:id="271" w:name="_Toc106191134"/>
      <w:bookmarkStart w:id="272" w:name="_Toc174445073"/>
      <w:r w:rsidRPr="00386E7B">
        <w:t xml:space="preserve">Table </w:t>
      </w:r>
      <w:r w:rsidRPr="00386E7B">
        <w:fldChar w:fldCharType="begin"/>
      </w:r>
      <w:r w:rsidRPr="00386E7B">
        <w:instrText xml:space="preserve"> SEQ Table \* ARABIC </w:instrText>
      </w:r>
      <w:r w:rsidRPr="00386E7B">
        <w:fldChar w:fldCharType="separate"/>
      </w:r>
      <w:r w:rsidR="00D10EAE" w:rsidRPr="00386E7B">
        <w:t>2</w:t>
      </w:r>
      <w:r w:rsidRPr="00386E7B">
        <w:fldChar w:fldCharType="end"/>
      </w:r>
      <w:r w:rsidRPr="00386E7B">
        <w:t>: Temporal Relation Primitives</w:t>
      </w:r>
      <w:bookmarkEnd w:id="271"/>
      <w:bookmarkEnd w:id="272"/>
    </w:p>
    <w:tbl>
      <w:tblPr>
        <w:tblW w:w="9072" w:type="dxa"/>
        <w:tblInd w:w="-5" w:type="dxa"/>
        <w:tblLayout w:type="fixed"/>
        <w:tblLook w:val="0000" w:firstRow="0" w:lastRow="0" w:firstColumn="0" w:lastColumn="0" w:noHBand="0" w:noVBand="0"/>
      </w:tblPr>
      <w:tblGrid>
        <w:gridCol w:w="520"/>
        <w:gridCol w:w="5992"/>
        <w:gridCol w:w="2560"/>
      </w:tblGrid>
      <w:tr w:rsidR="00AB1092" w:rsidRPr="00386E7B" w14:paraId="55A6385A"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3EBF8A1" w14:textId="77777777" w:rsidR="00AB1092" w:rsidRPr="00386E7B" w:rsidRDefault="00AB109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EAE07B0" w14:textId="77777777" w:rsidR="00AB1092" w:rsidRPr="00386E7B" w:rsidRDefault="00216A50">
            <w:pPr>
              <w:widowControl w:val="0"/>
              <w:jc w:val="both"/>
              <w:rPr>
                <w:rFonts w:eastAsia="Times New Roman" w:cs="Times New Roman"/>
                <w:b/>
                <w:szCs w:val="20"/>
              </w:rPr>
            </w:pPr>
            <w:r w:rsidRPr="00386E7B">
              <w:rPr>
                <w:rFonts w:eastAsia="Times New Roman" w:cs="Times New Roman"/>
                <w:b/>
                <w:szCs w:val="20"/>
              </w:rPr>
              <w:t>Property</w:t>
            </w:r>
          </w:p>
        </w:tc>
        <w:tc>
          <w:tcPr>
            <w:tcW w:w="2560" w:type="dxa"/>
            <w:tcBorders>
              <w:top w:val="single" w:sz="4" w:space="0" w:color="000000"/>
              <w:left w:val="single" w:sz="4" w:space="0" w:color="000000"/>
              <w:bottom w:val="single" w:sz="4" w:space="0" w:color="000000"/>
              <w:right w:val="single" w:sz="4" w:space="0" w:color="000000"/>
            </w:tcBorders>
          </w:tcPr>
          <w:p w14:paraId="5569C48D" w14:textId="77777777" w:rsidR="00AB1092" w:rsidRPr="00386E7B" w:rsidRDefault="00216A50">
            <w:pPr>
              <w:widowControl w:val="0"/>
              <w:jc w:val="both"/>
              <w:rPr>
                <w:rFonts w:eastAsia="Times New Roman" w:cs="Times New Roman"/>
                <w:b/>
                <w:szCs w:val="20"/>
              </w:rPr>
            </w:pPr>
            <w:r w:rsidRPr="00386E7B">
              <w:rPr>
                <w:rFonts w:eastAsia="Times New Roman" w:cs="Times New Roman"/>
                <w:b/>
                <w:szCs w:val="20"/>
              </w:rPr>
              <w:t>Interpretation</w:t>
            </w:r>
          </w:p>
        </w:tc>
      </w:tr>
      <w:tr w:rsidR="00AB1092" w:rsidRPr="00386E7B" w14:paraId="09D87C85" w14:textId="77777777">
        <w:trPr>
          <w:cantSplit/>
          <w:trHeight w:val="444"/>
        </w:trPr>
        <w:tc>
          <w:tcPr>
            <w:tcW w:w="520" w:type="dxa"/>
            <w:tcBorders>
              <w:top w:val="single" w:sz="4" w:space="0" w:color="000000"/>
              <w:left w:val="single" w:sz="4" w:space="0" w:color="000000"/>
              <w:bottom w:val="single" w:sz="4" w:space="0" w:color="000000"/>
              <w:right w:val="single" w:sz="4" w:space="0" w:color="000000"/>
            </w:tcBorders>
          </w:tcPr>
          <w:p w14:paraId="64CCBA72"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1D199AE2" w14:textId="699BFB6E" w:rsidR="00AB1092" w:rsidRPr="00386E7B" w:rsidRDefault="00216A50">
            <w:pPr>
              <w:widowControl w:val="0"/>
              <w:jc w:val="both"/>
              <w:rPr>
                <w:rFonts w:eastAsia="Calibri" w:cs="Times New Roman"/>
                <w:bCs/>
                <w:szCs w:val="20"/>
              </w:rPr>
            </w:pPr>
            <w:r w:rsidRPr="00386E7B">
              <w:rPr>
                <w:rFonts w:eastAsia="Calibri" w:cs="Times New Roman"/>
                <w:bCs/>
                <w:szCs w:val="20"/>
              </w:rPr>
              <w:t>P173 starts before or with the end of</w:t>
            </w:r>
            <w:r w:rsidR="0040311F" w:rsidRPr="00386E7B">
              <w:rPr>
                <w:rFonts w:eastAsia="Calibri" w:cs="Times New Roman"/>
                <w:bCs/>
                <w:szCs w:val="20"/>
              </w:rPr>
              <w:t xml:space="preserve"> (ends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7A57800D"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start</w:t>
            </w:r>
            <w:r w:rsidRPr="00386E7B">
              <w:rPr>
                <w:rFonts w:eastAsia="Calibri" w:cs="Times New Roman"/>
                <w:szCs w:val="20"/>
              </w:rPr>
              <w:t xml:space="preserve"> ≤ B</w:t>
            </w:r>
            <w:r w:rsidRPr="00386E7B">
              <w:rPr>
                <w:rFonts w:eastAsia="Calibri" w:cs="Times New Roman"/>
                <w:szCs w:val="20"/>
                <w:vertAlign w:val="superscript"/>
              </w:rPr>
              <w:t>end</w:t>
            </w:r>
          </w:p>
        </w:tc>
      </w:tr>
      <w:tr w:rsidR="00AB1092" w:rsidRPr="00386E7B" w14:paraId="72FCB1CE"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12DAF4A"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60AA93D4" w14:textId="0932A89E" w:rsidR="00AB1092" w:rsidRPr="00386E7B" w:rsidRDefault="00216A50">
            <w:pPr>
              <w:widowControl w:val="0"/>
              <w:jc w:val="both"/>
              <w:rPr>
                <w:rFonts w:eastAsia="Calibri" w:cs="Times New Roman"/>
                <w:bCs/>
                <w:szCs w:val="20"/>
              </w:rPr>
            </w:pPr>
            <w:r w:rsidRPr="00386E7B">
              <w:rPr>
                <w:rFonts w:eastAsia="Calibri" w:cs="Times New Roman"/>
                <w:bCs/>
                <w:szCs w:val="20"/>
              </w:rPr>
              <w:t>P174 starts before the end of</w:t>
            </w:r>
            <w:r w:rsidR="0040311F" w:rsidRPr="00386E7B">
              <w:rPr>
                <w:rFonts w:eastAsia="Calibri" w:cs="Times New Roman"/>
                <w:bCs/>
                <w:szCs w:val="20"/>
              </w:rPr>
              <w:t xml:space="preserve"> (ends after the start of)</w:t>
            </w:r>
          </w:p>
        </w:tc>
        <w:tc>
          <w:tcPr>
            <w:tcW w:w="2560" w:type="dxa"/>
            <w:tcBorders>
              <w:top w:val="single" w:sz="4" w:space="0" w:color="000000"/>
              <w:left w:val="single" w:sz="4" w:space="0" w:color="000000"/>
              <w:bottom w:val="single" w:sz="4" w:space="0" w:color="000000"/>
              <w:right w:val="single" w:sz="4" w:space="0" w:color="000000"/>
            </w:tcBorders>
          </w:tcPr>
          <w:p w14:paraId="0AF62614"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start</w:t>
            </w:r>
            <w:r w:rsidRPr="00386E7B">
              <w:rPr>
                <w:rFonts w:eastAsia="Calibri" w:cs="Times New Roman"/>
                <w:szCs w:val="20"/>
              </w:rPr>
              <w:t xml:space="preserve"> &lt; B</w:t>
            </w:r>
            <w:r w:rsidRPr="00386E7B">
              <w:rPr>
                <w:rFonts w:eastAsia="Calibri" w:cs="Times New Roman"/>
                <w:szCs w:val="20"/>
                <w:vertAlign w:val="superscript"/>
              </w:rPr>
              <w:t>end</w:t>
            </w:r>
          </w:p>
          <w:p w14:paraId="201F7C9F" w14:textId="77777777" w:rsidR="00AB1092" w:rsidRPr="00386E7B" w:rsidRDefault="00AB1092">
            <w:pPr>
              <w:widowControl w:val="0"/>
              <w:jc w:val="both"/>
              <w:rPr>
                <w:rFonts w:eastAsia="Calibri"/>
              </w:rPr>
            </w:pPr>
          </w:p>
        </w:tc>
      </w:tr>
      <w:tr w:rsidR="00AB1092" w:rsidRPr="00386E7B" w14:paraId="475A52B6"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33E2811"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6293F44F" w14:textId="26406700" w:rsidR="00AB1092" w:rsidRPr="00386E7B" w:rsidRDefault="00216A50">
            <w:pPr>
              <w:widowControl w:val="0"/>
              <w:jc w:val="both"/>
              <w:rPr>
                <w:rFonts w:eastAsia="Calibri" w:cs="Times New Roman"/>
                <w:bCs/>
                <w:szCs w:val="20"/>
              </w:rPr>
            </w:pPr>
            <w:r w:rsidRPr="00386E7B">
              <w:rPr>
                <w:rFonts w:eastAsia="Calibri" w:cs="Times New Roman"/>
                <w:bCs/>
                <w:szCs w:val="20"/>
              </w:rPr>
              <w:t>P175 starts before or with the start of</w:t>
            </w:r>
            <w:r w:rsidR="0040311F" w:rsidRPr="00386E7B">
              <w:rPr>
                <w:rFonts w:eastAsia="Calibri" w:cs="Times New Roman"/>
                <w:bCs/>
                <w:szCs w:val="20"/>
              </w:rPr>
              <w:t xml:space="preserve"> (starts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61105643"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start</w:t>
            </w:r>
            <w:r w:rsidRPr="00386E7B">
              <w:rPr>
                <w:rFonts w:eastAsia="Calibri" w:cs="Times New Roman"/>
                <w:szCs w:val="20"/>
              </w:rPr>
              <w:t xml:space="preserve"> ≤ B</w:t>
            </w:r>
            <w:r w:rsidRPr="00386E7B">
              <w:rPr>
                <w:rFonts w:eastAsia="Calibri" w:cs="Times New Roman"/>
                <w:szCs w:val="20"/>
                <w:vertAlign w:val="superscript"/>
              </w:rPr>
              <w:t>start</w:t>
            </w:r>
          </w:p>
          <w:p w14:paraId="4ACA20D4" w14:textId="77777777" w:rsidR="00AB1092" w:rsidRPr="00386E7B" w:rsidRDefault="00AB1092">
            <w:pPr>
              <w:widowControl w:val="0"/>
              <w:jc w:val="both"/>
              <w:rPr>
                <w:rFonts w:eastAsia="Calibri"/>
              </w:rPr>
            </w:pPr>
          </w:p>
        </w:tc>
      </w:tr>
      <w:tr w:rsidR="00AB1092" w:rsidRPr="00386E7B" w14:paraId="54530FBD"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F23E6F5"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4F6032D9" w14:textId="6C138DD7" w:rsidR="00AB1092" w:rsidRPr="00386E7B" w:rsidRDefault="00216A50">
            <w:pPr>
              <w:widowControl w:val="0"/>
              <w:jc w:val="both"/>
              <w:rPr>
                <w:rFonts w:eastAsia="Calibri" w:cs="Times New Roman"/>
                <w:bCs/>
                <w:szCs w:val="20"/>
              </w:rPr>
            </w:pPr>
            <w:r w:rsidRPr="00386E7B">
              <w:rPr>
                <w:rFonts w:eastAsia="Calibri" w:cs="Times New Roman"/>
                <w:bCs/>
                <w:szCs w:val="20"/>
              </w:rPr>
              <w:t>P176 starts before the start of</w:t>
            </w:r>
            <w:r w:rsidR="0040311F" w:rsidRPr="00386E7B">
              <w:rPr>
                <w:rFonts w:eastAsia="Calibri" w:cs="Times New Roman"/>
                <w:bCs/>
                <w:szCs w:val="20"/>
              </w:rPr>
              <w:t xml:space="preserve"> (starts after the start of)</w:t>
            </w:r>
          </w:p>
        </w:tc>
        <w:tc>
          <w:tcPr>
            <w:tcW w:w="2560" w:type="dxa"/>
            <w:tcBorders>
              <w:top w:val="single" w:sz="4" w:space="0" w:color="000000"/>
              <w:left w:val="single" w:sz="4" w:space="0" w:color="000000"/>
              <w:bottom w:val="single" w:sz="4" w:space="0" w:color="000000"/>
              <w:right w:val="single" w:sz="4" w:space="0" w:color="000000"/>
            </w:tcBorders>
          </w:tcPr>
          <w:p w14:paraId="388B93C3"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start</w:t>
            </w:r>
            <w:r w:rsidRPr="00386E7B">
              <w:rPr>
                <w:rFonts w:eastAsia="Calibri" w:cs="Times New Roman"/>
                <w:szCs w:val="20"/>
              </w:rPr>
              <w:t xml:space="preserve"> &lt; B</w:t>
            </w:r>
            <w:r w:rsidRPr="00386E7B">
              <w:rPr>
                <w:rFonts w:eastAsia="Calibri" w:cs="Times New Roman"/>
                <w:szCs w:val="20"/>
                <w:vertAlign w:val="superscript"/>
              </w:rPr>
              <w:t>start</w:t>
            </w:r>
          </w:p>
          <w:p w14:paraId="5DB06D04" w14:textId="77777777" w:rsidR="00AB1092" w:rsidRPr="00386E7B" w:rsidRDefault="00AB1092">
            <w:pPr>
              <w:widowControl w:val="0"/>
              <w:jc w:val="both"/>
              <w:rPr>
                <w:rFonts w:eastAsia="Calibri"/>
              </w:rPr>
            </w:pPr>
          </w:p>
        </w:tc>
      </w:tr>
      <w:tr w:rsidR="00AB1092" w:rsidRPr="00386E7B" w14:paraId="539F702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18FA4F9"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EB899BB" w14:textId="76042AC9" w:rsidR="00AB1092" w:rsidRPr="00386E7B" w:rsidRDefault="00216A50">
            <w:pPr>
              <w:widowControl w:val="0"/>
              <w:jc w:val="both"/>
              <w:rPr>
                <w:rFonts w:eastAsia="Calibri" w:cs="Times New Roman"/>
                <w:bCs/>
                <w:szCs w:val="20"/>
              </w:rPr>
            </w:pPr>
            <w:r w:rsidRPr="00386E7B">
              <w:rPr>
                <w:rFonts w:eastAsia="Calibri" w:cs="Times New Roman"/>
                <w:bCs/>
                <w:szCs w:val="20"/>
              </w:rPr>
              <w:t>P182 ends before or with the start of</w:t>
            </w:r>
            <w:r w:rsidR="0040311F" w:rsidRPr="00386E7B">
              <w:rPr>
                <w:rFonts w:eastAsia="Calibri" w:cs="Times New Roman"/>
                <w:bCs/>
                <w:szCs w:val="20"/>
              </w:rPr>
              <w:t xml:space="preserve"> (starts after or with the end of)</w:t>
            </w:r>
          </w:p>
        </w:tc>
        <w:tc>
          <w:tcPr>
            <w:tcW w:w="2560" w:type="dxa"/>
            <w:tcBorders>
              <w:top w:val="single" w:sz="4" w:space="0" w:color="000000"/>
              <w:left w:val="single" w:sz="4" w:space="0" w:color="000000"/>
              <w:bottom w:val="single" w:sz="4" w:space="0" w:color="000000"/>
              <w:right w:val="single" w:sz="4" w:space="0" w:color="000000"/>
            </w:tcBorders>
          </w:tcPr>
          <w:p w14:paraId="1AEE7A65"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end</w:t>
            </w:r>
            <w:r w:rsidRPr="00386E7B">
              <w:rPr>
                <w:rFonts w:eastAsia="Calibri" w:cs="Times New Roman"/>
                <w:szCs w:val="20"/>
              </w:rPr>
              <w:t xml:space="preserve"> ≤ B</w:t>
            </w:r>
            <w:r w:rsidRPr="00386E7B">
              <w:rPr>
                <w:rFonts w:eastAsia="Calibri" w:cs="Times New Roman"/>
                <w:szCs w:val="20"/>
                <w:vertAlign w:val="superscript"/>
              </w:rPr>
              <w:t>start</w:t>
            </w:r>
          </w:p>
          <w:p w14:paraId="49DA37E7" w14:textId="77777777" w:rsidR="00AB1092" w:rsidRPr="00386E7B" w:rsidRDefault="00AB1092">
            <w:pPr>
              <w:widowControl w:val="0"/>
              <w:jc w:val="both"/>
              <w:rPr>
                <w:rFonts w:eastAsia="Calibri"/>
              </w:rPr>
            </w:pPr>
          </w:p>
        </w:tc>
      </w:tr>
      <w:tr w:rsidR="00AB1092" w:rsidRPr="00386E7B" w14:paraId="3C2084E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269DB2AD"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ADC6706" w14:textId="01268EAB" w:rsidR="00AB1092" w:rsidRPr="00386E7B" w:rsidRDefault="00216A50">
            <w:pPr>
              <w:widowControl w:val="0"/>
              <w:jc w:val="both"/>
              <w:rPr>
                <w:rFonts w:eastAsia="Calibri" w:cs="Times New Roman"/>
                <w:bCs/>
                <w:szCs w:val="20"/>
              </w:rPr>
            </w:pPr>
            <w:r w:rsidRPr="00386E7B">
              <w:rPr>
                <w:rFonts w:eastAsia="Calibri" w:cs="Times New Roman"/>
                <w:bCs/>
                <w:szCs w:val="20"/>
              </w:rPr>
              <w:t>P183 ends before the start of</w:t>
            </w:r>
            <w:r w:rsidR="0040311F" w:rsidRPr="00386E7B">
              <w:rPr>
                <w:rFonts w:eastAsia="Calibri" w:cs="Times New Roman"/>
                <w:bCs/>
                <w:szCs w:val="20"/>
              </w:rPr>
              <w:t xml:space="preserve"> (starts after the end of)</w:t>
            </w:r>
          </w:p>
        </w:tc>
        <w:tc>
          <w:tcPr>
            <w:tcW w:w="2560" w:type="dxa"/>
            <w:tcBorders>
              <w:top w:val="single" w:sz="4" w:space="0" w:color="000000"/>
              <w:left w:val="single" w:sz="4" w:space="0" w:color="000000"/>
              <w:bottom w:val="single" w:sz="4" w:space="0" w:color="000000"/>
              <w:right w:val="single" w:sz="4" w:space="0" w:color="000000"/>
            </w:tcBorders>
          </w:tcPr>
          <w:p w14:paraId="4469124B"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end</w:t>
            </w:r>
            <w:r w:rsidRPr="00386E7B">
              <w:rPr>
                <w:rFonts w:eastAsia="Calibri" w:cs="Times New Roman"/>
                <w:szCs w:val="20"/>
              </w:rPr>
              <w:t xml:space="preserve"> &lt; B</w:t>
            </w:r>
            <w:r w:rsidRPr="00386E7B">
              <w:rPr>
                <w:rFonts w:eastAsia="Calibri" w:cs="Times New Roman"/>
                <w:szCs w:val="20"/>
                <w:vertAlign w:val="superscript"/>
              </w:rPr>
              <w:t>start</w:t>
            </w:r>
          </w:p>
          <w:p w14:paraId="0DEF9B2B" w14:textId="77777777" w:rsidR="00AB1092" w:rsidRPr="00386E7B" w:rsidRDefault="00AB1092">
            <w:pPr>
              <w:widowControl w:val="0"/>
              <w:jc w:val="both"/>
              <w:rPr>
                <w:rFonts w:eastAsia="Calibri"/>
              </w:rPr>
            </w:pPr>
          </w:p>
        </w:tc>
      </w:tr>
      <w:tr w:rsidR="00AB1092" w:rsidRPr="00386E7B" w14:paraId="78225730"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469697C9" w14:textId="77777777" w:rsidR="00AB1092" w:rsidRPr="00386E7B" w:rsidRDefault="00216A50">
            <w:pPr>
              <w:keepNext/>
              <w:widowControl w:val="0"/>
              <w:jc w:val="both"/>
              <w:rPr>
                <w:rFonts w:eastAsia="Times New Roman" w:cs="Times New Roman"/>
                <w:szCs w:val="20"/>
              </w:rPr>
            </w:pPr>
            <w:r w:rsidRPr="00386E7B">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1A49D104" w14:textId="0EFE0CBE" w:rsidR="00AB1092" w:rsidRPr="00386E7B" w:rsidRDefault="00216A50">
            <w:pPr>
              <w:widowControl w:val="0"/>
              <w:jc w:val="both"/>
              <w:rPr>
                <w:rFonts w:eastAsia="Times New Roman" w:cs="Times New Roman"/>
                <w:bCs/>
                <w:szCs w:val="20"/>
              </w:rPr>
            </w:pPr>
            <w:r w:rsidRPr="00386E7B">
              <w:rPr>
                <w:rFonts w:eastAsia="Times New Roman" w:cs="Times New Roman"/>
                <w:bCs/>
                <w:szCs w:val="20"/>
              </w:rPr>
              <w:t>P184 ends before or with the end of</w:t>
            </w:r>
            <w:r w:rsidR="0040311F" w:rsidRPr="00386E7B">
              <w:rPr>
                <w:rFonts w:eastAsia="Times New Roman" w:cs="Times New Roman"/>
                <w:bCs/>
                <w:szCs w:val="20"/>
              </w:rPr>
              <w:t xml:space="preserve"> (ends with or after the end of)</w:t>
            </w:r>
          </w:p>
        </w:tc>
        <w:tc>
          <w:tcPr>
            <w:tcW w:w="2560" w:type="dxa"/>
            <w:tcBorders>
              <w:top w:val="single" w:sz="4" w:space="0" w:color="000000"/>
              <w:left w:val="single" w:sz="4" w:space="0" w:color="000000"/>
              <w:bottom w:val="single" w:sz="4" w:space="0" w:color="000000"/>
              <w:right w:val="single" w:sz="4" w:space="0" w:color="000000"/>
            </w:tcBorders>
          </w:tcPr>
          <w:p w14:paraId="1CE43583"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end</w:t>
            </w:r>
            <w:r w:rsidRPr="00386E7B">
              <w:rPr>
                <w:rFonts w:eastAsia="Calibri" w:cs="Times New Roman"/>
                <w:szCs w:val="20"/>
              </w:rPr>
              <w:t xml:space="preserve"> ≤ B</w:t>
            </w:r>
            <w:r w:rsidRPr="00386E7B">
              <w:rPr>
                <w:rFonts w:eastAsia="Calibri" w:cs="Times New Roman"/>
                <w:szCs w:val="20"/>
                <w:vertAlign w:val="superscript"/>
              </w:rPr>
              <w:t>end</w:t>
            </w:r>
          </w:p>
          <w:p w14:paraId="79E598C3" w14:textId="77777777" w:rsidR="00AB1092" w:rsidRPr="00386E7B" w:rsidRDefault="00AB1092">
            <w:pPr>
              <w:widowControl w:val="0"/>
              <w:jc w:val="both"/>
              <w:rPr>
                <w:rFonts w:eastAsia="Calibri"/>
              </w:rPr>
            </w:pPr>
          </w:p>
        </w:tc>
      </w:tr>
      <w:tr w:rsidR="00AB1092" w:rsidRPr="00386E7B" w14:paraId="7F7A8467"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877D16F" w14:textId="77777777" w:rsidR="00AB1092" w:rsidRPr="00386E7B" w:rsidRDefault="00216A50">
            <w:pPr>
              <w:widowControl w:val="0"/>
              <w:jc w:val="both"/>
              <w:rPr>
                <w:rFonts w:eastAsia="Times New Roman" w:cs="Times New Roman"/>
                <w:szCs w:val="20"/>
              </w:rPr>
            </w:pPr>
            <w:r w:rsidRPr="00386E7B">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7AA790D" w14:textId="0978ADDE" w:rsidR="00AB1092" w:rsidRPr="00386E7B" w:rsidRDefault="00216A50">
            <w:pPr>
              <w:widowControl w:val="0"/>
              <w:jc w:val="both"/>
              <w:rPr>
                <w:rFonts w:eastAsia="Calibri" w:cs="Times New Roman"/>
                <w:bCs/>
                <w:szCs w:val="20"/>
              </w:rPr>
            </w:pPr>
            <w:r w:rsidRPr="00386E7B">
              <w:rPr>
                <w:rFonts w:eastAsia="Calibri" w:cs="Times New Roman"/>
                <w:bCs/>
                <w:szCs w:val="20"/>
              </w:rPr>
              <w:t>P185 ends before the end of</w:t>
            </w:r>
            <w:r w:rsidR="0040311F" w:rsidRPr="00386E7B">
              <w:rPr>
                <w:rFonts w:eastAsia="Calibri" w:cs="Times New Roman"/>
                <w:bCs/>
                <w:szCs w:val="20"/>
              </w:rPr>
              <w:t xml:space="preserve"> (ends after the end of)</w:t>
            </w:r>
          </w:p>
        </w:tc>
        <w:tc>
          <w:tcPr>
            <w:tcW w:w="2560" w:type="dxa"/>
            <w:tcBorders>
              <w:top w:val="single" w:sz="4" w:space="0" w:color="000000"/>
              <w:left w:val="single" w:sz="4" w:space="0" w:color="000000"/>
              <w:bottom w:val="single" w:sz="4" w:space="0" w:color="000000"/>
              <w:right w:val="single" w:sz="4" w:space="0" w:color="000000"/>
            </w:tcBorders>
          </w:tcPr>
          <w:p w14:paraId="31F2A684" w14:textId="77777777" w:rsidR="00AB1092" w:rsidRPr="00386E7B" w:rsidRDefault="00216A50">
            <w:pPr>
              <w:widowControl w:val="0"/>
              <w:jc w:val="both"/>
            </w:pPr>
            <w:r w:rsidRPr="00386E7B">
              <w:rPr>
                <w:rFonts w:eastAsia="Calibri" w:cs="Times New Roman"/>
                <w:szCs w:val="20"/>
              </w:rPr>
              <w:t>A</w:t>
            </w:r>
            <w:r w:rsidRPr="00386E7B">
              <w:rPr>
                <w:rFonts w:eastAsia="Calibri" w:cs="Times New Roman"/>
                <w:szCs w:val="20"/>
                <w:vertAlign w:val="superscript"/>
              </w:rPr>
              <w:t>end</w:t>
            </w:r>
            <w:r w:rsidRPr="00386E7B">
              <w:rPr>
                <w:rFonts w:eastAsia="Calibri" w:cs="Times New Roman"/>
                <w:szCs w:val="20"/>
              </w:rPr>
              <w:t xml:space="preserve"> &lt; B</w:t>
            </w:r>
            <w:r w:rsidRPr="00386E7B">
              <w:rPr>
                <w:rFonts w:eastAsia="Calibri" w:cs="Times New Roman"/>
                <w:szCs w:val="20"/>
                <w:vertAlign w:val="superscript"/>
              </w:rPr>
              <w:t>end</w:t>
            </w:r>
          </w:p>
          <w:p w14:paraId="44EAD1AC" w14:textId="77777777" w:rsidR="00AB1092" w:rsidRPr="00386E7B" w:rsidRDefault="00AB1092">
            <w:pPr>
              <w:widowControl w:val="0"/>
              <w:jc w:val="both"/>
              <w:rPr>
                <w:rFonts w:eastAsia="Calibri"/>
              </w:rPr>
            </w:pPr>
          </w:p>
        </w:tc>
      </w:tr>
    </w:tbl>
    <w:p w14:paraId="1A366A37" w14:textId="77777777" w:rsidR="00AB1092" w:rsidRPr="00386E7B" w:rsidRDefault="00216A50">
      <w:r w:rsidRPr="00386E7B">
        <w:t xml:space="preserve"> </w:t>
      </w:r>
    </w:p>
    <w:p w14:paraId="34959121" w14:textId="77777777" w:rsidR="00AB1092" w:rsidRPr="00386E7B" w:rsidRDefault="00216A50">
      <w:pPr>
        <w:rPr>
          <w:rFonts w:eastAsia="Noto Sans CJK SC"/>
          <w:b/>
          <w:bCs/>
          <w:sz w:val="44"/>
          <w:szCs w:val="36"/>
        </w:rPr>
      </w:pPr>
      <w:r w:rsidRPr="00386E7B">
        <w:br w:type="page"/>
      </w:r>
    </w:p>
    <w:p w14:paraId="68ED6DF6" w14:textId="77777777" w:rsidR="00AB1092" w:rsidRPr="00386E7B" w:rsidRDefault="00216A50">
      <w:pPr>
        <w:pStyle w:val="Heading1"/>
        <w:numPr>
          <w:ilvl w:val="0"/>
          <w:numId w:val="2"/>
        </w:numPr>
      </w:pPr>
      <w:bookmarkStart w:id="273" w:name="_Toc71548529"/>
      <w:bookmarkStart w:id="274" w:name="_Toc216281098"/>
      <w:r w:rsidRPr="00386E7B">
        <w:t>Class &amp; Property Hierarchies</w:t>
      </w:r>
      <w:bookmarkEnd w:id="273"/>
      <w:bookmarkEnd w:id="274"/>
    </w:p>
    <w:p w14:paraId="77A06170" w14:textId="77777777" w:rsidR="00AB1092" w:rsidRPr="00386E7B" w:rsidRDefault="00216A50">
      <w:pPr>
        <w:pStyle w:val="BodyText"/>
      </w:pPr>
      <w:r w:rsidRPr="00386E7B">
        <w:t xml:space="preserve">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w:t>
      </w:r>
      <w:proofErr w:type="gramStart"/>
      <w:r w:rsidRPr="00386E7B">
        <w:t>be</w:t>
      </w:r>
      <w:proofErr w:type="gramEnd"/>
      <w:r w:rsidRPr="00386E7B">
        <w:t xml:space="preserve"> presented at another place in the same hierarchy. This form is provided below.</w:t>
      </w:r>
    </w:p>
    <w:p w14:paraId="5EC6F52E" w14:textId="77777777" w:rsidR="00AB1092" w:rsidRPr="00386E7B" w:rsidRDefault="00216A50">
      <w:pPr>
        <w:pStyle w:val="BodyText"/>
      </w:pPr>
      <w:r w:rsidRPr="00386E7B">
        <w:t>The class hierarchy presented below has the following format:</w:t>
      </w:r>
    </w:p>
    <w:p w14:paraId="11B8CA58" w14:textId="77777777" w:rsidR="00AB1092" w:rsidRPr="00386E7B" w:rsidRDefault="00216A50">
      <w:pPr>
        <w:pStyle w:val="BodyText"/>
        <w:numPr>
          <w:ilvl w:val="0"/>
          <w:numId w:val="3"/>
        </w:numPr>
      </w:pPr>
      <w:r w:rsidRPr="00386E7B">
        <w:t>Each line begins with a unique class identifier, consisting of a number preceded by the letter “E” (originally denoting “entity,” although now replaced by convention with the term “class”).</w:t>
      </w:r>
    </w:p>
    <w:p w14:paraId="79374345" w14:textId="77777777" w:rsidR="00AB1092" w:rsidRPr="00386E7B" w:rsidRDefault="00216A50">
      <w:pPr>
        <w:pStyle w:val="BodyText"/>
        <w:numPr>
          <w:ilvl w:val="0"/>
          <w:numId w:val="3"/>
        </w:numPr>
      </w:pPr>
      <w:r w:rsidRPr="00386E7B">
        <w:t>A series of hyphens (“-”) follows the unique class identifier, indicating the hierarchical position of the class in the IsA hierarchy.</w:t>
      </w:r>
    </w:p>
    <w:p w14:paraId="581C9BD6" w14:textId="77777777" w:rsidR="00AB1092" w:rsidRPr="00386E7B" w:rsidRDefault="00216A50">
      <w:pPr>
        <w:pStyle w:val="BodyText"/>
        <w:numPr>
          <w:ilvl w:val="0"/>
          <w:numId w:val="3"/>
        </w:numPr>
      </w:pPr>
      <w:r w:rsidRPr="00386E7B">
        <w:t>The English name of the class appears to the right of the hyphens.</w:t>
      </w:r>
    </w:p>
    <w:p w14:paraId="5C933EA0" w14:textId="77777777" w:rsidR="00AB1092" w:rsidRPr="00386E7B" w:rsidRDefault="00216A50">
      <w:pPr>
        <w:pStyle w:val="BodyText"/>
        <w:numPr>
          <w:ilvl w:val="0"/>
          <w:numId w:val="3"/>
        </w:numPr>
      </w:pPr>
      <w:r w:rsidRPr="00386E7B">
        <w:t>The index is ordered by hierarchical level, in a “depth first” manner, from the smaller to the larger subhierarchies.</w:t>
      </w:r>
    </w:p>
    <w:p w14:paraId="17D670D2" w14:textId="77777777" w:rsidR="00AB1092" w:rsidRPr="00386E7B" w:rsidRDefault="00216A50">
      <w:pPr>
        <w:pStyle w:val="BodyText"/>
        <w:numPr>
          <w:ilvl w:val="0"/>
          <w:numId w:val="3"/>
        </w:numPr>
      </w:pPr>
      <w:r w:rsidRPr="00386E7B">
        <w:t>Classes that appear in more than one position in the class hierarchy as a result of multiple inheritance are shown in an italic typeface.</w:t>
      </w:r>
    </w:p>
    <w:p w14:paraId="18B2E2F6" w14:textId="77777777" w:rsidR="00AB1092" w:rsidRPr="00386E7B" w:rsidRDefault="00216A50">
      <w:pPr>
        <w:pStyle w:val="BodyText"/>
      </w:pPr>
      <w:r w:rsidRPr="00386E7B">
        <w:t>The property hierarchy presented below has the following format:</w:t>
      </w:r>
    </w:p>
    <w:p w14:paraId="21B9B376" w14:textId="77777777" w:rsidR="00AB1092" w:rsidRPr="00386E7B" w:rsidRDefault="00216A50">
      <w:pPr>
        <w:pStyle w:val="BodyText"/>
        <w:numPr>
          <w:ilvl w:val="0"/>
          <w:numId w:val="3"/>
        </w:numPr>
      </w:pPr>
      <w:r w:rsidRPr="00386E7B">
        <w:t>Each line begins with a unique property identifier, consisting of a number preceded by the letter “P” (for “property”).</w:t>
      </w:r>
    </w:p>
    <w:p w14:paraId="6C268344" w14:textId="77777777" w:rsidR="00AB1092" w:rsidRPr="00386E7B" w:rsidRDefault="00216A50">
      <w:pPr>
        <w:pStyle w:val="BodyText"/>
        <w:numPr>
          <w:ilvl w:val="0"/>
          <w:numId w:val="3"/>
        </w:numPr>
      </w:pPr>
      <w:r w:rsidRPr="00386E7B">
        <w:t>A series of hyphens (“-”) follows the unique property identifier, indicating the hierarchical position of the property in the IsA hierarchy.</w:t>
      </w:r>
    </w:p>
    <w:p w14:paraId="1C86B9E5" w14:textId="77777777" w:rsidR="00AB1092" w:rsidRPr="00386E7B" w:rsidRDefault="00216A50">
      <w:pPr>
        <w:pStyle w:val="BodyText"/>
        <w:numPr>
          <w:ilvl w:val="0"/>
          <w:numId w:val="3"/>
        </w:numPr>
      </w:pPr>
      <w:r w:rsidRPr="00386E7B">
        <w:t>The English name of the property appears to the right of the hyphens, followed by its inverse name in parentheses for reading in the range to domain direction.</w:t>
      </w:r>
    </w:p>
    <w:p w14:paraId="77965922" w14:textId="77777777" w:rsidR="00AB1092" w:rsidRPr="00386E7B" w:rsidRDefault="00216A50">
      <w:pPr>
        <w:pStyle w:val="BodyText"/>
        <w:numPr>
          <w:ilvl w:val="0"/>
          <w:numId w:val="3"/>
        </w:numPr>
      </w:pPr>
      <w:r w:rsidRPr="00386E7B">
        <w:t>The domain class for which the property is declared.</w:t>
      </w:r>
    </w:p>
    <w:p w14:paraId="5DE67079" w14:textId="77777777" w:rsidR="00AB1092" w:rsidRPr="00386E7B" w:rsidRDefault="00216A50">
      <w:pPr>
        <w:pStyle w:val="BodyText"/>
        <w:numPr>
          <w:ilvl w:val="0"/>
          <w:numId w:val="3"/>
        </w:numPr>
      </w:pPr>
      <w:r w:rsidRPr="00386E7B">
        <w:t>The range class that the property references.</w:t>
      </w:r>
    </w:p>
    <w:p w14:paraId="6C75CD5D" w14:textId="77777777" w:rsidR="00AB1092" w:rsidRPr="00386E7B" w:rsidRDefault="00216A50">
      <w:pPr>
        <w:pStyle w:val="BodyText"/>
        <w:numPr>
          <w:ilvl w:val="0"/>
          <w:numId w:val="3"/>
        </w:numPr>
      </w:pPr>
      <w:r w:rsidRPr="00386E7B">
        <w:t>The index is ordered by hierarchical level, in a “depth first” manner, from the smaller to the larger subhierarchies, and by property number between equal siblings.</w:t>
      </w:r>
    </w:p>
    <w:p w14:paraId="7E5448D7" w14:textId="77777777" w:rsidR="00AB1092" w:rsidRPr="00386E7B" w:rsidRDefault="00216A50">
      <w:pPr>
        <w:pStyle w:val="BodyText"/>
        <w:numPr>
          <w:ilvl w:val="0"/>
          <w:numId w:val="3"/>
        </w:numPr>
      </w:pPr>
      <w:r w:rsidRPr="00386E7B">
        <w:t>Properties that appear in more than one position in the property hierarchy as a result of multiple inheritance are shown in an italic typeface.</w:t>
      </w:r>
      <w:r w:rsidRPr="00386E7B">
        <w:br w:type="page"/>
      </w:r>
    </w:p>
    <w:p w14:paraId="027B5B37" w14:textId="77777777" w:rsidR="00AB1092" w:rsidRPr="00386E7B" w:rsidRDefault="00216A50">
      <w:pPr>
        <w:pStyle w:val="Heading2"/>
        <w:rPr>
          <w:rFonts w:cs="Times New Roman"/>
        </w:rPr>
      </w:pPr>
      <w:bookmarkStart w:id="275" w:name="_Toc71114686"/>
      <w:bookmarkStart w:id="276" w:name="_Toc70522478"/>
      <w:bookmarkStart w:id="277" w:name="_Toc71548530"/>
      <w:bookmarkStart w:id="278" w:name="_Toc63009454"/>
      <w:bookmarkStart w:id="279" w:name="_Toc69734445"/>
      <w:bookmarkStart w:id="280" w:name="_Toc216281099"/>
      <w:r w:rsidRPr="00386E7B">
        <w:rPr>
          <w:rFonts w:cs="Times New Roman"/>
        </w:rPr>
        <w:t>CIDOC CRM Class Hierarchy</w:t>
      </w:r>
      <w:bookmarkEnd w:id="275"/>
      <w:bookmarkEnd w:id="276"/>
      <w:bookmarkEnd w:id="277"/>
      <w:bookmarkEnd w:id="278"/>
      <w:bookmarkEnd w:id="279"/>
      <w:bookmarkEnd w:id="280"/>
    </w:p>
    <w:p w14:paraId="5167113D" w14:textId="015F0B64" w:rsidR="00AB1092" w:rsidRPr="00386E7B" w:rsidRDefault="00216A50">
      <w:pPr>
        <w:pStyle w:val="Caption"/>
        <w:keepNext/>
      </w:pPr>
      <w:bookmarkStart w:id="281" w:name="_Toc106191135"/>
      <w:bookmarkStart w:id="282" w:name="_Toc174445074"/>
      <w:r w:rsidRPr="00386E7B">
        <w:t xml:space="preserve">Table </w:t>
      </w:r>
      <w:r w:rsidRPr="00386E7B">
        <w:fldChar w:fldCharType="begin"/>
      </w:r>
      <w:r w:rsidRPr="00386E7B">
        <w:instrText xml:space="preserve"> SEQ Table \* ARABIC </w:instrText>
      </w:r>
      <w:r w:rsidRPr="00386E7B">
        <w:fldChar w:fldCharType="separate"/>
      </w:r>
      <w:r w:rsidR="00D10EAE" w:rsidRPr="00386E7B">
        <w:t>3</w:t>
      </w:r>
      <w:r w:rsidRPr="00386E7B">
        <w:fldChar w:fldCharType="end"/>
      </w:r>
      <w:r w:rsidRPr="00386E7B">
        <w:t>: CIDOC CRM Class Hierarchy</w:t>
      </w:r>
      <w:bookmarkEnd w:id="281"/>
      <w:bookmarkEnd w:id="282"/>
    </w:p>
    <w:tbl>
      <w:tblPr>
        <w:tblW w:w="6940" w:type="dxa"/>
        <w:tblLayout w:type="fixed"/>
        <w:tblCellMar>
          <w:left w:w="0" w:type="dxa"/>
          <w:right w:w="0" w:type="dxa"/>
        </w:tblCellMar>
        <w:tblLook w:val="0000" w:firstRow="0" w:lastRow="0" w:firstColumn="0" w:lastColumn="0" w:noHBand="0" w:noVBand="0"/>
      </w:tblPr>
      <w:tblGrid>
        <w:gridCol w:w="656"/>
        <w:gridCol w:w="381"/>
        <w:gridCol w:w="295"/>
        <w:gridCol w:w="308"/>
        <w:gridCol w:w="263"/>
        <w:gridCol w:w="62"/>
        <w:gridCol w:w="324"/>
        <w:gridCol w:w="258"/>
        <w:gridCol w:w="50"/>
        <w:gridCol w:w="43"/>
        <w:gridCol w:w="55"/>
        <w:gridCol w:w="243"/>
        <w:gridCol w:w="70"/>
        <w:gridCol w:w="88"/>
        <w:gridCol w:w="223"/>
        <w:gridCol w:w="242"/>
        <w:gridCol w:w="55"/>
        <w:gridCol w:w="3324"/>
      </w:tblGrid>
      <w:tr w:rsidR="00AB1092" w:rsidRPr="00386E7B" w14:paraId="28334B9B" w14:textId="77777777" w:rsidTr="00990E90">
        <w:tc>
          <w:tcPr>
            <w:tcW w:w="656" w:type="dxa"/>
          </w:tcPr>
          <w:p w14:paraId="7A0D3D35" w14:textId="77777777" w:rsidR="00AB1092" w:rsidRPr="00386E7B" w:rsidRDefault="006D778B">
            <w:pPr>
              <w:widowControl w:val="0"/>
            </w:pPr>
            <w:hyperlink w:anchor="_toc7306">
              <w:r w:rsidR="00216A50" w:rsidRPr="00386E7B">
                <w:rPr>
                  <w:rStyle w:val="Hyperlink1"/>
                  <w:sz w:val="18"/>
                </w:rPr>
                <w:t>E1</w:t>
              </w:r>
            </w:hyperlink>
          </w:p>
        </w:tc>
        <w:tc>
          <w:tcPr>
            <w:tcW w:w="6284" w:type="dxa"/>
            <w:gridSpan w:val="17"/>
          </w:tcPr>
          <w:p w14:paraId="68F2083F" w14:textId="77777777" w:rsidR="00AB1092" w:rsidRPr="00386E7B" w:rsidRDefault="00216A50">
            <w:pPr>
              <w:widowControl w:val="0"/>
              <w:rPr>
                <w:rFonts w:cs="Times New Roman"/>
                <w:color w:val="000000"/>
                <w:szCs w:val="20"/>
              </w:rPr>
            </w:pPr>
            <w:r w:rsidRPr="00386E7B">
              <w:rPr>
                <w:rFonts w:cs="Times New Roman"/>
                <w:color w:val="000000"/>
                <w:szCs w:val="20"/>
              </w:rPr>
              <w:t xml:space="preserve"> CRM Entity</w:t>
            </w:r>
          </w:p>
        </w:tc>
      </w:tr>
      <w:tr w:rsidR="00AB1092" w:rsidRPr="00386E7B" w14:paraId="4860DD0E" w14:textId="77777777" w:rsidTr="00990E90">
        <w:tc>
          <w:tcPr>
            <w:tcW w:w="656" w:type="dxa"/>
          </w:tcPr>
          <w:p w14:paraId="52E8304E" w14:textId="77777777" w:rsidR="00AB1092" w:rsidRPr="00386E7B" w:rsidRDefault="006D778B">
            <w:pPr>
              <w:widowControl w:val="0"/>
            </w:pPr>
            <w:hyperlink w:anchor="_toc7335">
              <w:r w:rsidR="00216A50" w:rsidRPr="00386E7B">
                <w:rPr>
                  <w:rStyle w:val="Hyperlink1"/>
                  <w:sz w:val="18"/>
                </w:rPr>
                <w:t>E2</w:t>
              </w:r>
            </w:hyperlink>
          </w:p>
        </w:tc>
        <w:tc>
          <w:tcPr>
            <w:tcW w:w="381" w:type="dxa"/>
          </w:tcPr>
          <w:p w14:paraId="3092069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6D148C8D" w14:textId="77777777" w:rsidR="00AB1092" w:rsidRPr="00386E7B" w:rsidRDefault="00216A50">
            <w:pPr>
              <w:widowControl w:val="0"/>
              <w:rPr>
                <w:rFonts w:cs="Times New Roman"/>
                <w:color w:val="000000"/>
                <w:szCs w:val="20"/>
              </w:rPr>
            </w:pPr>
            <w:r w:rsidRPr="00386E7B">
              <w:rPr>
                <w:rFonts w:cs="Times New Roman"/>
                <w:color w:val="000000"/>
                <w:szCs w:val="20"/>
              </w:rPr>
              <w:t xml:space="preserve"> Temporal Entity</w:t>
            </w:r>
          </w:p>
        </w:tc>
      </w:tr>
      <w:tr w:rsidR="00AB1092" w:rsidRPr="00386E7B" w14:paraId="60688EB3" w14:textId="77777777" w:rsidTr="00990E90">
        <w:tc>
          <w:tcPr>
            <w:tcW w:w="656" w:type="dxa"/>
          </w:tcPr>
          <w:p w14:paraId="470D4837" w14:textId="77777777" w:rsidR="00AB1092" w:rsidRPr="00386E7B" w:rsidRDefault="006D778B">
            <w:pPr>
              <w:widowControl w:val="0"/>
            </w:pPr>
            <w:hyperlink w:anchor="_toc7360">
              <w:r w:rsidR="00216A50" w:rsidRPr="00386E7B">
                <w:rPr>
                  <w:rStyle w:val="Hyperlink1"/>
                  <w:sz w:val="18"/>
                </w:rPr>
                <w:t>E3</w:t>
              </w:r>
            </w:hyperlink>
          </w:p>
        </w:tc>
        <w:tc>
          <w:tcPr>
            <w:tcW w:w="381" w:type="dxa"/>
          </w:tcPr>
          <w:p w14:paraId="63982F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065690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2D7AF07C" w14:textId="77777777" w:rsidR="00AB1092" w:rsidRPr="00386E7B" w:rsidRDefault="00216A50">
            <w:pPr>
              <w:widowControl w:val="0"/>
              <w:rPr>
                <w:rFonts w:cs="Times New Roman"/>
                <w:color w:val="000000"/>
                <w:szCs w:val="20"/>
              </w:rPr>
            </w:pPr>
            <w:r w:rsidRPr="00386E7B">
              <w:rPr>
                <w:rFonts w:cs="Times New Roman"/>
                <w:color w:val="000000"/>
                <w:szCs w:val="20"/>
              </w:rPr>
              <w:t>Condition State</w:t>
            </w:r>
          </w:p>
        </w:tc>
      </w:tr>
      <w:tr w:rsidR="00AB1092" w:rsidRPr="00386E7B" w14:paraId="7DE74D5D" w14:textId="77777777" w:rsidTr="00990E90">
        <w:tc>
          <w:tcPr>
            <w:tcW w:w="656" w:type="dxa"/>
          </w:tcPr>
          <w:p w14:paraId="26375813" w14:textId="77777777" w:rsidR="00AB1092" w:rsidRPr="00386E7B" w:rsidRDefault="006D778B">
            <w:pPr>
              <w:widowControl w:val="0"/>
            </w:pPr>
            <w:hyperlink w:anchor="_toc7376">
              <w:r w:rsidR="00216A50" w:rsidRPr="00386E7B">
                <w:rPr>
                  <w:rStyle w:val="Hyperlink1"/>
                  <w:sz w:val="18"/>
                </w:rPr>
                <w:t>E4</w:t>
              </w:r>
            </w:hyperlink>
          </w:p>
        </w:tc>
        <w:tc>
          <w:tcPr>
            <w:tcW w:w="381" w:type="dxa"/>
          </w:tcPr>
          <w:p w14:paraId="343A8BB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50F02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6BD5A351" w14:textId="77777777" w:rsidR="00AB1092" w:rsidRPr="00386E7B" w:rsidRDefault="00216A50">
            <w:pPr>
              <w:widowControl w:val="0"/>
              <w:rPr>
                <w:rFonts w:cs="Times New Roman"/>
                <w:color w:val="000000"/>
                <w:szCs w:val="20"/>
              </w:rPr>
            </w:pPr>
            <w:r w:rsidRPr="00386E7B">
              <w:rPr>
                <w:rFonts w:cs="Times New Roman"/>
                <w:color w:val="000000"/>
                <w:szCs w:val="20"/>
              </w:rPr>
              <w:t>Period</w:t>
            </w:r>
          </w:p>
        </w:tc>
      </w:tr>
      <w:tr w:rsidR="00AB1092" w:rsidRPr="00386E7B" w14:paraId="5439AC1B" w14:textId="77777777" w:rsidTr="00990E90">
        <w:tc>
          <w:tcPr>
            <w:tcW w:w="656" w:type="dxa"/>
          </w:tcPr>
          <w:p w14:paraId="2D8FDB34" w14:textId="77777777" w:rsidR="00AB1092" w:rsidRPr="00386E7B" w:rsidRDefault="006D778B">
            <w:pPr>
              <w:widowControl w:val="0"/>
            </w:pPr>
            <w:hyperlink w:anchor="_toc7409">
              <w:r w:rsidR="00216A50" w:rsidRPr="00386E7B">
                <w:rPr>
                  <w:rStyle w:val="Hyperlink1"/>
                  <w:sz w:val="18"/>
                </w:rPr>
                <w:t>E5</w:t>
              </w:r>
            </w:hyperlink>
          </w:p>
        </w:tc>
        <w:tc>
          <w:tcPr>
            <w:tcW w:w="381" w:type="dxa"/>
          </w:tcPr>
          <w:p w14:paraId="02D91B7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DFF088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BF6352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4F60EB8F" w14:textId="77777777" w:rsidR="00AB1092" w:rsidRPr="00386E7B" w:rsidRDefault="00216A50">
            <w:pPr>
              <w:widowControl w:val="0"/>
              <w:rPr>
                <w:rFonts w:cs="Times New Roman"/>
                <w:color w:val="000000"/>
                <w:szCs w:val="20"/>
              </w:rPr>
            </w:pPr>
            <w:r w:rsidRPr="00386E7B">
              <w:rPr>
                <w:rFonts w:cs="Times New Roman"/>
                <w:color w:val="000000"/>
                <w:szCs w:val="20"/>
              </w:rPr>
              <w:t>Event</w:t>
            </w:r>
          </w:p>
        </w:tc>
      </w:tr>
      <w:tr w:rsidR="00AB1092" w:rsidRPr="00386E7B" w14:paraId="20C877B9" w14:textId="77777777" w:rsidTr="00990E90">
        <w:tc>
          <w:tcPr>
            <w:tcW w:w="656" w:type="dxa"/>
          </w:tcPr>
          <w:p w14:paraId="438C7BDF" w14:textId="77777777" w:rsidR="00AB1092" w:rsidRPr="00386E7B" w:rsidRDefault="006D778B">
            <w:pPr>
              <w:widowControl w:val="0"/>
            </w:pPr>
            <w:hyperlink w:anchor="_toc7454">
              <w:r w:rsidR="00216A50" w:rsidRPr="00386E7B">
                <w:rPr>
                  <w:rStyle w:val="Hyperlink1"/>
                  <w:sz w:val="18"/>
                </w:rPr>
                <w:t>E7</w:t>
              </w:r>
            </w:hyperlink>
          </w:p>
        </w:tc>
        <w:tc>
          <w:tcPr>
            <w:tcW w:w="381" w:type="dxa"/>
          </w:tcPr>
          <w:p w14:paraId="7F7901B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0438BF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A5C7AE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8E3243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6CF226D4" w14:textId="77777777" w:rsidR="00AB1092" w:rsidRPr="00386E7B" w:rsidRDefault="00216A50">
            <w:pPr>
              <w:widowControl w:val="0"/>
              <w:rPr>
                <w:rFonts w:cs="Times New Roman"/>
                <w:color w:val="000000"/>
                <w:szCs w:val="20"/>
              </w:rPr>
            </w:pPr>
            <w:r w:rsidRPr="00386E7B">
              <w:rPr>
                <w:rFonts w:cs="Times New Roman"/>
                <w:color w:val="000000"/>
                <w:szCs w:val="20"/>
              </w:rPr>
              <w:t>Activity</w:t>
            </w:r>
          </w:p>
        </w:tc>
      </w:tr>
      <w:tr w:rsidR="00AB1092" w:rsidRPr="00386E7B" w14:paraId="58520DBF" w14:textId="77777777" w:rsidTr="00990E90">
        <w:tc>
          <w:tcPr>
            <w:tcW w:w="656" w:type="dxa"/>
          </w:tcPr>
          <w:p w14:paraId="45A5AC7A" w14:textId="77777777" w:rsidR="00AB1092" w:rsidRPr="00386E7B" w:rsidRDefault="006D778B">
            <w:pPr>
              <w:widowControl w:val="0"/>
            </w:pPr>
            <w:hyperlink w:anchor="_toc7498">
              <w:r w:rsidR="00216A50" w:rsidRPr="00386E7B">
                <w:rPr>
                  <w:rStyle w:val="Hyperlink1"/>
                  <w:sz w:val="18"/>
                </w:rPr>
                <w:t>E8</w:t>
              </w:r>
            </w:hyperlink>
          </w:p>
        </w:tc>
        <w:tc>
          <w:tcPr>
            <w:tcW w:w="381" w:type="dxa"/>
          </w:tcPr>
          <w:p w14:paraId="7FD6ADF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9DCE14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9BB471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0A2550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EA5D9E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6BA5F26C" w14:textId="77777777" w:rsidR="00AB1092" w:rsidRPr="00386E7B" w:rsidRDefault="00216A50">
            <w:pPr>
              <w:widowControl w:val="0"/>
              <w:rPr>
                <w:rFonts w:cs="Times New Roman"/>
                <w:color w:val="000000"/>
                <w:szCs w:val="20"/>
              </w:rPr>
            </w:pPr>
            <w:r w:rsidRPr="00386E7B">
              <w:rPr>
                <w:rFonts w:cs="Times New Roman"/>
                <w:color w:val="000000"/>
                <w:szCs w:val="20"/>
              </w:rPr>
              <w:t>Acquisition</w:t>
            </w:r>
          </w:p>
        </w:tc>
      </w:tr>
      <w:tr w:rsidR="00AB1092" w:rsidRPr="00386E7B" w14:paraId="678B8BFF" w14:textId="77777777" w:rsidTr="00990E90">
        <w:tc>
          <w:tcPr>
            <w:tcW w:w="656" w:type="dxa"/>
          </w:tcPr>
          <w:p w14:paraId="5EE6439C" w14:textId="77777777" w:rsidR="00AB1092" w:rsidRPr="00386E7B" w:rsidRDefault="006D778B">
            <w:pPr>
              <w:widowControl w:val="0"/>
            </w:pPr>
            <w:hyperlink w:anchor="_toc8829">
              <w:r w:rsidR="00216A50" w:rsidRPr="00386E7B">
                <w:rPr>
                  <w:rStyle w:val="Hyperlink1"/>
                  <w:sz w:val="18"/>
                </w:rPr>
                <w:t>E96</w:t>
              </w:r>
            </w:hyperlink>
          </w:p>
        </w:tc>
        <w:tc>
          <w:tcPr>
            <w:tcW w:w="381" w:type="dxa"/>
          </w:tcPr>
          <w:p w14:paraId="42BC8EB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6BCC50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2E035C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E7BD3A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3F73AEF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58" w:type="dxa"/>
          </w:tcPr>
          <w:p w14:paraId="540D33B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93" w:type="dxa"/>
            <w:gridSpan w:val="10"/>
          </w:tcPr>
          <w:p w14:paraId="1986E854" w14:textId="77777777" w:rsidR="00AB1092" w:rsidRPr="00386E7B" w:rsidRDefault="00216A50">
            <w:pPr>
              <w:widowControl w:val="0"/>
              <w:rPr>
                <w:rFonts w:cs="Times New Roman"/>
                <w:color w:val="000000"/>
                <w:szCs w:val="20"/>
              </w:rPr>
            </w:pPr>
            <w:r w:rsidRPr="00386E7B">
              <w:rPr>
                <w:rFonts w:cs="Times New Roman"/>
                <w:color w:val="000000"/>
                <w:szCs w:val="20"/>
              </w:rPr>
              <w:t>Purchase</w:t>
            </w:r>
          </w:p>
        </w:tc>
      </w:tr>
      <w:tr w:rsidR="00AB1092" w:rsidRPr="00386E7B" w14:paraId="7EAC5851" w14:textId="77777777" w:rsidTr="00990E90">
        <w:tc>
          <w:tcPr>
            <w:tcW w:w="656" w:type="dxa"/>
          </w:tcPr>
          <w:p w14:paraId="6F86994A" w14:textId="77777777" w:rsidR="00AB1092" w:rsidRPr="00386E7B" w:rsidRDefault="006D778B">
            <w:pPr>
              <w:widowControl w:val="0"/>
            </w:pPr>
            <w:hyperlink w:anchor="_toc7522">
              <w:r w:rsidR="00216A50" w:rsidRPr="00386E7B">
                <w:rPr>
                  <w:rStyle w:val="Hyperlink1"/>
                  <w:sz w:val="18"/>
                </w:rPr>
                <w:t>E9</w:t>
              </w:r>
            </w:hyperlink>
          </w:p>
        </w:tc>
        <w:tc>
          <w:tcPr>
            <w:tcW w:w="381" w:type="dxa"/>
          </w:tcPr>
          <w:p w14:paraId="19B39C0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A76756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D83436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FBE268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CD8EDE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92B56C4" w14:textId="77777777" w:rsidR="00AB1092" w:rsidRPr="00386E7B" w:rsidRDefault="00216A50">
            <w:pPr>
              <w:widowControl w:val="0"/>
              <w:rPr>
                <w:rFonts w:cs="Times New Roman"/>
                <w:color w:val="000000"/>
                <w:szCs w:val="20"/>
              </w:rPr>
            </w:pPr>
            <w:r w:rsidRPr="00386E7B">
              <w:rPr>
                <w:rFonts w:cs="Times New Roman"/>
                <w:color w:val="000000"/>
                <w:szCs w:val="20"/>
              </w:rPr>
              <w:t>Move</w:t>
            </w:r>
          </w:p>
        </w:tc>
      </w:tr>
      <w:tr w:rsidR="00AB1092" w:rsidRPr="00386E7B" w14:paraId="4FFDE13B" w14:textId="77777777" w:rsidTr="00990E90">
        <w:tc>
          <w:tcPr>
            <w:tcW w:w="656" w:type="dxa"/>
          </w:tcPr>
          <w:p w14:paraId="34C527B1" w14:textId="77777777" w:rsidR="00AB1092" w:rsidRPr="00386E7B" w:rsidRDefault="006D778B">
            <w:pPr>
              <w:widowControl w:val="0"/>
            </w:pPr>
            <w:hyperlink w:anchor="_toc7537">
              <w:r w:rsidR="00216A50" w:rsidRPr="00386E7B">
                <w:rPr>
                  <w:rStyle w:val="Hyperlink1"/>
                  <w:sz w:val="18"/>
                </w:rPr>
                <w:t>E10</w:t>
              </w:r>
            </w:hyperlink>
          </w:p>
        </w:tc>
        <w:tc>
          <w:tcPr>
            <w:tcW w:w="381" w:type="dxa"/>
          </w:tcPr>
          <w:p w14:paraId="0A908C5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664B3A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04DFE6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B25168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8DED8F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83763D7" w14:textId="77777777" w:rsidR="00AB1092" w:rsidRPr="00386E7B" w:rsidRDefault="00216A50">
            <w:pPr>
              <w:widowControl w:val="0"/>
              <w:rPr>
                <w:rFonts w:cs="Times New Roman"/>
                <w:color w:val="000000"/>
                <w:szCs w:val="20"/>
              </w:rPr>
            </w:pPr>
            <w:r w:rsidRPr="00386E7B">
              <w:rPr>
                <w:rFonts w:cs="Times New Roman"/>
                <w:color w:val="000000"/>
                <w:szCs w:val="20"/>
              </w:rPr>
              <w:t>Transfer of Custody</w:t>
            </w:r>
          </w:p>
        </w:tc>
      </w:tr>
      <w:tr w:rsidR="00AB1092" w:rsidRPr="00386E7B" w14:paraId="0E28D3C6" w14:textId="77777777" w:rsidTr="00990E90">
        <w:tc>
          <w:tcPr>
            <w:tcW w:w="656" w:type="dxa"/>
          </w:tcPr>
          <w:p w14:paraId="59B68221" w14:textId="77777777" w:rsidR="00AB1092" w:rsidRPr="00386E7B" w:rsidRDefault="006D778B">
            <w:pPr>
              <w:widowControl w:val="0"/>
            </w:pPr>
            <w:hyperlink w:anchor="_toc7561">
              <w:r w:rsidR="00216A50" w:rsidRPr="00386E7B">
                <w:rPr>
                  <w:rStyle w:val="Hyperlink1"/>
                  <w:sz w:val="18"/>
                </w:rPr>
                <w:t>E11</w:t>
              </w:r>
            </w:hyperlink>
          </w:p>
        </w:tc>
        <w:tc>
          <w:tcPr>
            <w:tcW w:w="381" w:type="dxa"/>
          </w:tcPr>
          <w:p w14:paraId="49AB02D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0986CD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29518B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CE170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FAAB60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3159604" w14:textId="77777777" w:rsidR="00AB1092" w:rsidRPr="00386E7B" w:rsidRDefault="00216A50">
            <w:pPr>
              <w:widowControl w:val="0"/>
              <w:rPr>
                <w:rFonts w:cs="Times New Roman"/>
                <w:color w:val="000000"/>
                <w:szCs w:val="20"/>
              </w:rPr>
            </w:pPr>
            <w:r w:rsidRPr="00386E7B">
              <w:rPr>
                <w:rFonts w:cs="Times New Roman"/>
                <w:color w:val="000000"/>
                <w:szCs w:val="20"/>
              </w:rPr>
              <w:t>Modification</w:t>
            </w:r>
          </w:p>
        </w:tc>
      </w:tr>
      <w:tr w:rsidR="00AB1092" w:rsidRPr="00386E7B" w14:paraId="57FE582A" w14:textId="77777777" w:rsidTr="00990E90">
        <w:tc>
          <w:tcPr>
            <w:tcW w:w="656" w:type="dxa"/>
          </w:tcPr>
          <w:p w14:paraId="4F510EDF" w14:textId="77777777" w:rsidR="00AB1092" w:rsidRPr="00386E7B" w:rsidRDefault="006D778B">
            <w:pPr>
              <w:widowControl w:val="0"/>
            </w:pPr>
            <w:hyperlink w:anchor="_toc7584">
              <w:r w:rsidR="00216A50" w:rsidRPr="00386E7B">
                <w:rPr>
                  <w:rStyle w:val="Hyperlink1"/>
                  <w:sz w:val="18"/>
                </w:rPr>
                <w:t>E12</w:t>
              </w:r>
            </w:hyperlink>
          </w:p>
        </w:tc>
        <w:tc>
          <w:tcPr>
            <w:tcW w:w="381" w:type="dxa"/>
          </w:tcPr>
          <w:p w14:paraId="73B466D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ADA1A2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C2B02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913321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0767F5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3D01042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6B091F30" w14:textId="77777777" w:rsidR="00AB1092" w:rsidRPr="00386E7B" w:rsidRDefault="00216A50">
            <w:pPr>
              <w:widowControl w:val="0"/>
              <w:rPr>
                <w:rFonts w:cs="Times New Roman"/>
                <w:color w:val="000000"/>
                <w:szCs w:val="20"/>
              </w:rPr>
            </w:pPr>
            <w:r w:rsidRPr="00386E7B">
              <w:rPr>
                <w:rFonts w:cs="Times New Roman"/>
                <w:color w:val="000000"/>
                <w:szCs w:val="20"/>
              </w:rPr>
              <w:t>Production</w:t>
            </w:r>
          </w:p>
        </w:tc>
      </w:tr>
      <w:tr w:rsidR="00AB1092" w:rsidRPr="00386E7B" w14:paraId="1AC409E6" w14:textId="77777777" w:rsidTr="00990E90">
        <w:tc>
          <w:tcPr>
            <w:tcW w:w="656" w:type="dxa"/>
          </w:tcPr>
          <w:p w14:paraId="53893A78" w14:textId="77777777" w:rsidR="00AB1092" w:rsidRPr="00386E7B" w:rsidRDefault="006D778B">
            <w:pPr>
              <w:widowControl w:val="0"/>
            </w:pPr>
            <w:hyperlink w:anchor="_toc8553">
              <w:r w:rsidR="00216A50" w:rsidRPr="00386E7B">
                <w:rPr>
                  <w:rStyle w:val="Hyperlink1"/>
                  <w:sz w:val="18"/>
                </w:rPr>
                <w:t>E79</w:t>
              </w:r>
            </w:hyperlink>
          </w:p>
        </w:tc>
        <w:tc>
          <w:tcPr>
            <w:tcW w:w="381" w:type="dxa"/>
          </w:tcPr>
          <w:p w14:paraId="5294E70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570FFA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B0C249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BE3E7C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13EB47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3D9E6C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01AB1151" w14:textId="77777777" w:rsidR="00AB1092" w:rsidRPr="00386E7B" w:rsidRDefault="00216A50">
            <w:pPr>
              <w:widowControl w:val="0"/>
              <w:rPr>
                <w:rFonts w:cs="Times New Roman"/>
                <w:color w:val="000000"/>
                <w:szCs w:val="20"/>
              </w:rPr>
            </w:pPr>
            <w:r w:rsidRPr="00386E7B">
              <w:rPr>
                <w:rFonts w:cs="Times New Roman"/>
                <w:color w:val="000000"/>
                <w:szCs w:val="20"/>
              </w:rPr>
              <w:t>Part Addition</w:t>
            </w:r>
          </w:p>
        </w:tc>
      </w:tr>
      <w:tr w:rsidR="00AB1092" w:rsidRPr="00386E7B" w14:paraId="187E3691" w14:textId="77777777" w:rsidTr="00990E90">
        <w:tc>
          <w:tcPr>
            <w:tcW w:w="656" w:type="dxa"/>
          </w:tcPr>
          <w:p w14:paraId="6DBC7C3E" w14:textId="77777777" w:rsidR="00AB1092" w:rsidRPr="00386E7B" w:rsidRDefault="006D778B">
            <w:pPr>
              <w:widowControl w:val="0"/>
            </w:pPr>
            <w:hyperlink w:anchor="_toc8606">
              <w:r w:rsidR="00216A50" w:rsidRPr="00386E7B">
                <w:rPr>
                  <w:rStyle w:val="Hyperlink1"/>
                  <w:sz w:val="18"/>
                </w:rPr>
                <w:t>E80</w:t>
              </w:r>
            </w:hyperlink>
          </w:p>
        </w:tc>
        <w:tc>
          <w:tcPr>
            <w:tcW w:w="381" w:type="dxa"/>
          </w:tcPr>
          <w:p w14:paraId="72F7568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5BE4F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101B95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A2F2C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ECAD65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468D5EC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38791743" w14:textId="77777777" w:rsidR="00AB1092" w:rsidRPr="00386E7B" w:rsidRDefault="00216A50">
            <w:pPr>
              <w:widowControl w:val="0"/>
              <w:rPr>
                <w:rFonts w:cs="Times New Roman"/>
                <w:color w:val="000000"/>
                <w:szCs w:val="20"/>
              </w:rPr>
            </w:pPr>
            <w:r w:rsidRPr="00386E7B">
              <w:rPr>
                <w:rFonts w:cs="Times New Roman"/>
                <w:color w:val="000000"/>
                <w:szCs w:val="20"/>
              </w:rPr>
              <w:t>Part Removal</w:t>
            </w:r>
          </w:p>
        </w:tc>
      </w:tr>
      <w:tr w:rsidR="00AB1092" w:rsidRPr="00386E7B" w14:paraId="7202159A" w14:textId="77777777" w:rsidTr="00990E90">
        <w:tc>
          <w:tcPr>
            <w:tcW w:w="656" w:type="dxa"/>
          </w:tcPr>
          <w:p w14:paraId="3D000841" w14:textId="77777777" w:rsidR="00AB1092" w:rsidRPr="00386E7B" w:rsidRDefault="006D778B">
            <w:pPr>
              <w:widowControl w:val="0"/>
            </w:pPr>
            <w:hyperlink w:anchor="_toc7603">
              <w:r w:rsidR="00216A50" w:rsidRPr="00386E7B">
                <w:rPr>
                  <w:rStyle w:val="Hyperlink1"/>
                  <w:sz w:val="18"/>
                </w:rPr>
                <w:t>E13</w:t>
              </w:r>
            </w:hyperlink>
          </w:p>
        </w:tc>
        <w:tc>
          <w:tcPr>
            <w:tcW w:w="381" w:type="dxa"/>
          </w:tcPr>
          <w:p w14:paraId="45498C9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1A2602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D50A5D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9F62C5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41041F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EBFE007" w14:textId="77777777" w:rsidR="00AB1092" w:rsidRPr="00386E7B" w:rsidRDefault="00216A50">
            <w:pPr>
              <w:widowControl w:val="0"/>
              <w:rPr>
                <w:rFonts w:cs="Times New Roman"/>
                <w:color w:val="000000"/>
                <w:szCs w:val="20"/>
              </w:rPr>
            </w:pPr>
            <w:r w:rsidRPr="00386E7B">
              <w:rPr>
                <w:rFonts w:cs="Times New Roman"/>
                <w:color w:val="000000"/>
                <w:szCs w:val="20"/>
              </w:rPr>
              <w:t>Attribute Assignment</w:t>
            </w:r>
          </w:p>
        </w:tc>
      </w:tr>
      <w:tr w:rsidR="00AB1092" w:rsidRPr="00386E7B" w14:paraId="6FD995F5" w14:textId="77777777" w:rsidTr="00990E90">
        <w:tc>
          <w:tcPr>
            <w:tcW w:w="656" w:type="dxa"/>
          </w:tcPr>
          <w:p w14:paraId="5503A377" w14:textId="77777777" w:rsidR="00AB1092" w:rsidRPr="00386E7B" w:rsidRDefault="006D778B">
            <w:pPr>
              <w:widowControl w:val="0"/>
            </w:pPr>
            <w:hyperlink w:anchor="_toc7628">
              <w:r w:rsidR="00216A50" w:rsidRPr="00386E7B">
                <w:rPr>
                  <w:rStyle w:val="Hyperlink1"/>
                  <w:sz w:val="18"/>
                </w:rPr>
                <w:t>E14</w:t>
              </w:r>
            </w:hyperlink>
          </w:p>
        </w:tc>
        <w:tc>
          <w:tcPr>
            <w:tcW w:w="381" w:type="dxa"/>
          </w:tcPr>
          <w:p w14:paraId="07A2E3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EEE176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F03EF6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50341D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901BA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3261B76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69C619D3" w14:textId="77777777" w:rsidR="00AB1092" w:rsidRPr="00386E7B" w:rsidRDefault="00216A50">
            <w:pPr>
              <w:widowControl w:val="0"/>
              <w:rPr>
                <w:rFonts w:cs="Times New Roman"/>
                <w:color w:val="000000"/>
                <w:szCs w:val="20"/>
              </w:rPr>
            </w:pPr>
            <w:r w:rsidRPr="00386E7B">
              <w:rPr>
                <w:rFonts w:cs="Times New Roman"/>
                <w:color w:val="000000"/>
                <w:szCs w:val="20"/>
              </w:rPr>
              <w:t>Condition Assessment</w:t>
            </w:r>
          </w:p>
        </w:tc>
      </w:tr>
      <w:tr w:rsidR="00AB1092" w:rsidRPr="00386E7B" w14:paraId="6ECA66F8" w14:textId="77777777" w:rsidTr="00990E90">
        <w:tc>
          <w:tcPr>
            <w:tcW w:w="656" w:type="dxa"/>
          </w:tcPr>
          <w:p w14:paraId="095ABDD6" w14:textId="77777777" w:rsidR="00AB1092" w:rsidRPr="00386E7B" w:rsidRDefault="006D778B">
            <w:pPr>
              <w:widowControl w:val="0"/>
            </w:pPr>
            <w:hyperlink w:anchor="_toc7643">
              <w:r w:rsidR="00216A50" w:rsidRPr="00386E7B">
                <w:rPr>
                  <w:rStyle w:val="Hyperlink1"/>
                  <w:sz w:val="18"/>
                </w:rPr>
                <w:t>E15</w:t>
              </w:r>
            </w:hyperlink>
          </w:p>
        </w:tc>
        <w:tc>
          <w:tcPr>
            <w:tcW w:w="381" w:type="dxa"/>
          </w:tcPr>
          <w:p w14:paraId="7931688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783B5D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2E3FF4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FC6131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CD7960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75A34C4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14B13EFF" w14:textId="77777777" w:rsidR="00AB1092" w:rsidRPr="00386E7B" w:rsidRDefault="00216A50">
            <w:pPr>
              <w:widowControl w:val="0"/>
              <w:rPr>
                <w:rFonts w:cs="Times New Roman"/>
                <w:color w:val="000000"/>
                <w:szCs w:val="20"/>
              </w:rPr>
            </w:pPr>
            <w:r w:rsidRPr="00386E7B">
              <w:rPr>
                <w:rFonts w:cs="Times New Roman"/>
                <w:color w:val="000000"/>
                <w:szCs w:val="20"/>
              </w:rPr>
              <w:t>Identifier Assignment</w:t>
            </w:r>
          </w:p>
        </w:tc>
      </w:tr>
      <w:tr w:rsidR="00AB1092" w:rsidRPr="00386E7B" w14:paraId="4F945EA6" w14:textId="77777777" w:rsidTr="00990E90">
        <w:tc>
          <w:tcPr>
            <w:tcW w:w="656" w:type="dxa"/>
          </w:tcPr>
          <w:p w14:paraId="65DD29FC" w14:textId="77777777" w:rsidR="00AB1092" w:rsidRPr="00386E7B" w:rsidRDefault="006D778B">
            <w:pPr>
              <w:widowControl w:val="0"/>
            </w:pPr>
            <w:hyperlink w:anchor="_toc7660">
              <w:r w:rsidR="00216A50" w:rsidRPr="00386E7B">
                <w:rPr>
                  <w:rStyle w:val="Hyperlink1"/>
                  <w:sz w:val="18"/>
                </w:rPr>
                <w:t>E16</w:t>
              </w:r>
            </w:hyperlink>
          </w:p>
        </w:tc>
        <w:tc>
          <w:tcPr>
            <w:tcW w:w="381" w:type="dxa"/>
          </w:tcPr>
          <w:p w14:paraId="70A085F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940DB6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82EDE8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91AE90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869CC0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5DC48A9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5804EA10" w14:textId="77777777" w:rsidR="00AB1092" w:rsidRPr="00386E7B" w:rsidRDefault="00216A50">
            <w:pPr>
              <w:widowControl w:val="0"/>
              <w:rPr>
                <w:rFonts w:cs="Times New Roman"/>
                <w:color w:val="000000"/>
                <w:szCs w:val="20"/>
              </w:rPr>
            </w:pPr>
            <w:r w:rsidRPr="00386E7B">
              <w:rPr>
                <w:rFonts w:cs="Times New Roman"/>
                <w:color w:val="000000"/>
                <w:szCs w:val="20"/>
              </w:rPr>
              <w:t>Measurement</w:t>
            </w:r>
          </w:p>
        </w:tc>
      </w:tr>
      <w:tr w:rsidR="00AB1092" w:rsidRPr="00386E7B" w14:paraId="077CF769" w14:textId="77777777" w:rsidTr="00990E90">
        <w:tc>
          <w:tcPr>
            <w:tcW w:w="656" w:type="dxa"/>
          </w:tcPr>
          <w:p w14:paraId="09FFE34B" w14:textId="77777777" w:rsidR="00AB1092" w:rsidRPr="00386E7B" w:rsidRDefault="006D778B">
            <w:pPr>
              <w:widowControl w:val="0"/>
            </w:pPr>
            <w:hyperlink w:anchor="_toc7678">
              <w:r w:rsidR="00216A50" w:rsidRPr="00386E7B">
                <w:rPr>
                  <w:rStyle w:val="Hyperlink1"/>
                  <w:sz w:val="18"/>
                </w:rPr>
                <w:t>E17</w:t>
              </w:r>
            </w:hyperlink>
          </w:p>
        </w:tc>
        <w:tc>
          <w:tcPr>
            <w:tcW w:w="381" w:type="dxa"/>
          </w:tcPr>
          <w:p w14:paraId="38BF77A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45F3A5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44DACD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2EC856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6C69D6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2C91623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6071C41A" w14:textId="77777777" w:rsidR="00AB1092" w:rsidRPr="00386E7B" w:rsidRDefault="00216A50">
            <w:pPr>
              <w:widowControl w:val="0"/>
              <w:rPr>
                <w:rFonts w:cs="Times New Roman"/>
                <w:color w:val="000000"/>
                <w:szCs w:val="20"/>
              </w:rPr>
            </w:pPr>
            <w:r w:rsidRPr="00386E7B">
              <w:rPr>
                <w:rFonts w:cs="Times New Roman"/>
                <w:color w:val="000000"/>
                <w:szCs w:val="20"/>
              </w:rPr>
              <w:t>Type Assignment</w:t>
            </w:r>
          </w:p>
        </w:tc>
      </w:tr>
      <w:tr w:rsidR="00AB1092" w:rsidRPr="00386E7B" w14:paraId="383BC7D4" w14:textId="77777777" w:rsidTr="00990E90">
        <w:tc>
          <w:tcPr>
            <w:tcW w:w="656" w:type="dxa"/>
          </w:tcPr>
          <w:p w14:paraId="602C2214" w14:textId="77777777" w:rsidR="00AB1092" w:rsidRPr="00386E7B" w:rsidRDefault="006D778B">
            <w:pPr>
              <w:widowControl w:val="0"/>
            </w:pPr>
            <w:hyperlink w:anchor="_toc8372">
              <w:r w:rsidR="00216A50" w:rsidRPr="00386E7B">
                <w:rPr>
                  <w:rStyle w:val="Hyperlink1"/>
                  <w:sz w:val="18"/>
                </w:rPr>
                <w:t>E65</w:t>
              </w:r>
            </w:hyperlink>
          </w:p>
        </w:tc>
        <w:tc>
          <w:tcPr>
            <w:tcW w:w="381" w:type="dxa"/>
          </w:tcPr>
          <w:p w14:paraId="1824362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03F3F2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567919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1492B7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F1462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7C21D02A" w14:textId="77777777" w:rsidR="00AB1092" w:rsidRPr="00386E7B" w:rsidRDefault="00216A50">
            <w:pPr>
              <w:widowControl w:val="0"/>
              <w:rPr>
                <w:rFonts w:cs="Times New Roman"/>
                <w:color w:val="000000"/>
                <w:szCs w:val="20"/>
              </w:rPr>
            </w:pPr>
            <w:r w:rsidRPr="00386E7B">
              <w:rPr>
                <w:rFonts w:cs="Times New Roman"/>
                <w:color w:val="000000"/>
                <w:szCs w:val="20"/>
              </w:rPr>
              <w:t>Creation</w:t>
            </w:r>
          </w:p>
        </w:tc>
      </w:tr>
      <w:tr w:rsidR="00AB1092" w:rsidRPr="00386E7B" w14:paraId="5FA22E88" w14:textId="77777777" w:rsidTr="00990E90">
        <w:tc>
          <w:tcPr>
            <w:tcW w:w="656" w:type="dxa"/>
          </w:tcPr>
          <w:p w14:paraId="686DF17F" w14:textId="77777777" w:rsidR="00AB1092" w:rsidRPr="00386E7B" w:rsidRDefault="006D778B">
            <w:pPr>
              <w:widowControl w:val="0"/>
            </w:pPr>
            <w:hyperlink w:anchor="_toc8639">
              <w:r w:rsidR="00216A50" w:rsidRPr="00386E7B">
                <w:rPr>
                  <w:rStyle w:val="Hyperlink1"/>
                  <w:sz w:val="18"/>
                </w:rPr>
                <w:t>E83</w:t>
              </w:r>
            </w:hyperlink>
          </w:p>
        </w:tc>
        <w:tc>
          <w:tcPr>
            <w:tcW w:w="381" w:type="dxa"/>
          </w:tcPr>
          <w:p w14:paraId="5CD67B0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B3B09A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2EED99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01D272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972F13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399C5E6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3EDDD787" w14:textId="77777777" w:rsidR="00AB1092" w:rsidRPr="00386E7B" w:rsidRDefault="00216A50">
            <w:pPr>
              <w:widowControl w:val="0"/>
              <w:rPr>
                <w:rFonts w:cs="Times New Roman"/>
                <w:color w:val="000000"/>
                <w:szCs w:val="20"/>
              </w:rPr>
            </w:pPr>
            <w:r w:rsidRPr="00386E7B">
              <w:rPr>
                <w:rFonts w:cs="Times New Roman"/>
                <w:color w:val="000000"/>
                <w:szCs w:val="20"/>
              </w:rPr>
              <w:t>Type Creation</w:t>
            </w:r>
          </w:p>
        </w:tc>
      </w:tr>
      <w:tr w:rsidR="00AB1092" w:rsidRPr="00386E7B" w14:paraId="00E1AC1B" w14:textId="77777777" w:rsidTr="00990E90">
        <w:tc>
          <w:tcPr>
            <w:tcW w:w="656" w:type="dxa"/>
          </w:tcPr>
          <w:p w14:paraId="6BE00519" w14:textId="77777777" w:rsidR="00AB1092" w:rsidRPr="00386E7B" w:rsidRDefault="006D778B">
            <w:pPr>
              <w:widowControl w:val="0"/>
            </w:pPr>
            <w:hyperlink w:anchor="_toc8388">
              <w:r w:rsidR="00216A50" w:rsidRPr="00386E7B">
                <w:rPr>
                  <w:rStyle w:val="Hyperlink1"/>
                  <w:sz w:val="18"/>
                </w:rPr>
                <w:t>E66</w:t>
              </w:r>
            </w:hyperlink>
          </w:p>
        </w:tc>
        <w:tc>
          <w:tcPr>
            <w:tcW w:w="381" w:type="dxa"/>
          </w:tcPr>
          <w:p w14:paraId="0C308D4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DA9177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AF50F7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65DF6C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DD222B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18B87B3" w14:textId="77777777" w:rsidR="00AB1092" w:rsidRPr="00386E7B" w:rsidRDefault="00216A50">
            <w:pPr>
              <w:widowControl w:val="0"/>
              <w:rPr>
                <w:rFonts w:cs="Times New Roman"/>
                <w:color w:val="000000"/>
                <w:szCs w:val="20"/>
              </w:rPr>
            </w:pPr>
            <w:r w:rsidRPr="00386E7B">
              <w:rPr>
                <w:rFonts w:cs="Times New Roman"/>
                <w:color w:val="000000"/>
                <w:szCs w:val="20"/>
              </w:rPr>
              <w:t>Formation</w:t>
            </w:r>
          </w:p>
        </w:tc>
      </w:tr>
      <w:tr w:rsidR="00AB1092" w:rsidRPr="00386E7B" w14:paraId="59DC085F" w14:textId="77777777" w:rsidTr="00990E90">
        <w:tc>
          <w:tcPr>
            <w:tcW w:w="656" w:type="dxa"/>
          </w:tcPr>
          <w:p w14:paraId="6C94459F" w14:textId="77777777" w:rsidR="00AB1092" w:rsidRPr="00386E7B" w:rsidRDefault="006D778B">
            <w:pPr>
              <w:widowControl w:val="0"/>
            </w:pPr>
            <w:hyperlink w:anchor="_toc8654">
              <w:r w:rsidR="00216A50" w:rsidRPr="00386E7B">
                <w:rPr>
                  <w:rStyle w:val="Hyperlink1"/>
                  <w:sz w:val="18"/>
                </w:rPr>
                <w:t>E85</w:t>
              </w:r>
            </w:hyperlink>
          </w:p>
        </w:tc>
        <w:tc>
          <w:tcPr>
            <w:tcW w:w="381" w:type="dxa"/>
          </w:tcPr>
          <w:p w14:paraId="0F3FDF5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0681EA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56C541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7E2E06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5C6C3E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5564685" w14:textId="77777777" w:rsidR="00AB1092" w:rsidRPr="00386E7B" w:rsidRDefault="00216A50">
            <w:pPr>
              <w:widowControl w:val="0"/>
              <w:rPr>
                <w:rFonts w:cs="Times New Roman"/>
                <w:color w:val="000000"/>
                <w:szCs w:val="20"/>
              </w:rPr>
            </w:pPr>
            <w:r w:rsidRPr="00386E7B">
              <w:rPr>
                <w:rFonts w:cs="Times New Roman"/>
                <w:color w:val="000000"/>
                <w:szCs w:val="20"/>
              </w:rPr>
              <w:t>Joining</w:t>
            </w:r>
          </w:p>
        </w:tc>
      </w:tr>
      <w:tr w:rsidR="00AB1092" w:rsidRPr="00386E7B" w14:paraId="4C0DD459" w14:textId="77777777" w:rsidTr="00990E90">
        <w:tc>
          <w:tcPr>
            <w:tcW w:w="656" w:type="dxa"/>
          </w:tcPr>
          <w:p w14:paraId="693A1D38" w14:textId="77777777" w:rsidR="00AB1092" w:rsidRPr="00386E7B" w:rsidRDefault="006D778B">
            <w:pPr>
              <w:widowControl w:val="0"/>
            </w:pPr>
            <w:hyperlink w:anchor="_toc8670">
              <w:r w:rsidR="00216A50" w:rsidRPr="00386E7B">
                <w:rPr>
                  <w:rStyle w:val="Hyperlink1"/>
                  <w:sz w:val="18"/>
                </w:rPr>
                <w:t>E86</w:t>
              </w:r>
            </w:hyperlink>
          </w:p>
        </w:tc>
        <w:tc>
          <w:tcPr>
            <w:tcW w:w="381" w:type="dxa"/>
          </w:tcPr>
          <w:p w14:paraId="757FDF1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59E1E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E0496F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120A81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CDC9DA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6998EF4" w14:textId="77777777" w:rsidR="00AB1092" w:rsidRPr="00386E7B" w:rsidRDefault="00216A50">
            <w:pPr>
              <w:widowControl w:val="0"/>
              <w:rPr>
                <w:rFonts w:cs="Times New Roman"/>
                <w:color w:val="000000"/>
                <w:szCs w:val="20"/>
              </w:rPr>
            </w:pPr>
            <w:r w:rsidRPr="00386E7B">
              <w:rPr>
                <w:rFonts w:cs="Times New Roman"/>
                <w:color w:val="000000"/>
                <w:szCs w:val="20"/>
              </w:rPr>
              <w:t>Leaving</w:t>
            </w:r>
          </w:p>
        </w:tc>
      </w:tr>
      <w:tr w:rsidR="00AB1092" w:rsidRPr="00386E7B" w14:paraId="7874CE28" w14:textId="77777777" w:rsidTr="00990E90">
        <w:tc>
          <w:tcPr>
            <w:tcW w:w="656" w:type="dxa"/>
          </w:tcPr>
          <w:p w14:paraId="49982C87" w14:textId="77777777" w:rsidR="00AB1092" w:rsidRPr="00386E7B" w:rsidRDefault="006D778B">
            <w:pPr>
              <w:widowControl w:val="0"/>
            </w:pPr>
            <w:hyperlink w:anchor="_toc8685">
              <w:r w:rsidR="00216A50" w:rsidRPr="00386E7B">
                <w:rPr>
                  <w:rStyle w:val="Hyperlink1"/>
                  <w:sz w:val="18"/>
                </w:rPr>
                <w:t>E87</w:t>
              </w:r>
            </w:hyperlink>
          </w:p>
        </w:tc>
        <w:tc>
          <w:tcPr>
            <w:tcW w:w="381" w:type="dxa"/>
          </w:tcPr>
          <w:p w14:paraId="6DF11AD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59FCE9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EC4ABD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A01AAD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D04535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9FD60BC" w14:textId="77777777" w:rsidR="00AB1092" w:rsidRPr="00386E7B" w:rsidRDefault="00216A50">
            <w:pPr>
              <w:widowControl w:val="0"/>
              <w:rPr>
                <w:rFonts w:cs="Times New Roman"/>
                <w:color w:val="000000"/>
                <w:szCs w:val="20"/>
              </w:rPr>
            </w:pPr>
            <w:r w:rsidRPr="00386E7B">
              <w:rPr>
                <w:rFonts w:cs="Times New Roman"/>
                <w:color w:val="000000"/>
                <w:szCs w:val="20"/>
              </w:rPr>
              <w:t>Curation Activity</w:t>
            </w:r>
          </w:p>
        </w:tc>
      </w:tr>
      <w:tr w:rsidR="00AB1092" w:rsidRPr="00386E7B" w14:paraId="384039B3" w14:textId="77777777" w:rsidTr="00990E90">
        <w:tc>
          <w:tcPr>
            <w:tcW w:w="656" w:type="dxa"/>
          </w:tcPr>
          <w:p w14:paraId="3415C7C6" w14:textId="77777777" w:rsidR="00AB1092" w:rsidRPr="00386E7B" w:rsidRDefault="006D778B">
            <w:pPr>
              <w:widowControl w:val="0"/>
            </w:pPr>
            <w:hyperlink w:anchor="_toc8332">
              <w:r w:rsidR="00216A50" w:rsidRPr="00386E7B">
                <w:rPr>
                  <w:rStyle w:val="Hyperlink1"/>
                  <w:sz w:val="18"/>
                </w:rPr>
                <w:t>E63</w:t>
              </w:r>
            </w:hyperlink>
          </w:p>
        </w:tc>
        <w:tc>
          <w:tcPr>
            <w:tcW w:w="381" w:type="dxa"/>
          </w:tcPr>
          <w:p w14:paraId="429DB8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7BB912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1BBE3F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025B5C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11BA6EFA" w14:textId="77777777" w:rsidR="00AB1092" w:rsidRPr="00386E7B" w:rsidRDefault="00216A50">
            <w:pPr>
              <w:widowControl w:val="0"/>
              <w:rPr>
                <w:rFonts w:cs="Times New Roman"/>
                <w:color w:val="000000"/>
                <w:szCs w:val="20"/>
              </w:rPr>
            </w:pPr>
            <w:r w:rsidRPr="00386E7B">
              <w:rPr>
                <w:rFonts w:cs="Times New Roman"/>
                <w:color w:val="000000"/>
                <w:szCs w:val="20"/>
              </w:rPr>
              <w:t>Beginning of Existence</w:t>
            </w:r>
          </w:p>
        </w:tc>
      </w:tr>
      <w:tr w:rsidR="00AB1092" w:rsidRPr="00386E7B" w14:paraId="7E3D2CD5" w14:textId="77777777" w:rsidTr="00990E90">
        <w:tc>
          <w:tcPr>
            <w:tcW w:w="656" w:type="dxa"/>
          </w:tcPr>
          <w:p w14:paraId="12F24971" w14:textId="77777777" w:rsidR="00AB1092" w:rsidRPr="00386E7B" w:rsidRDefault="006D778B">
            <w:pPr>
              <w:widowControl w:val="0"/>
            </w:pPr>
            <w:hyperlink w:anchor="_toc8406">
              <w:r w:rsidR="00216A50" w:rsidRPr="00386E7B">
                <w:rPr>
                  <w:rStyle w:val="Hyperlink1"/>
                  <w:sz w:val="18"/>
                </w:rPr>
                <w:t>E67</w:t>
              </w:r>
            </w:hyperlink>
          </w:p>
        </w:tc>
        <w:tc>
          <w:tcPr>
            <w:tcW w:w="381" w:type="dxa"/>
          </w:tcPr>
          <w:p w14:paraId="73F83D7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55B71D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02A72E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787248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690CE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7C3E5483" w14:textId="77777777" w:rsidR="00AB1092" w:rsidRPr="00386E7B" w:rsidRDefault="00216A50">
            <w:pPr>
              <w:widowControl w:val="0"/>
              <w:rPr>
                <w:rFonts w:cs="Times New Roman"/>
                <w:color w:val="000000"/>
                <w:szCs w:val="20"/>
              </w:rPr>
            </w:pPr>
            <w:r w:rsidRPr="00386E7B">
              <w:rPr>
                <w:rFonts w:cs="Times New Roman"/>
                <w:color w:val="000000"/>
                <w:szCs w:val="20"/>
              </w:rPr>
              <w:t>Birth</w:t>
            </w:r>
          </w:p>
        </w:tc>
      </w:tr>
      <w:tr w:rsidR="00AB1092" w:rsidRPr="00386E7B" w14:paraId="5B397F09" w14:textId="77777777" w:rsidTr="00990E90">
        <w:tc>
          <w:tcPr>
            <w:tcW w:w="656" w:type="dxa"/>
          </w:tcPr>
          <w:p w14:paraId="0BEDE257" w14:textId="77777777" w:rsidR="00AB1092" w:rsidRPr="00386E7B" w:rsidRDefault="006D778B">
            <w:pPr>
              <w:widowControl w:val="0"/>
            </w:pPr>
            <w:hyperlink w:anchor="_toc8620">
              <w:r w:rsidR="00216A50" w:rsidRPr="00386E7B">
                <w:rPr>
                  <w:rStyle w:val="Hyperlink1"/>
                  <w:sz w:val="18"/>
                </w:rPr>
                <w:t>E81</w:t>
              </w:r>
            </w:hyperlink>
          </w:p>
        </w:tc>
        <w:tc>
          <w:tcPr>
            <w:tcW w:w="381" w:type="dxa"/>
          </w:tcPr>
          <w:p w14:paraId="4010D9E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1854D6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1F6A53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E2CBEB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59D51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4F5A6DF7" w14:textId="77777777" w:rsidR="00AB1092" w:rsidRPr="00386E7B" w:rsidRDefault="00216A50">
            <w:pPr>
              <w:widowControl w:val="0"/>
              <w:rPr>
                <w:rFonts w:cs="Times New Roman"/>
                <w:color w:val="000000"/>
                <w:szCs w:val="20"/>
              </w:rPr>
            </w:pPr>
            <w:r w:rsidRPr="00386E7B">
              <w:rPr>
                <w:rFonts w:cs="Times New Roman"/>
                <w:color w:val="000000"/>
                <w:szCs w:val="20"/>
              </w:rPr>
              <w:t>Transformation</w:t>
            </w:r>
          </w:p>
        </w:tc>
      </w:tr>
      <w:tr w:rsidR="00AB1092" w:rsidRPr="00386E7B" w14:paraId="5F435F4A" w14:textId="77777777" w:rsidTr="00990E90">
        <w:tc>
          <w:tcPr>
            <w:tcW w:w="656" w:type="dxa"/>
          </w:tcPr>
          <w:p w14:paraId="47CB6219" w14:textId="77777777" w:rsidR="00AB1092" w:rsidRPr="00386E7B" w:rsidRDefault="006D778B">
            <w:pPr>
              <w:widowControl w:val="0"/>
            </w:pPr>
            <w:hyperlink w:anchor="_toc7584">
              <w:r w:rsidR="00216A50" w:rsidRPr="00386E7B">
                <w:rPr>
                  <w:rStyle w:val="Hyperlink1"/>
                  <w:sz w:val="18"/>
                </w:rPr>
                <w:t>E12</w:t>
              </w:r>
            </w:hyperlink>
          </w:p>
        </w:tc>
        <w:tc>
          <w:tcPr>
            <w:tcW w:w="381" w:type="dxa"/>
          </w:tcPr>
          <w:p w14:paraId="607F2D2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9F4035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131EA9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3017A9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AC90E0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5E2C2990" w14:textId="77777777" w:rsidR="00AB1092" w:rsidRPr="00386E7B" w:rsidRDefault="00216A50">
            <w:pPr>
              <w:widowControl w:val="0"/>
              <w:rPr>
                <w:rFonts w:cs="Times New Roman"/>
                <w:i/>
                <w:color w:val="000000"/>
                <w:szCs w:val="20"/>
              </w:rPr>
            </w:pPr>
            <w:r w:rsidRPr="00386E7B">
              <w:rPr>
                <w:rFonts w:cs="Times New Roman"/>
                <w:i/>
                <w:color w:val="000000"/>
                <w:szCs w:val="20"/>
              </w:rPr>
              <w:t>Production</w:t>
            </w:r>
          </w:p>
        </w:tc>
      </w:tr>
      <w:tr w:rsidR="00AB1092" w:rsidRPr="00386E7B" w14:paraId="3F2511F0" w14:textId="77777777" w:rsidTr="00990E90">
        <w:tc>
          <w:tcPr>
            <w:tcW w:w="656" w:type="dxa"/>
          </w:tcPr>
          <w:p w14:paraId="36AB7BE4" w14:textId="77777777" w:rsidR="00AB1092" w:rsidRPr="00386E7B" w:rsidRDefault="006D778B">
            <w:pPr>
              <w:widowControl w:val="0"/>
            </w:pPr>
            <w:hyperlink w:anchor="_toc8372">
              <w:r w:rsidR="00216A50" w:rsidRPr="00386E7B">
                <w:rPr>
                  <w:rStyle w:val="Hyperlink1"/>
                  <w:sz w:val="18"/>
                </w:rPr>
                <w:t>E65</w:t>
              </w:r>
            </w:hyperlink>
          </w:p>
        </w:tc>
        <w:tc>
          <w:tcPr>
            <w:tcW w:w="381" w:type="dxa"/>
          </w:tcPr>
          <w:p w14:paraId="6BBCA3C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EE4143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EE82C7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BFEAA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33E743D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4A23168E" w14:textId="77777777" w:rsidR="00AB1092" w:rsidRPr="00386E7B" w:rsidRDefault="00216A50">
            <w:pPr>
              <w:widowControl w:val="0"/>
              <w:rPr>
                <w:rFonts w:cs="Times New Roman"/>
                <w:i/>
                <w:color w:val="000000"/>
                <w:szCs w:val="20"/>
              </w:rPr>
            </w:pPr>
            <w:r w:rsidRPr="00386E7B">
              <w:rPr>
                <w:rFonts w:cs="Times New Roman"/>
                <w:i/>
                <w:color w:val="000000"/>
                <w:szCs w:val="20"/>
              </w:rPr>
              <w:t>Creation</w:t>
            </w:r>
          </w:p>
        </w:tc>
      </w:tr>
      <w:tr w:rsidR="00AB1092" w:rsidRPr="00386E7B" w14:paraId="07CA9F54" w14:textId="77777777" w:rsidTr="00990E90">
        <w:tc>
          <w:tcPr>
            <w:tcW w:w="656" w:type="dxa"/>
          </w:tcPr>
          <w:p w14:paraId="0C2E018D" w14:textId="77777777" w:rsidR="00AB1092" w:rsidRPr="00386E7B" w:rsidRDefault="006D778B">
            <w:pPr>
              <w:widowControl w:val="0"/>
            </w:pPr>
            <w:hyperlink w:anchor="_toc8639">
              <w:r w:rsidR="00216A50" w:rsidRPr="00386E7B">
                <w:rPr>
                  <w:rStyle w:val="Hyperlink1"/>
                  <w:sz w:val="18"/>
                </w:rPr>
                <w:t>E83</w:t>
              </w:r>
            </w:hyperlink>
          </w:p>
        </w:tc>
        <w:tc>
          <w:tcPr>
            <w:tcW w:w="381" w:type="dxa"/>
          </w:tcPr>
          <w:p w14:paraId="5BFE3E2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3A29C3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050634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6FD0DC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5058E1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6128CE3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757AEC5D" w14:textId="77777777" w:rsidR="00AB1092" w:rsidRPr="00386E7B" w:rsidRDefault="00216A50">
            <w:pPr>
              <w:widowControl w:val="0"/>
              <w:rPr>
                <w:rFonts w:cs="Times New Roman"/>
                <w:i/>
                <w:color w:val="000000"/>
                <w:szCs w:val="20"/>
              </w:rPr>
            </w:pPr>
            <w:r w:rsidRPr="00386E7B">
              <w:rPr>
                <w:rFonts w:cs="Times New Roman"/>
                <w:i/>
                <w:color w:val="000000"/>
                <w:szCs w:val="20"/>
              </w:rPr>
              <w:t>Type Creation</w:t>
            </w:r>
          </w:p>
        </w:tc>
      </w:tr>
      <w:tr w:rsidR="00AB1092" w:rsidRPr="00386E7B" w14:paraId="5DF9F6E1" w14:textId="77777777" w:rsidTr="00990E90">
        <w:tc>
          <w:tcPr>
            <w:tcW w:w="656" w:type="dxa"/>
          </w:tcPr>
          <w:p w14:paraId="034F1098" w14:textId="77777777" w:rsidR="00AB1092" w:rsidRPr="00386E7B" w:rsidRDefault="006D778B">
            <w:pPr>
              <w:widowControl w:val="0"/>
            </w:pPr>
            <w:hyperlink w:anchor="_toc8388">
              <w:r w:rsidR="00216A50" w:rsidRPr="00386E7B">
                <w:rPr>
                  <w:rStyle w:val="Hyperlink1"/>
                  <w:sz w:val="18"/>
                </w:rPr>
                <w:t>E66</w:t>
              </w:r>
            </w:hyperlink>
          </w:p>
        </w:tc>
        <w:tc>
          <w:tcPr>
            <w:tcW w:w="381" w:type="dxa"/>
          </w:tcPr>
          <w:p w14:paraId="0B3C37B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033210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4880D4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2729A1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18E9AE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6D895DD" w14:textId="77777777" w:rsidR="00AB1092" w:rsidRPr="00386E7B" w:rsidRDefault="00216A50">
            <w:pPr>
              <w:widowControl w:val="0"/>
              <w:rPr>
                <w:rFonts w:cs="Times New Roman"/>
                <w:i/>
                <w:color w:val="000000"/>
                <w:szCs w:val="20"/>
              </w:rPr>
            </w:pPr>
            <w:r w:rsidRPr="00386E7B">
              <w:rPr>
                <w:rFonts w:cs="Times New Roman"/>
                <w:i/>
                <w:color w:val="000000"/>
                <w:szCs w:val="20"/>
              </w:rPr>
              <w:t>Formation</w:t>
            </w:r>
          </w:p>
        </w:tc>
      </w:tr>
      <w:tr w:rsidR="00AB1092" w:rsidRPr="00386E7B" w14:paraId="6E396B2C" w14:textId="77777777" w:rsidTr="00990E90">
        <w:tc>
          <w:tcPr>
            <w:tcW w:w="656" w:type="dxa"/>
          </w:tcPr>
          <w:p w14:paraId="59810D66" w14:textId="77777777" w:rsidR="00AB1092" w:rsidRPr="00386E7B" w:rsidRDefault="006D778B">
            <w:pPr>
              <w:widowControl w:val="0"/>
            </w:pPr>
            <w:hyperlink w:anchor="_toc8353">
              <w:r w:rsidR="00216A50" w:rsidRPr="00386E7B">
                <w:rPr>
                  <w:rStyle w:val="Hyperlink1"/>
                  <w:sz w:val="18"/>
                </w:rPr>
                <w:t>E64</w:t>
              </w:r>
            </w:hyperlink>
          </w:p>
        </w:tc>
        <w:tc>
          <w:tcPr>
            <w:tcW w:w="381" w:type="dxa"/>
          </w:tcPr>
          <w:p w14:paraId="46EBDEF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1D58C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87E3A3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D8B476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633E75C8" w14:textId="77777777" w:rsidR="00AB1092" w:rsidRPr="00386E7B" w:rsidRDefault="00216A50">
            <w:pPr>
              <w:widowControl w:val="0"/>
              <w:rPr>
                <w:rFonts w:cs="Times New Roman"/>
                <w:color w:val="000000"/>
                <w:szCs w:val="20"/>
              </w:rPr>
            </w:pPr>
            <w:r w:rsidRPr="00386E7B">
              <w:rPr>
                <w:rFonts w:cs="Times New Roman"/>
                <w:color w:val="000000"/>
                <w:szCs w:val="20"/>
              </w:rPr>
              <w:t>End of Existence</w:t>
            </w:r>
          </w:p>
        </w:tc>
      </w:tr>
      <w:tr w:rsidR="00AB1092" w:rsidRPr="00386E7B" w14:paraId="0F8797B9" w14:textId="77777777" w:rsidTr="00990E90">
        <w:tc>
          <w:tcPr>
            <w:tcW w:w="656" w:type="dxa"/>
          </w:tcPr>
          <w:p w14:paraId="2BD157F1" w14:textId="77777777" w:rsidR="00AB1092" w:rsidRPr="00386E7B" w:rsidRDefault="006D778B">
            <w:pPr>
              <w:widowControl w:val="0"/>
            </w:pPr>
            <w:hyperlink w:anchor="_toc7436">
              <w:r w:rsidR="00216A50" w:rsidRPr="00386E7B">
                <w:rPr>
                  <w:rStyle w:val="Hyperlink1"/>
                  <w:sz w:val="18"/>
                </w:rPr>
                <w:t>E6</w:t>
              </w:r>
            </w:hyperlink>
          </w:p>
        </w:tc>
        <w:tc>
          <w:tcPr>
            <w:tcW w:w="381" w:type="dxa"/>
          </w:tcPr>
          <w:p w14:paraId="1927943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E6CD4E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0303EC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5E4BC6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31D3F3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640E3156" w14:textId="77777777" w:rsidR="00AB1092" w:rsidRPr="00386E7B" w:rsidRDefault="00216A50">
            <w:pPr>
              <w:widowControl w:val="0"/>
              <w:rPr>
                <w:rFonts w:cs="Times New Roman"/>
                <w:color w:val="000000"/>
                <w:szCs w:val="20"/>
              </w:rPr>
            </w:pPr>
            <w:r w:rsidRPr="00386E7B">
              <w:rPr>
                <w:rFonts w:cs="Times New Roman"/>
                <w:color w:val="000000"/>
                <w:szCs w:val="20"/>
              </w:rPr>
              <w:t>Destruction</w:t>
            </w:r>
          </w:p>
        </w:tc>
      </w:tr>
      <w:tr w:rsidR="00AB1092" w:rsidRPr="00386E7B" w14:paraId="7A674171" w14:textId="77777777" w:rsidTr="00990E90">
        <w:tc>
          <w:tcPr>
            <w:tcW w:w="656" w:type="dxa"/>
          </w:tcPr>
          <w:p w14:paraId="5FD441C3" w14:textId="77777777" w:rsidR="00AB1092" w:rsidRPr="00386E7B" w:rsidRDefault="006D778B">
            <w:pPr>
              <w:widowControl w:val="0"/>
            </w:pPr>
            <w:hyperlink w:anchor="_toc8421">
              <w:r w:rsidR="00216A50" w:rsidRPr="00386E7B">
                <w:rPr>
                  <w:rStyle w:val="Hyperlink1"/>
                  <w:sz w:val="18"/>
                </w:rPr>
                <w:t>E68</w:t>
              </w:r>
            </w:hyperlink>
          </w:p>
        </w:tc>
        <w:tc>
          <w:tcPr>
            <w:tcW w:w="381" w:type="dxa"/>
          </w:tcPr>
          <w:p w14:paraId="6CEBC07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B435AE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2039A2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F3D872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677043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3EE88C9D" w14:textId="77777777" w:rsidR="00AB1092" w:rsidRPr="00386E7B" w:rsidRDefault="00216A50">
            <w:pPr>
              <w:widowControl w:val="0"/>
              <w:rPr>
                <w:rFonts w:cs="Times New Roman"/>
                <w:color w:val="000000"/>
                <w:szCs w:val="20"/>
              </w:rPr>
            </w:pPr>
            <w:r w:rsidRPr="00386E7B">
              <w:rPr>
                <w:rFonts w:cs="Times New Roman"/>
                <w:color w:val="000000"/>
                <w:szCs w:val="20"/>
              </w:rPr>
              <w:t>Dissolution</w:t>
            </w:r>
          </w:p>
        </w:tc>
      </w:tr>
      <w:tr w:rsidR="00AB1092" w:rsidRPr="00386E7B" w14:paraId="176C8F46" w14:textId="77777777" w:rsidTr="00990E90">
        <w:tc>
          <w:tcPr>
            <w:tcW w:w="656" w:type="dxa"/>
          </w:tcPr>
          <w:p w14:paraId="66468728" w14:textId="77777777" w:rsidR="00AB1092" w:rsidRPr="00386E7B" w:rsidRDefault="006D778B">
            <w:pPr>
              <w:widowControl w:val="0"/>
            </w:pPr>
            <w:hyperlink w:anchor="_toc8434">
              <w:r w:rsidR="00216A50" w:rsidRPr="00386E7B">
                <w:rPr>
                  <w:rStyle w:val="Hyperlink1"/>
                  <w:sz w:val="18"/>
                </w:rPr>
                <w:t>E69</w:t>
              </w:r>
            </w:hyperlink>
          </w:p>
        </w:tc>
        <w:tc>
          <w:tcPr>
            <w:tcW w:w="381" w:type="dxa"/>
          </w:tcPr>
          <w:p w14:paraId="3ABBF42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792683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6B4DCF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38E11E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C509AE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3B53C2FF" w14:textId="77777777" w:rsidR="00AB1092" w:rsidRPr="00386E7B" w:rsidRDefault="00216A50">
            <w:pPr>
              <w:widowControl w:val="0"/>
              <w:rPr>
                <w:rFonts w:cs="Times New Roman"/>
                <w:color w:val="000000"/>
                <w:szCs w:val="20"/>
              </w:rPr>
            </w:pPr>
            <w:r w:rsidRPr="00386E7B">
              <w:rPr>
                <w:rFonts w:cs="Times New Roman"/>
                <w:color w:val="000000"/>
                <w:szCs w:val="20"/>
              </w:rPr>
              <w:t>Death</w:t>
            </w:r>
          </w:p>
        </w:tc>
      </w:tr>
      <w:tr w:rsidR="00AB1092" w:rsidRPr="00386E7B" w14:paraId="3FCB1E15" w14:textId="77777777" w:rsidTr="00990E90">
        <w:tc>
          <w:tcPr>
            <w:tcW w:w="656" w:type="dxa"/>
          </w:tcPr>
          <w:p w14:paraId="3AC133B7" w14:textId="77777777" w:rsidR="00AB1092" w:rsidRPr="00386E7B" w:rsidRDefault="006D778B">
            <w:pPr>
              <w:widowControl w:val="0"/>
            </w:pPr>
            <w:hyperlink w:anchor="_toc8620">
              <w:r w:rsidR="00216A50" w:rsidRPr="00386E7B">
                <w:rPr>
                  <w:rStyle w:val="Hyperlink1"/>
                  <w:sz w:val="18"/>
                </w:rPr>
                <w:t>E81</w:t>
              </w:r>
            </w:hyperlink>
          </w:p>
        </w:tc>
        <w:tc>
          <w:tcPr>
            <w:tcW w:w="381" w:type="dxa"/>
          </w:tcPr>
          <w:p w14:paraId="20E9D1A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451D4CF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101E49E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750679F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481B80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4F7E6A91" w14:textId="77777777" w:rsidR="00AB1092" w:rsidRPr="00386E7B" w:rsidRDefault="00216A50">
            <w:pPr>
              <w:widowControl w:val="0"/>
              <w:rPr>
                <w:rFonts w:cs="Times New Roman"/>
                <w:i/>
                <w:color w:val="000000"/>
                <w:szCs w:val="20"/>
              </w:rPr>
            </w:pPr>
            <w:r w:rsidRPr="00386E7B">
              <w:rPr>
                <w:rFonts w:cs="Times New Roman"/>
                <w:i/>
                <w:color w:val="000000"/>
                <w:szCs w:val="20"/>
              </w:rPr>
              <w:t>Transformation</w:t>
            </w:r>
          </w:p>
        </w:tc>
      </w:tr>
      <w:tr w:rsidR="00AB1092" w:rsidRPr="00386E7B" w14:paraId="7B2B8478" w14:textId="77777777" w:rsidTr="00990E90">
        <w:tc>
          <w:tcPr>
            <w:tcW w:w="656" w:type="dxa"/>
          </w:tcPr>
          <w:p w14:paraId="6E4DEA90" w14:textId="77777777" w:rsidR="00AB1092" w:rsidRPr="00386E7B" w:rsidRDefault="006D778B">
            <w:pPr>
              <w:widowControl w:val="0"/>
            </w:pPr>
            <w:hyperlink w:anchor="_toc8556">
              <w:r w:rsidR="00216A50" w:rsidRPr="00386E7B">
                <w:rPr>
                  <w:rStyle w:val="Hyperlink1"/>
                  <w:sz w:val="18"/>
                </w:rPr>
                <w:t>E77</w:t>
              </w:r>
            </w:hyperlink>
          </w:p>
        </w:tc>
        <w:tc>
          <w:tcPr>
            <w:tcW w:w="381" w:type="dxa"/>
          </w:tcPr>
          <w:p w14:paraId="3E2C757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4AA370CF" w14:textId="77777777" w:rsidR="00AB1092" w:rsidRPr="00386E7B" w:rsidRDefault="00216A50">
            <w:pPr>
              <w:widowControl w:val="0"/>
              <w:rPr>
                <w:rFonts w:cs="Times New Roman"/>
                <w:color w:val="000000"/>
                <w:szCs w:val="20"/>
              </w:rPr>
            </w:pPr>
            <w:r w:rsidRPr="00386E7B">
              <w:rPr>
                <w:rFonts w:cs="Times New Roman"/>
                <w:color w:val="000000"/>
                <w:szCs w:val="20"/>
              </w:rPr>
              <w:t>Persistent Item</w:t>
            </w:r>
          </w:p>
        </w:tc>
      </w:tr>
      <w:tr w:rsidR="00AB1092" w:rsidRPr="00386E7B" w14:paraId="47802FA8" w14:textId="77777777" w:rsidTr="00990E90">
        <w:tc>
          <w:tcPr>
            <w:tcW w:w="656" w:type="dxa"/>
          </w:tcPr>
          <w:p w14:paraId="4F85F68A" w14:textId="77777777" w:rsidR="00AB1092" w:rsidRPr="00386E7B" w:rsidRDefault="006D778B">
            <w:pPr>
              <w:widowControl w:val="0"/>
            </w:pPr>
            <w:hyperlink w:anchor="_toc8447">
              <w:r w:rsidR="00216A50" w:rsidRPr="00386E7B">
                <w:rPr>
                  <w:rStyle w:val="Hyperlink1"/>
                  <w:sz w:val="18"/>
                </w:rPr>
                <w:t>E70</w:t>
              </w:r>
            </w:hyperlink>
          </w:p>
        </w:tc>
        <w:tc>
          <w:tcPr>
            <w:tcW w:w="381" w:type="dxa"/>
          </w:tcPr>
          <w:p w14:paraId="614FEB3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1FF8A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5360E6B9" w14:textId="77777777" w:rsidR="00AB1092" w:rsidRPr="00386E7B" w:rsidRDefault="00216A50">
            <w:pPr>
              <w:widowControl w:val="0"/>
              <w:rPr>
                <w:rFonts w:cs="Times New Roman"/>
                <w:color w:val="000000"/>
                <w:szCs w:val="20"/>
              </w:rPr>
            </w:pPr>
            <w:r w:rsidRPr="00386E7B">
              <w:rPr>
                <w:rFonts w:cs="Times New Roman"/>
                <w:color w:val="000000"/>
                <w:szCs w:val="20"/>
              </w:rPr>
              <w:t>Thing</w:t>
            </w:r>
          </w:p>
        </w:tc>
      </w:tr>
      <w:tr w:rsidR="00AB1092" w:rsidRPr="00386E7B" w14:paraId="2C80CA6E" w14:textId="77777777" w:rsidTr="00990E90">
        <w:tc>
          <w:tcPr>
            <w:tcW w:w="656" w:type="dxa"/>
          </w:tcPr>
          <w:p w14:paraId="1BB121D1" w14:textId="77777777" w:rsidR="00AB1092" w:rsidRPr="00386E7B" w:rsidRDefault="006D778B">
            <w:pPr>
              <w:widowControl w:val="0"/>
            </w:pPr>
            <w:hyperlink w:anchor="_toc8490">
              <w:r w:rsidR="00216A50" w:rsidRPr="00386E7B">
                <w:rPr>
                  <w:rStyle w:val="Hyperlink1"/>
                  <w:sz w:val="18"/>
                </w:rPr>
                <w:t>E72</w:t>
              </w:r>
            </w:hyperlink>
          </w:p>
        </w:tc>
        <w:tc>
          <w:tcPr>
            <w:tcW w:w="381" w:type="dxa"/>
          </w:tcPr>
          <w:p w14:paraId="756B03F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584586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13F2A8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4F4F33BD" w14:textId="77777777" w:rsidR="00AB1092" w:rsidRPr="00386E7B" w:rsidRDefault="00216A50">
            <w:pPr>
              <w:widowControl w:val="0"/>
              <w:rPr>
                <w:rFonts w:cs="Times New Roman"/>
                <w:color w:val="000000"/>
                <w:szCs w:val="20"/>
              </w:rPr>
            </w:pPr>
            <w:r w:rsidRPr="00386E7B">
              <w:rPr>
                <w:rFonts w:cs="Times New Roman"/>
                <w:color w:val="000000"/>
                <w:szCs w:val="20"/>
              </w:rPr>
              <w:t>Legal Object</w:t>
            </w:r>
          </w:p>
        </w:tc>
      </w:tr>
      <w:tr w:rsidR="00AB1092" w:rsidRPr="00386E7B" w14:paraId="30A01960" w14:textId="77777777" w:rsidTr="00990E90">
        <w:tc>
          <w:tcPr>
            <w:tcW w:w="656" w:type="dxa"/>
          </w:tcPr>
          <w:p w14:paraId="63E29F99" w14:textId="77777777" w:rsidR="00AB1092" w:rsidRPr="00386E7B" w:rsidRDefault="006D778B">
            <w:pPr>
              <w:widowControl w:val="0"/>
            </w:pPr>
            <w:hyperlink w:anchor="_toc7692">
              <w:r w:rsidR="00216A50" w:rsidRPr="00386E7B">
                <w:rPr>
                  <w:rStyle w:val="Hyperlink1"/>
                  <w:sz w:val="18"/>
                </w:rPr>
                <w:t>E18</w:t>
              </w:r>
            </w:hyperlink>
          </w:p>
        </w:tc>
        <w:tc>
          <w:tcPr>
            <w:tcW w:w="381" w:type="dxa"/>
          </w:tcPr>
          <w:p w14:paraId="08118EE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4A49B2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9E0C91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F901BE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768A3F02" w14:textId="77777777" w:rsidR="00AB1092" w:rsidRPr="00386E7B" w:rsidRDefault="00216A50">
            <w:pPr>
              <w:widowControl w:val="0"/>
              <w:rPr>
                <w:rFonts w:cs="Times New Roman"/>
                <w:color w:val="000000"/>
                <w:szCs w:val="20"/>
              </w:rPr>
            </w:pPr>
            <w:r w:rsidRPr="00386E7B">
              <w:rPr>
                <w:rFonts w:cs="Times New Roman"/>
                <w:color w:val="000000"/>
                <w:szCs w:val="20"/>
              </w:rPr>
              <w:t>Physical Thing</w:t>
            </w:r>
          </w:p>
        </w:tc>
      </w:tr>
      <w:tr w:rsidR="00AB1092" w:rsidRPr="00386E7B" w14:paraId="17E2A19F" w14:textId="77777777" w:rsidTr="00990E90">
        <w:tc>
          <w:tcPr>
            <w:tcW w:w="656" w:type="dxa"/>
          </w:tcPr>
          <w:p w14:paraId="08FA5637" w14:textId="77777777" w:rsidR="00AB1092" w:rsidRPr="00386E7B" w:rsidRDefault="006D778B">
            <w:pPr>
              <w:widowControl w:val="0"/>
            </w:pPr>
            <w:hyperlink w:anchor="_toc7723">
              <w:r w:rsidR="00216A50" w:rsidRPr="00386E7B">
                <w:rPr>
                  <w:rStyle w:val="Hyperlink1"/>
                  <w:sz w:val="18"/>
                </w:rPr>
                <w:t>E19</w:t>
              </w:r>
            </w:hyperlink>
          </w:p>
        </w:tc>
        <w:tc>
          <w:tcPr>
            <w:tcW w:w="381" w:type="dxa"/>
          </w:tcPr>
          <w:p w14:paraId="06CA236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3BCA20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69F985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3A4203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A75ADC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F99BC8A" w14:textId="77777777" w:rsidR="00AB1092" w:rsidRPr="00386E7B" w:rsidRDefault="00216A50">
            <w:pPr>
              <w:widowControl w:val="0"/>
              <w:rPr>
                <w:rFonts w:cs="Times New Roman"/>
                <w:color w:val="000000"/>
                <w:szCs w:val="20"/>
              </w:rPr>
            </w:pPr>
            <w:r w:rsidRPr="00386E7B">
              <w:rPr>
                <w:rFonts w:cs="Times New Roman"/>
                <w:color w:val="000000"/>
                <w:szCs w:val="20"/>
              </w:rPr>
              <w:t>Physical Object</w:t>
            </w:r>
          </w:p>
        </w:tc>
      </w:tr>
      <w:tr w:rsidR="00AB1092" w:rsidRPr="00386E7B" w14:paraId="674AADEF" w14:textId="77777777" w:rsidTr="00990E90">
        <w:tc>
          <w:tcPr>
            <w:tcW w:w="656" w:type="dxa"/>
          </w:tcPr>
          <w:p w14:paraId="6C5F2009" w14:textId="77777777" w:rsidR="00AB1092" w:rsidRPr="00386E7B" w:rsidRDefault="006D778B">
            <w:pPr>
              <w:widowControl w:val="0"/>
            </w:pPr>
            <w:hyperlink w:anchor="_toc7746">
              <w:r w:rsidR="00216A50" w:rsidRPr="00386E7B">
                <w:rPr>
                  <w:rStyle w:val="Hyperlink1"/>
                  <w:sz w:val="18"/>
                </w:rPr>
                <w:t>E20</w:t>
              </w:r>
            </w:hyperlink>
          </w:p>
        </w:tc>
        <w:tc>
          <w:tcPr>
            <w:tcW w:w="381" w:type="dxa"/>
          </w:tcPr>
          <w:p w14:paraId="185CD9D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D1E5F4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13A13E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C19D74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4664F3F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29F052E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03A836CB" w14:textId="77777777" w:rsidR="00AB1092" w:rsidRPr="00386E7B" w:rsidRDefault="00216A50">
            <w:pPr>
              <w:widowControl w:val="0"/>
              <w:rPr>
                <w:rFonts w:cs="Times New Roman"/>
                <w:color w:val="000000"/>
                <w:szCs w:val="20"/>
              </w:rPr>
            </w:pPr>
            <w:r w:rsidRPr="00386E7B">
              <w:rPr>
                <w:rFonts w:cs="Times New Roman"/>
                <w:color w:val="000000"/>
                <w:szCs w:val="20"/>
              </w:rPr>
              <w:t>Biological Object</w:t>
            </w:r>
          </w:p>
        </w:tc>
      </w:tr>
      <w:tr w:rsidR="00AB1092" w:rsidRPr="00386E7B" w14:paraId="07D514F7" w14:textId="77777777" w:rsidTr="00990E90">
        <w:tc>
          <w:tcPr>
            <w:tcW w:w="656" w:type="dxa"/>
          </w:tcPr>
          <w:p w14:paraId="36FF9FC3" w14:textId="77777777" w:rsidR="00AB1092" w:rsidRPr="00386E7B" w:rsidRDefault="006D778B">
            <w:pPr>
              <w:widowControl w:val="0"/>
            </w:pPr>
            <w:hyperlink w:anchor="_toc7761">
              <w:r w:rsidR="00216A50" w:rsidRPr="00386E7B">
                <w:rPr>
                  <w:rStyle w:val="Hyperlink1"/>
                  <w:sz w:val="18"/>
                </w:rPr>
                <w:t>E21</w:t>
              </w:r>
            </w:hyperlink>
          </w:p>
        </w:tc>
        <w:tc>
          <w:tcPr>
            <w:tcW w:w="381" w:type="dxa"/>
          </w:tcPr>
          <w:p w14:paraId="07A0D1F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FA28C5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9EF19F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4C3ADD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1F1B34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50787DC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68" w:type="dxa"/>
            <w:gridSpan w:val="3"/>
          </w:tcPr>
          <w:p w14:paraId="397DBE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932" w:type="dxa"/>
            <w:gridSpan w:val="5"/>
          </w:tcPr>
          <w:p w14:paraId="2802A087" w14:textId="77777777" w:rsidR="00AB1092" w:rsidRPr="00386E7B" w:rsidRDefault="00216A50">
            <w:pPr>
              <w:widowControl w:val="0"/>
              <w:rPr>
                <w:rFonts w:cs="Times New Roman"/>
                <w:color w:val="000000"/>
                <w:szCs w:val="20"/>
              </w:rPr>
            </w:pPr>
            <w:r w:rsidRPr="00386E7B">
              <w:rPr>
                <w:rFonts w:cs="Times New Roman"/>
                <w:color w:val="000000"/>
                <w:szCs w:val="20"/>
              </w:rPr>
              <w:t>Person</w:t>
            </w:r>
          </w:p>
        </w:tc>
      </w:tr>
      <w:tr w:rsidR="00AB1092" w:rsidRPr="00386E7B" w14:paraId="5EBD0F9E" w14:textId="77777777" w:rsidTr="00990E90">
        <w:tc>
          <w:tcPr>
            <w:tcW w:w="656" w:type="dxa"/>
          </w:tcPr>
          <w:p w14:paraId="14920ADF" w14:textId="77777777" w:rsidR="00AB1092" w:rsidRPr="00386E7B" w:rsidRDefault="006D778B">
            <w:pPr>
              <w:widowControl w:val="0"/>
            </w:pPr>
            <w:hyperlink w:anchor="_toc7777">
              <w:r w:rsidR="00216A50" w:rsidRPr="00386E7B">
                <w:rPr>
                  <w:rStyle w:val="Hyperlink1"/>
                  <w:sz w:val="18"/>
                </w:rPr>
                <w:t>E22</w:t>
              </w:r>
            </w:hyperlink>
          </w:p>
        </w:tc>
        <w:tc>
          <w:tcPr>
            <w:tcW w:w="381" w:type="dxa"/>
          </w:tcPr>
          <w:p w14:paraId="41B7B6E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FF05DA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0345060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A048C1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B7F10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04A997B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792D6D0A" w14:textId="77777777" w:rsidR="00AB1092" w:rsidRPr="00386E7B" w:rsidRDefault="00216A50">
            <w:pPr>
              <w:widowControl w:val="0"/>
              <w:rPr>
                <w:rFonts w:cs="Times New Roman"/>
                <w:color w:val="000000"/>
                <w:szCs w:val="20"/>
              </w:rPr>
            </w:pPr>
            <w:r w:rsidRPr="00386E7B">
              <w:rPr>
                <w:rFonts w:cs="Times New Roman"/>
                <w:color w:val="000000"/>
                <w:szCs w:val="20"/>
              </w:rPr>
              <w:t>Human-Made Object</w:t>
            </w:r>
          </w:p>
        </w:tc>
      </w:tr>
      <w:tr w:rsidR="00AB1092" w:rsidRPr="00386E7B" w14:paraId="55F5F3C4" w14:textId="77777777" w:rsidTr="00990E90">
        <w:tc>
          <w:tcPr>
            <w:tcW w:w="656" w:type="dxa"/>
          </w:tcPr>
          <w:p w14:paraId="160D0B53" w14:textId="77777777" w:rsidR="00AB1092" w:rsidRPr="00386E7B" w:rsidRDefault="006D778B">
            <w:pPr>
              <w:widowControl w:val="0"/>
            </w:pPr>
            <w:hyperlink w:anchor="_toc7791">
              <w:r w:rsidR="00216A50" w:rsidRPr="00386E7B">
                <w:rPr>
                  <w:rStyle w:val="Hyperlink1"/>
                  <w:sz w:val="18"/>
                </w:rPr>
                <w:t>E24</w:t>
              </w:r>
            </w:hyperlink>
          </w:p>
        </w:tc>
        <w:tc>
          <w:tcPr>
            <w:tcW w:w="381" w:type="dxa"/>
          </w:tcPr>
          <w:p w14:paraId="0D782A5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5FD5ED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42C350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EFAF5A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CAE023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1A980B4B" w14:textId="77777777" w:rsidR="00AB1092" w:rsidRPr="00386E7B" w:rsidRDefault="00216A50">
            <w:pPr>
              <w:widowControl w:val="0"/>
              <w:rPr>
                <w:rFonts w:cs="Times New Roman"/>
                <w:color w:val="000000"/>
                <w:szCs w:val="20"/>
              </w:rPr>
            </w:pPr>
            <w:r w:rsidRPr="00386E7B">
              <w:rPr>
                <w:rFonts w:cs="Times New Roman"/>
                <w:color w:val="000000"/>
                <w:szCs w:val="20"/>
              </w:rPr>
              <w:t>Physical Human-Made Thing</w:t>
            </w:r>
          </w:p>
        </w:tc>
      </w:tr>
      <w:tr w:rsidR="00AB1092" w:rsidRPr="00386E7B" w14:paraId="069A5BAF" w14:textId="77777777" w:rsidTr="00990E90">
        <w:tc>
          <w:tcPr>
            <w:tcW w:w="656" w:type="dxa"/>
          </w:tcPr>
          <w:p w14:paraId="579596E5" w14:textId="77777777" w:rsidR="00AB1092" w:rsidRPr="00386E7B" w:rsidRDefault="006D778B">
            <w:pPr>
              <w:widowControl w:val="0"/>
            </w:pPr>
            <w:hyperlink w:anchor="_toc7777">
              <w:r w:rsidR="00216A50" w:rsidRPr="00386E7B">
                <w:rPr>
                  <w:rStyle w:val="Hyperlink1"/>
                  <w:sz w:val="18"/>
                </w:rPr>
                <w:t>E22</w:t>
              </w:r>
            </w:hyperlink>
          </w:p>
        </w:tc>
        <w:tc>
          <w:tcPr>
            <w:tcW w:w="381" w:type="dxa"/>
          </w:tcPr>
          <w:p w14:paraId="20CAB03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AD75D2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31DE1A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C66DC3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11B49A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1EE5686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61E418DA" w14:textId="77777777" w:rsidR="00AB1092" w:rsidRPr="00386E7B" w:rsidRDefault="00216A50">
            <w:pPr>
              <w:widowControl w:val="0"/>
              <w:rPr>
                <w:rFonts w:cs="Times New Roman"/>
                <w:i/>
                <w:color w:val="000000"/>
                <w:szCs w:val="20"/>
              </w:rPr>
            </w:pPr>
            <w:r w:rsidRPr="00386E7B">
              <w:rPr>
                <w:rFonts w:cs="Times New Roman"/>
                <w:i/>
                <w:color w:val="000000"/>
                <w:szCs w:val="20"/>
              </w:rPr>
              <w:t>Human-Made Object</w:t>
            </w:r>
          </w:p>
        </w:tc>
      </w:tr>
      <w:tr w:rsidR="00AB1092" w:rsidRPr="00386E7B" w14:paraId="2CF82884" w14:textId="77777777" w:rsidTr="00990E90">
        <w:tc>
          <w:tcPr>
            <w:tcW w:w="656" w:type="dxa"/>
          </w:tcPr>
          <w:p w14:paraId="6ABBFF0B" w14:textId="77777777" w:rsidR="00AB1092" w:rsidRPr="00386E7B" w:rsidRDefault="006D778B">
            <w:pPr>
              <w:widowControl w:val="0"/>
            </w:pPr>
            <w:hyperlink w:anchor="_toc7818">
              <w:r w:rsidR="00216A50" w:rsidRPr="00386E7B">
                <w:rPr>
                  <w:rStyle w:val="Hyperlink1"/>
                  <w:sz w:val="18"/>
                </w:rPr>
                <w:t>E25</w:t>
              </w:r>
            </w:hyperlink>
          </w:p>
        </w:tc>
        <w:tc>
          <w:tcPr>
            <w:tcW w:w="381" w:type="dxa"/>
          </w:tcPr>
          <w:p w14:paraId="49344B3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63697B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766D7F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F77F71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84E4D4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5EF83BB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7416E265" w14:textId="77777777" w:rsidR="00AB1092" w:rsidRPr="00386E7B" w:rsidRDefault="00216A50">
            <w:pPr>
              <w:widowControl w:val="0"/>
              <w:rPr>
                <w:rFonts w:cs="Times New Roman"/>
                <w:color w:val="000000"/>
                <w:szCs w:val="20"/>
              </w:rPr>
            </w:pPr>
            <w:r w:rsidRPr="00386E7B">
              <w:rPr>
                <w:rFonts w:cs="Times New Roman"/>
                <w:color w:val="000000"/>
                <w:szCs w:val="20"/>
              </w:rPr>
              <w:t>Human-Made Feature</w:t>
            </w:r>
          </w:p>
        </w:tc>
      </w:tr>
      <w:tr w:rsidR="00AB1092" w:rsidRPr="00386E7B" w14:paraId="33C905E5" w14:textId="77777777" w:rsidTr="00990E90">
        <w:tc>
          <w:tcPr>
            <w:tcW w:w="656" w:type="dxa"/>
          </w:tcPr>
          <w:p w14:paraId="4737121D" w14:textId="77777777" w:rsidR="00AB1092" w:rsidRPr="00386E7B" w:rsidRDefault="006D778B">
            <w:pPr>
              <w:widowControl w:val="0"/>
            </w:pPr>
            <w:hyperlink w:anchor="_toc8576">
              <w:r w:rsidR="00216A50" w:rsidRPr="00386E7B">
                <w:rPr>
                  <w:rStyle w:val="Hyperlink1"/>
                  <w:sz w:val="18"/>
                </w:rPr>
                <w:t>E78</w:t>
              </w:r>
            </w:hyperlink>
          </w:p>
        </w:tc>
        <w:tc>
          <w:tcPr>
            <w:tcW w:w="381" w:type="dxa"/>
          </w:tcPr>
          <w:p w14:paraId="26BECB4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08986D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705A4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E8441D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2DE2EF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00BCA88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609AF57F" w14:textId="77777777" w:rsidR="00AB1092" w:rsidRPr="00386E7B" w:rsidRDefault="00216A50">
            <w:pPr>
              <w:widowControl w:val="0"/>
              <w:rPr>
                <w:rFonts w:cs="Times New Roman"/>
                <w:color w:val="000000"/>
                <w:szCs w:val="20"/>
              </w:rPr>
            </w:pPr>
            <w:r w:rsidRPr="00386E7B">
              <w:rPr>
                <w:rFonts w:cs="Times New Roman"/>
                <w:color w:val="000000"/>
                <w:szCs w:val="20"/>
              </w:rPr>
              <w:t>Curated Holding</w:t>
            </w:r>
          </w:p>
        </w:tc>
      </w:tr>
      <w:tr w:rsidR="00AB1092" w:rsidRPr="00386E7B" w14:paraId="69DFBB14" w14:textId="77777777" w:rsidTr="00990E90">
        <w:tc>
          <w:tcPr>
            <w:tcW w:w="656" w:type="dxa"/>
          </w:tcPr>
          <w:p w14:paraId="41F3F1B1" w14:textId="77777777" w:rsidR="00AB1092" w:rsidRPr="00386E7B" w:rsidRDefault="006D778B">
            <w:pPr>
              <w:widowControl w:val="0"/>
            </w:pPr>
            <w:hyperlink w:anchor="_toc7833">
              <w:r w:rsidR="00216A50" w:rsidRPr="00386E7B">
                <w:rPr>
                  <w:rStyle w:val="Hyperlink1"/>
                  <w:sz w:val="18"/>
                </w:rPr>
                <w:t>E26</w:t>
              </w:r>
            </w:hyperlink>
          </w:p>
        </w:tc>
        <w:tc>
          <w:tcPr>
            <w:tcW w:w="381" w:type="dxa"/>
          </w:tcPr>
          <w:p w14:paraId="468BE26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F7A423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04C2BC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538307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7A7D71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2CF2637F" w14:textId="77777777" w:rsidR="00AB1092" w:rsidRPr="00386E7B" w:rsidRDefault="00216A50">
            <w:pPr>
              <w:widowControl w:val="0"/>
              <w:rPr>
                <w:rFonts w:cs="Times New Roman"/>
                <w:color w:val="000000"/>
                <w:szCs w:val="20"/>
              </w:rPr>
            </w:pPr>
            <w:r w:rsidRPr="00386E7B">
              <w:rPr>
                <w:rFonts w:cs="Times New Roman"/>
                <w:color w:val="000000"/>
                <w:szCs w:val="20"/>
              </w:rPr>
              <w:t>Physical Feature</w:t>
            </w:r>
          </w:p>
        </w:tc>
      </w:tr>
      <w:tr w:rsidR="00AB1092" w:rsidRPr="00386E7B" w14:paraId="1DECE4EE" w14:textId="77777777" w:rsidTr="00990E90">
        <w:tc>
          <w:tcPr>
            <w:tcW w:w="656" w:type="dxa"/>
          </w:tcPr>
          <w:p w14:paraId="4718D418" w14:textId="77777777" w:rsidR="00AB1092" w:rsidRPr="00386E7B" w:rsidRDefault="006D778B">
            <w:pPr>
              <w:widowControl w:val="0"/>
            </w:pPr>
            <w:hyperlink w:anchor="_toc7851">
              <w:r w:rsidR="00216A50" w:rsidRPr="00386E7B">
                <w:rPr>
                  <w:rStyle w:val="Hyperlink1"/>
                  <w:sz w:val="18"/>
                </w:rPr>
                <w:t>E27</w:t>
              </w:r>
            </w:hyperlink>
          </w:p>
        </w:tc>
        <w:tc>
          <w:tcPr>
            <w:tcW w:w="381" w:type="dxa"/>
          </w:tcPr>
          <w:p w14:paraId="1E8D70C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32CC79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7F15C9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17924C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F84DB0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26D39B9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1F050065" w14:textId="77777777" w:rsidR="00AB1092" w:rsidRPr="00386E7B" w:rsidRDefault="00216A50">
            <w:pPr>
              <w:widowControl w:val="0"/>
              <w:rPr>
                <w:rFonts w:cs="Times New Roman"/>
                <w:color w:val="000000"/>
                <w:szCs w:val="20"/>
              </w:rPr>
            </w:pPr>
            <w:r w:rsidRPr="00386E7B">
              <w:rPr>
                <w:rFonts w:cs="Times New Roman"/>
                <w:color w:val="000000"/>
                <w:szCs w:val="20"/>
              </w:rPr>
              <w:t>Site</w:t>
            </w:r>
          </w:p>
        </w:tc>
      </w:tr>
      <w:tr w:rsidR="00AB1092" w:rsidRPr="00386E7B" w14:paraId="6929C953" w14:textId="77777777" w:rsidTr="00990E90">
        <w:tc>
          <w:tcPr>
            <w:tcW w:w="656" w:type="dxa"/>
          </w:tcPr>
          <w:p w14:paraId="241747D1" w14:textId="77777777" w:rsidR="00AB1092" w:rsidRPr="00386E7B" w:rsidRDefault="006D778B">
            <w:pPr>
              <w:widowControl w:val="0"/>
            </w:pPr>
            <w:hyperlink w:anchor="_toc7818">
              <w:r w:rsidR="00216A50" w:rsidRPr="00386E7B">
                <w:rPr>
                  <w:rStyle w:val="Hyperlink1"/>
                  <w:sz w:val="18"/>
                </w:rPr>
                <w:t>E25</w:t>
              </w:r>
            </w:hyperlink>
          </w:p>
        </w:tc>
        <w:tc>
          <w:tcPr>
            <w:tcW w:w="381" w:type="dxa"/>
          </w:tcPr>
          <w:p w14:paraId="2C2AF01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649BA6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580307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1D14B6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4545C0D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200515C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7E2193A3" w14:textId="77777777" w:rsidR="00AB1092" w:rsidRPr="00386E7B" w:rsidRDefault="00216A50">
            <w:pPr>
              <w:widowControl w:val="0"/>
              <w:rPr>
                <w:rFonts w:cs="Times New Roman"/>
                <w:i/>
                <w:color w:val="000000"/>
                <w:szCs w:val="20"/>
              </w:rPr>
            </w:pPr>
            <w:r w:rsidRPr="00386E7B">
              <w:rPr>
                <w:rFonts w:cs="Times New Roman"/>
                <w:i/>
                <w:color w:val="000000"/>
                <w:szCs w:val="20"/>
              </w:rPr>
              <w:t>Human-Made Feature</w:t>
            </w:r>
          </w:p>
        </w:tc>
      </w:tr>
      <w:tr w:rsidR="00AB1092" w:rsidRPr="00386E7B" w14:paraId="45F494F8" w14:textId="77777777" w:rsidTr="00990E90">
        <w:tc>
          <w:tcPr>
            <w:tcW w:w="656" w:type="dxa"/>
          </w:tcPr>
          <w:p w14:paraId="031D71C3" w14:textId="77777777" w:rsidR="00AB1092" w:rsidRPr="00386E7B" w:rsidRDefault="006D778B">
            <w:pPr>
              <w:widowControl w:val="0"/>
            </w:pPr>
            <w:hyperlink w:anchor="_toc8683">
              <w:r w:rsidR="00216A50" w:rsidRPr="00386E7B">
                <w:rPr>
                  <w:rStyle w:val="Hyperlink1"/>
                  <w:sz w:val="18"/>
                </w:rPr>
                <w:t>E90</w:t>
              </w:r>
            </w:hyperlink>
          </w:p>
        </w:tc>
        <w:tc>
          <w:tcPr>
            <w:tcW w:w="381" w:type="dxa"/>
          </w:tcPr>
          <w:p w14:paraId="1BA1FBF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04B059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921ABA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BC2D19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6BEEDF2C" w14:textId="77777777" w:rsidR="00AB1092" w:rsidRPr="00386E7B" w:rsidRDefault="00216A50">
            <w:pPr>
              <w:widowControl w:val="0"/>
              <w:rPr>
                <w:rFonts w:cs="Times New Roman"/>
                <w:color w:val="000000"/>
                <w:szCs w:val="20"/>
              </w:rPr>
            </w:pPr>
            <w:r w:rsidRPr="00386E7B">
              <w:rPr>
                <w:rFonts w:cs="Times New Roman"/>
                <w:color w:val="000000"/>
                <w:szCs w:val="20"/>
              </w:rPr>
              <w:t>Symbolic Object</w:t>
            </w:r>
          </w:p>
        </w:tc>
      </w:tr>
      <w:tr w:rsidR="00AB1092" w:rsidRPr="00386E7B" w14:paraId="1BABA628" w14:textId="77777777" w:rsidTr="00990E90">
        <w:tc>
          <w:tcPr>
            <w:tcW w:w="656" w:type="dxa"/>
          </w:tcPr>
          <w:p w14:paraId="5303BCD8" w14:textId="77777777" w:rsidR="00AB1092" w:rsidRPr="00386E7B" w:rsidRDefault="006D778B">
            <w:pPr>
              <w:widowControl w:val="0"/>
            </w:pPr>
            <w:hyperlink w:anchor="_toc8507">
              <w:r w:rsidR="00216A50" w:rsidRPr="00386E7B">
                <w:rPr>
                  <w:rStyle w:val="Hyperlink1"/>
                  <w:sz w:val="18"/>
                </w:rPr>
                <w:t>E73</w:t>
              </w:r>
            </w:hyperlink>
          </w:p>
        </w:tc>
        <w:tc>
          <w:tcPr>
            <w:tcW w:w="381" w:type="dxa"/>
          </w:tcPr>
          <w:p w14:paraId="517080A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403C2B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F517D4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43F2F3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3702E33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04D287AD" w14:textId="77777777" w:rsidR="00AB1092" w:rsidRPr="00386E7B" w:rsidRDefault="00216A50">
            <w:pPr>
              <w:widowControl w:val="0"/>
              <w:rPr>
                <w:rFonts w:cs="Times New Roman"/>
                <w:color w:val="000000"/>
                <w:szCs w:val="20"/>
              </w:rPr>
            </w:pPr>
            <w:r w:rsidRPr="00386E7B">
              <w:rPr>
                <w:rFonts w:cs="Times New Roman"/>
                <w:color w:val="000000"/>
                <w:szCs w:val="20"/>
              </w:rPr>
              <w:t>Information Object</w:t>
            </w:r>
          </w:p>
        </w:tc>
      </w:tr>
      <w:tr w:rsidR="00AB1092" w:rsidRPr="00386E7B" w14:paraId="4A3D2766" w14:textId="77777777" w:rsidTr="00990E90">
        <w:tc>
          <w:tcPr>
            <w:tcW w:w="656" w:type="dxa"/>
          </w:tcPr>
          <w:p w14:paraId="231209C0" w14:textId="77777777" w:rsidR="00AB1092" w:rsidRPr="00386E7B" w:rsidRDefault="006D778B">
            <w:pPr>
              <w:widowControl w:val="0"/>
            </w:pPr>
            <w:hyperlink w:anchor="_toc7896">
              <w:r w:rsidR="00216A50" w:rsidRPr="00386E7B">
                <w:rPr>
                  <w:rStyle w:val="Hyperlink1"/>
                  <w:sz w:val="18"/>
                </w:rPr>
                <w:t>E29</w:t>
              </w:r>
            </w:hyperlink>
          </w:p>
        </w:tc>
        <w:tc>
          <w:tcPr>
            <w:tcW w:w="381" w:type="dxa"/>
          </w:tcPr>
          <w:p w14:paraId="060CCD9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437CE3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BEF85F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EF47C4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45168B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522A3C85" w14:textId="77777777" w:rsidR="00AB1092" w:rsidRPr="00386E7B" w:rsidRDefault="00AB1092">
            <w:pPr>
              <w:widowControl w:val="0"/>
              <w:rPr>
                <w:color w:val="000000"/>
                <w:szCs w:val="20"/>
              </w:rPr>
            </w:pPr>
          </w:p>
        </w:tc>
        <w:tc>
          <w:tcPr>
            <w:tcW w:w="4343" w:type="dxa"/>
            <w:gridSpan w:val="9"/>
          </w:tcPr>
          <w:p w14:paraId="39609B93" w14:textId="77777777" w:rsidR="00AB1092" w:rsidRPr="00386E7B" w:rsidRDefault="00216A50">
            <w:pPr>
              <w:widowControl w:val="0"/>
              <w:rPr>
                <w:rFonts w:cs="Times New Roman"/>
                <w:color w:val="000000"/>
                <w:szCs w:val="20"/>
              </w:rPr>
            </w:pPr>
            <w:r w:rsidRPr="00386E7B">
              <w:rPr>
                <w:rFonts w:cs="Times New Roman"/>
                <w:color w:val="000000"/>
                <w:szCs w:val="20"/>
              </w:rPr>
              <w:t>Design or Procedure</w:t>
            </w:r>
          </w:p>
        </w:tc>
      </w:tr>
      <w:tr w:rsidR="00AB1092" w:rsidRPr="00386E7B" w14:paraId="4A7D72DA" w14:textId="77777777" w:rsidTr="00990E90">
        <w:tc>
          <w:tcPr>
            <w:tcW w:w="656" w:type="dxa"/>
          </w:tcPr>
          <w:p w14:paraId="271D5B75" w14:textId="77777777" w:rsidR="00AB1092" w:rsidRPr="00386E7B" w:rsidRDefault="006D778B">
            <w:pPr>
              <w:widowControl w:val="0"/>
            </w:pPr>
            <w:hyperlink w:anchor="_toc7931">
              <w:r w:rsidR="00216A50" w:rsidRPr="00386E7B">
                <w:rPr>
                  <w:rStyle w:val="Hyperlink1"/>
                  <w:sz w:val="18"/>
                </w:rPr>
                <w:t>E31</w:t>
              </w:r>
            </w:hyperlink>
          </w:p>
        </w:tc>
        <w:tc>
          <w:tcPr>
            <w:tcW w:w="381" w:type="dxa"/>
          </w:tcPr>
          <w:p w14:paraId="2C4A647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CFCA4E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34E5DC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0704F7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FA48C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469E8F91" w14:textId="77777777" w:rsidR="00AB1092" w:rsidRPr="00386E7B" w:rsidRDefault="00AB1092">
            <w:pPr>
              <w:widowControl w:val="0"/>
              <w:rPr>
                <w:color w:val="000000"/>
                <w:szCs w:val="20"/>
              </w:rPr>
            </w:pPr>
          </w:p>
        </w:tc>
        <w:tc>
          <w:tcPr>
            <w:tcW w:w="4343" w:type="dxa"/>
            <w:gridSpan w:val="9"/>
          </w:tcPr>
          <w:p w14:paraId="4BF67F46" w14:textId="77777777" w:rsidR="00AB1092" w:rsidRPr="00386E7B" w:rsidRDefault="00216A50">
            <w:pPr>
              <w:widowControl w:val="0"/>
              <w:rPr>
                <w:rFonts w:cs="Times New Roman"/>
                <w:color w:val="000000"/>
                <w:szCs w:val="20"/>
              </w:rPr>
            </w:pPr>
            <w:r w:rsidRPr="00386E7B">
              <w:rPr>
                <w:rFonts w:cs="Times New Roman"/>
                <w:color w:val="000000"/>
                <w:szCs w:val="20"/>
              </w:rPr>
              <w:t>Document</w:t>
            </w:r>
          </w:p>
        </w:tc>
      </w:tr>
      <w:tr w:rsidR="00AB1092" w:rsidRPr="00386E7B" w14:paraId="48468487" w14:textId="77777777" w:rsidTr="00990E90">
        <w:tc>
          <w:tcPr>
            <w:tcW w:w="656" w:type="dxa"/>
          </w:tcPr>
          <w:p w14:paraId="49ABE78B" w14:textId="77777777" w:rsidR="00AB1092" w:rsidRPr="00386E7B" w:rsidRDefault="006D778B">
            <w:pPr>
              <w:widowControl w:val="0"/>
            </w:pPr>
            <w:hyperlink w:anchor="_toc7947">
              <w:r w:rsidR="00216A50" w:rsidRPr="00386E7B">
                <w:rPr>
                  <w:rStyle w:val="Hyperlink1"/>
                  <w:sz w:val="18"/>
                </w:rPr>
                <w:t>E32</w:t>
              </w:r>
            </w:hyperlink>
          </w:p>
        </w:tc>
        <w:tc>
          <w:tcPr>
            <w:tcW w:w="381" w:type="dxa"/>
          </w:tcPr>
          <w:p w14:paraId="62DE8AD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E8282E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FE39A8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9AAF32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4E3EB9B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5766A0A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41" w:type="dxa"/>
            <w:gridSpan w:val="3"/>
          </w:tcPr>
          <w:p w14:paraId="172F03D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002" w:type="dxa"/>
            <w:gridSpan w:val="6"/>
          </w:tcPr>
          <w:p w14:paraId="01B2ED4E" w14:textId="77777777" w:rsidR="00AB1092" w:rsidRPr="00386E7B" w:rsidRDefault="00216A50">
            <w:pPr>
              <w:widowControl w:val="0"/>
              <w:rPr>
                <w:rFonts w:cs="Times New Roman"/>
                <w:color w:val="000000"/>
                <w:szCs w:val="20"/>
              </w:rPr>
            </w:pPr>
            <w:r w:rsidRPr="00386E7B">
              <w:rPr>
                <w:rFonts w:cs="Times New Roman"/>
                <w:color w:val="000000"/>
                <w:szCs w:val="20"/>
              </w:rPr>
              <w:t>Authority Document</w:t>
            </w:r>
          </w:p>
        </w:tc>
      </w:tr>
      <w:tr w:rsidR="00AB1092" w:rsidRPr="00386E7B" w14:paraId="0CD06A9A" w14:textId="77777777" w:rsidTr="00990E90">
        <w:tc>
          <w:tcPr>
            <w:tcW w:w="656" w:type="dxa"/>
          </w:tcPr>
          <w:p w14:paraId="54571BEA" w14:textId="77777777" w:rsidR="00AB1092" w:rsidRPr="00386E7B" w:rsidRDefault="006D778B">
            <w:pPr>
              <w:widowControl w:val="0"/>
            </w:pPr>
            <w:hyperlink w:anchor="_toc7960">
              <w:r w:rsidR="00216A50" w:rsidRPr="00386E7B">
                <w:rPr>
                  <w:rStyle w:val="Hyperlink1"/>
                  <w:sz w:val="18"/>
                </w:rPr>
                <w:t>E33</w:t>
              </w:r>
            </w:hyperlink>
          </w:p>
        </w:tc>
        <w:tc>
          <w:tcPr>
            <w:tcW w:w="381" w:type="dxa"/>
          </w:tcPr>
          <w:p w14:paraId="2CD6CDE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7A6E8D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93F87F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54F5B2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069CEC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462D69D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5741A7D5" w14:textId="77777777" w:rsidR="00AB1092" w:rsidRPr="00386E7B" w:rsidRDefault="00216A50">
            <w:pPr>
              <w:widowControl w:val="0"/>
              <w:rPr>
                <w:rFonts w:cs="Times New Roman"/>
                <w:color w:val="000000"/>
                <w:szCs w:val="20"/>
              </w:rPr>
            </w:pPr>
            <w:r w:rsidRPr="00386E7B">
              <w:rPr>
                <w:rFonts w:cs="Times New Roman"/>
                <w:color w:val="000000"/>
                <w:szCs w:val="20"/>
              </w:rPr>
              <w:t>Linguistic Object</w:t>
            </w:r>
          </w:p>
        </w:tc>
      </w:tr>
      <w:tr w:rsidR="00AB1092" w:rsidRPr="00386E7B" w14:paraId="25DB6659" w14:textId="77777777" w:rsidTr="00990E90">
        <w:tc>
          <w:tcPr>
            <w:tcW w:w="656" w:type="dxa"/>
          </w:tcPr>
          <w:p w14:paraId="32964FB7"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4B7CFB0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4B7AD7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5875BB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4D75E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55F322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501300C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11" w:type="dxa"/>
            <w:gridSpan w:val="4"/>
          </w:tcPr>
          <w:p w14:paraId="041144C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932" w:type="dxa"/>
            <w:gridSpan w:val="5"/>
          </w:tcPr>
          <w:p w14:paraId="2589785E" w14:textId="77777777" w:rsidR="00AB1092" w:rsidRPr="00386E7B" w:rsidRDefault="00216A50">
            <w:pPr>
              <w:widowControl w:val="0"/>
              <w:rPr>
                <w:rFonts w:cs="Times New Roman"/>
                <w:color w:val="000000"/>
                <w:szCs w:val="20"/>
              </w:rPr>
            </w:pPr>
            <w:r w:rsidRPr="00386E7B">
              <w:rPr>
                <w:rFonts w:cs="Times New Roman"/>
                <w:color w:val="000000"/>
                <w:szCs w:val="20"/>
              </w:rPr>
              <w:t>Inscription</w:t>
            </w:r>
          </w:p>
        </w:tc>
      </w:tr>
      <w:tr w:rsidR="00AB1092" w:rsidRPr="00386E7B" w14:paraId="248CF438" w14:textId="77777777" w:rsidTr="00990E90">
        <w:tc>
          <w:tcPr>
            <w:tcW w:w="656" w:type="dxa"/>
          </w:tcPr>
          <w:p w14:paraId="6CF220A6" w14:textId="77777777" w:rsidR="00AB1092" w:rsidRPr="00386E7B" w:rsidRDefault="006D778B">
            <w:pPr>
              <w:widowControl w:val="0"/>
            </w:pPr>
            <w:hyperlink w:anchor="_toc7997">
              <w:r w:rsidR="00216A50" w:rsidRPr="00386E7B">
                <w:rPr>
                  <w:rStyle w:val="Hyperlink1"/>
                  <w:sz w:val="18"/>
                </w:rPr>
                <w:t>E35</w:t>
              </w:r>
            </w:hyperlink>
          </w:p>
        </w:tc>
        <w:tc>
          <w:tcPr>
            <w:tcW w:w="381" w:type="dxa"/>
          </w:tcPr>
          <w:p w14:paraId="1FDB629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E62E08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24B629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1114D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FCCDAA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10EDFD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11" w:type="dxa"/>
            <w:gridSpan w:val="4"/>
          </w:tcPr>
          <w:p w14:paraId="1525213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932" w:type="dxa"/>
            <w:gridSpan w:val="5"/>
          </w:tcPr>
          <w:p w14:paraId="4C77A1F4" w14:textId="77777777" w:rsidR="00AB1092" w:rsidRPr="00386E7B" w:rsidRDefault="00216A50">
            <w:pPr>
              <w:widowControl w:val="0"/>
              <w:rPr>
                <w:rFonts w:cs="Times New Roman"/>
                <w:color w:val="000000"/>
                <w:szCs w:val="20"/>
              </w:rPr>
            </w:pPr>
            <w:r w:rsidRPr="00386E7B">
              <w:rPr>
                <w:rFonts w:cs="Times New Roman"/>
                <w:color w:val="000000"/>
                <w:szCs w:val="20"/>
              </w:rPr>
              <w:t>Title</w:t>
            </w:r>
          </w:p>
        </w:tc>
      </w:tr>
      <w:tr w:rsidR="00AB1092" w:rsidRPr="00386E7B" w14:paraId="71DB2C8D" w14:textId="77777777" w:rsidTr="00990E90">
        <w:tc>
          <w:tcPr>
            <w:tcW w:w="656" w:type="dxa"/>
          </w:tcPr>
          <w:p w14:paraId="4E81D55F" w14:textId="77777777" w:rsidR="00AB1092" w:rsidRPr="00386E7B" w:rsidRDefault="006D778B">
            <w:pPr>
              <w:widowControl w:val="0"/>
            </w:pPr>
            <w:hyperlink w:anchor="_toc8013">
              <w:r w:rsidR="00216A50" w:rsidRPr="00386E7B">
                <w:rPr>
                  <w:rStyle w:val="Hyperlink1"/>
                  <w:sz w:val="18"/>
                </w:rPr>
                <w:t>E36</w:t>
              </w:r>
            </w:hyperlink>
          </w:p>
        </w:tc>
        <w:tc>
          <w:tcPr>
            <w:tcW w:w="381" w:type="dxa"/>
          </w:tcPr>
          <w:p w14:paraId="65E36CD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0D41B7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42ECBD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24F03F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3C582D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1DD6F46D" w14:textId="0554E9CC" w:rsidR="00AB1092" w:rsidRPr="00386E7B" w:rsidRDefault="00990E90">
            <w:pPr>
              <w:widowControl w:val="0"/>
              <w:rPr>
                <w:color w:val="000000"/>
                <w:szCs w:val="20"/>
              </w:rPr>
            </w:pPr>
            <w:r w:rsidRPr="00386E7B">
              <w:rPr>
                <w:color w:val="000000"/>
                <w:szCs w:val="20"/>
              </w:rPr>
              <w:t>-</w:t>
            </w:r>
          </w:p>
        </w:tc>
        <w:tc>
          <w:tcPr>
            <w:tcW w:w="4343" w:type="dxa"/>
            <w:gridSpan w:val="9"/>
          </w:tcPr>
          <w:p w14:paraId="5A6BBA69" w14:textId="77777777" w:rsidR="00AB1092" w:rsidRPr="00386E7B" w:rsidRDefault="00216A50">
            <w:pPr>
              <w:widowControl w:val="0"/>
              <w:rPr>
                <w:rFonts w:cs="Times New Roman"/>
                <w:color w:val="000000"/>
                <w:szCs w:val="20"/>
              </w:rPr>
            </w:pPr>
            <w:r w:rsidRPr="00386E7B">
              <w:rPr>
                <w:rFonts w:cs="Times New Roman"/>
                <w:color w:val="000000"/>
                <w:szCs w:val="20"/>
              </w:rPr>
              <w:t>Visual Item</w:t>
            </w:r>
          </w:p>
        </w:tc>
      </w:tr>
      <w:tr w:rsidR="00AB1092" w:rsidRPr="00386E7B" w14:paraId="6A987EC9" w14:textId="77777777" w:rsidTr="00990E90">
        <w:tc>
          <w:tcPr>
            <w:tcW w:w="656" w:type="dxa"/>
          </w:tcPr>
          <w:p w14:paraId="00491856" w14:textId="77777777" w:rsidR="00AB1092" w:rsidRPr="00386E7B" w:rsidRDefault="006D778B">
            <w:pPr>
              <w:widowControl w:val="0"/>
            </w:pPr>
            <w:hyperlink w:anchor="_toc8033">
              <w:r w:rsidR="00216A50" w:rsidRPr="00386E7B">
                <w:rPr>
                  <w:rStyle w:val="Hyperlink1"/>
                  <w:sz w:val="18"/>
                </w:rPr>
                <w:t>E37</w:t>
              </w:r>
            </w:hyperlink>
          </w:p>
        </w:tc>
        <w:tc>
          <w:tcPr>
            <w:tcW w:w="381" w:type="dxa"/>
          </w:tcPr>
          <w:p w14:paraId="0F37392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497DFC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170213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5B67A0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473D92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4B5E5DA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11" w:type="dxa"/>
            <w:gridSpan w:val="4"/>
          </w:tcPr>
          <w:p w14:paraId="7E3B70C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932" w:type="dxa"/>
            <w:gridSpan w:val="5"/>
          </w:tcPr>
          <w:p w14:paraId="4962B3CC" w14:textId="77777777" w:rsidR="00AB1092" w:rsidRPr="00386E7B" w:rsidRDefault="00216A50">
            <w:pPr>
              <w:widowControl w:val="0"/>
              <w:rPr>
                <w:rFonts w:cs="Times New Roman"/>
                <w:color w:val="000000"/>
                <w:szCs w:val="20"/>
              </w:rPr>
            </w:pPr>
            <w:r w:rsidRPr="00386E7B">
              <w:rPr>
                <w:rFonts w:cs="Times New Roman"/>
                <w:color w:val="000000"/>
                <w:szCs w:val="20"/>
              </w:rPr>
              <w:t>Mark</w:t>
            </w:r>
          </w:p>
        </w:tc>
      </w:tr>
      <w:tr w:rsidR="00AB1092" w:rsidRPr="00386E7B" w14:paraId="58EEDF66" w14:textId="77777777" w:rsidTr="00990E90">
        <w:tc>
          <w:tcPr>
            <w:tcW w:w="656" w:type="dxa"/>
          </w:tcPr>
          <w:p w14:paraId="7744D183"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26268F6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057D27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431B84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27689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48759A9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62B829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11" w:type="dxa"/>
            <w:gridSpan w:val="4"/>
          </w:tcPr>
          <w:p w14:paraId="4E1F2E3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11" w:type="dxa"/>
            <w:gridSpan w:val="2"/>
          </w:tcPr>
          <w:p w14:paraId="1D3CB09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3C4FB566" w14:textId="77777777" w:rsidR="00AB1092" w:rsidRPr="00386E7B" w:rsidRDefault="00216A50">
            <w:pPr>
              <w:widowControl w:val="0"/>
              <w:rPr>
                <w:rFonts w:cs="Times New Roman"/>
                <w:i/>
                <w:color w:val="000000"/>
                <w:szCs w:val="20"/>
              </w:rPr>
            </w:pPr>
            <w:r w:rsidRPr="00386E7B">
              <w:rPr>
                <w:rFonts w:cs="Times New Roman"/>
                <w:i/>
                <w:color w:val="000000"/>
                <w:szCs w:val="20"/>
              </w:rPr>
              <w:t>Inscription</w:t>
            </w:r>
          </w:p>
        </w:tc>
      </w:tr>
      <w:tr w:rsidR="00990E90" w:rsidRPr="00386E7B" w14:paraId="4EE9E85D" w14:textId="77777777" w:rsidTr="00990E90">
        <w:tc>
          <w:tcPr>
            <w:tcW w:w="656" w:type="dxa"/>
          </w:tcPr>
          <w:p w14:paraId="52A79577" w14:textId="0F31EBCD" w:rsidR="00990E90" w:rsidRPr="00386E7B" w:rsidRDefault="00990E90">
            <w:pPr>
              <w:widowControl w:val="0"/>
            </w:pPr>
            <w:r w:rsidRPr="00386E7B">
              <w:t>E100</w:t>
            </w:r>
          </w:p>
        </w:tc>
        <w:tc>
          <w:tcPr>
            <w:tcW w:w="381" w:type="dxa"/>
          </w:tcPr>
          <w:p w14:paraId="021DE521" w14:textId="092FDA63" w:rsidR="00990E90" w:rsidRPr="00386E7B" w:rsidRDefault="00990E90">
            <w:pPr>
              <w:widowControl w:val="0"/>
              <w:rPr>
                <w:rFonts w:cs="Times New Roman"/>
                <w:color w:val="000000"/>
                <w:szCs w:val="20"/>
              </w:rPr>
            </w:pPr>
            <w:r w:rsidRPr="00386E7B">
              <w:rPr>
                <w:rFonts w:cs="Times New Roman"/>
                <w:color w:val="000000"/>
                <w:szCs w:val="20"/>
              </w:rPr>
              <w:t>-</w:t>
            </w:r>
          </w:p>
        </w:tc>
        <w:tc>
          <w:tcPr>
            <w:tcW w:w="295" w:type="dxa"/>
          </w:tcPr>
          <w:p w14:paraId="4FEBCFDF" w14:textId="0BD9C350" w:rsidR="00990E90" w:rsidRPr="00386E7B" w:rsidRDefault="00990E90">
            <w:pPr>
              <w:widowControl w:val="0"/>
              <w:rPr>
                <w:rFonts w:cs="Times New Roman"/>
                <w:color w:val="000000"/>
                <w:szCs w:val="20"/>
              </w:rPr>
            </w:pPr>
            <w:r w:rsidRPr="00386E7B">
              <w:rPr>
                <w:rFonts w:cs="Times New Roman"/>
                <w:color w:val="000000"/>
                <w:szCs w:val="20"/>
              </w:rPr>
              <w:t>-</w:t>
            </w:r>
          </w:p>
        </w:tc>
        <w:tc>
          <w:tcPr>
            <w:tcW w:w="308" w:type="dxa"/>
          </w:tcPr>
          <w:p w14:paraId="2492704A" w14:textId="3C268225" w:rsidR="00990E90" w:rsidRPr="00386E7B" w:rsidRDefault="00990E90">
            <w:pPr>
              <w:widowControl w:val="0"/>
              <w:rPr>
                <w:rFonts w:cs="Times New Roman"/>
                <w:color w:val="000000"/>
                <w:szCs w:val="20"/>
              </w:rPr>
            </w:pPr>
            <w:r w:rsidRPr="00386E7B">
              <w:rPr>
                <w:rFonts w:cs="Times New Roman"/>
                <w:color w:val="000000"/>
                <w:szCs w:val="20"/>
              </w:rPr>
              <w:t>-</w:t>
            </w:r>
          </w:p>
        </w:tc>
        <w:tc>
          <w:tcPr>
            <w:tcW w:w="325" w:type="dxa"/>
            <w:gridSpan w:val="2"/>
          </w:tcPr>
          <w:p w14:paraId="20EA7BEF" w14:textId="2C5B941E" w:rsidR="00990E90" w:rsidRPr="00386E7B" w:rsidRDefault="00990E90">
            <w:pPr>
              <w:widowControl w:val="0"/>
              <w:rPr>
                <w:rFonts w:cs="Times New Roman"/>
                <w:color w:val="000000"/>
                <w:szCs w:val="20"/>
              </w:rPr>
            </w:pPr>
            <w:r w:rsidRPr="00386E7B">
              <w:rPr>
                <w:rFonts w:cs="Times New Roman"/>
                <w:color w:val="000000"/>
                <w:szCs w:val="20"/>
              </w:rPr>
              <w:t>-</w:t>
            </w:r>
          </w:p>
        </w:tc>
        <w:tc>
          <w:tcPr>
            <w:tcW w:w="324" w:type="dxa"/>
          </w:tcPr>
          <w:p w14:paraId="5EA14A60" w14:textId="504E1219" w:rsidR="00990E90" w:rsidRPr="00386E7B" w:rsidRDefault="00990E90">
            <w:pPr>
              <w:widowControl w:val="0"/>
              <w:rPr>
                <w:rFonts w:cs="Times New Roman"/>
                <w:color w:val="000000"/>
                <w:szCs w:val="20"/>
              </w:rPr>
            </w:pPr>
            <w:r w:rsidRPr="00386E7B">
              <w:rPr>
                <w:rFonts w:cs="Times New Roman"/>
                <w:color w:val="000000"/>
                <w:szCs w:val="20"/>
              </w:rPr>
              <w:t>-</w:t>
            </w:r>
          </w:p>
        </w:tc>
        <w:tc>
          <w:tcPr>
            <w:tcW w:w="308" w:type="dxa"/>
            <w:gridSpan w:val="2"/>
          </w:tcPr>
          <w:p w14:paraId="6CAF3ACF" w14:textId="5E1922B2" w:rsidR="00990E90" w:rsidRPr="00386E7B" w:rsidRDefault="00990E90">
            <w:pPr>
              <w:widowControl w:val="0"/>
              <w:rPr>
                <w:rFonts w:cs="Times New Roman"/>
                <w:color w:val="000000"/>
                <w:szCs w:val="20"/>
              </w:rPr>
            </w:pPr>
            <w:r w:rsidRPr="00386E7B">
              <w:rPr>
                <w:rFonts w:cs="Times New Roman"/>
                <w:color w:val="000000"/>
                <w:szCs w:val="20"/>
              </w:rPr>
              <w:t>-</w:t>
            </w:r>
          </w:p>
        </w:tc>
        <w:tc>
          <w:tcPr>
            <w:tcW w:w="4343" w:type="dxa"/>
            <w:gridSpan w:val="9"/>
          </w:tcPr>
          <w:p w14:paraId="7F392914" w14:textId="4750F3F7" w:rsidR="00990E90" w:rsidRPr="00386E7B" w:rsidRDefault="00990E90">
            <w:pPr>
              <w:widowControl w:val="0"/>
              <w:rPr>
                <w:rFonts w:cs="Times New Roman"/>
                <w:color w:val="000000"/>
                <w:szCs w:val="20"/>
              </w:rPr>
            </w:pPr>
            <w:r w:rsidRPr="00386E7B">
              <w:rPr>
                <w:rFonts w:cs="Times New Roman"/>
                <w:color w:val="000000"/>
                <w:szCs w:val="20"/>
              </w:rPr>
              <w:t>Audio Item</w:t>
            </w:r>
          </w:p>
        </w:tc>
      </w:tr>
      <w:tr w:rsidR="00AB1092" w:rsidRPr="00386E7B" w14:paraId="4BA0F1D4" w14:textId="77777777" w:rsidTr="00990E90">
        <w:tc>
          <w:tcPr>
            <w:tcW w:w="656" w:type="dxa"/>
          </w:tcPr>
          <w:p w14:paraId="5EFD219F" w14:textId="77777777" w:rsidR="00AB1092" w:rsidRPr="00386E7B" w:rsidRDefault="006D778B">
            <w:pPr>
              <w:widowControl w:val="0"/>
            </w:pPr>
            <w:hyperlink w:anchor="_toc8065">
              <w:r w:rsidR="00216A50" w:rsidRPr="00386E7B">
                <w:rPr>
                  <w:rStyle w:val="Hyperlink1"/>
                  <w:sz w:val="18"/>
                </w:rPr>
                <w:t>E41</w:t>
              </w:r>
            </w:hyperlink>
          </w:p>
        </w:tc>
        <w:tc>
          <w:tcPr>
            <w:tcW w:w="381" w:type="dxa"/>
          </w:tcPr>
          <w:p w14:paraId="2FFFBB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0BECAE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27B05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48F6DA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D6D5BD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67693EF4" w14:textId="77777777" w:rsidR="00AB1092" w:rsidRPr="00386E7B" w:rsidRDefault="00216A50">
            <w:pPr>
              <w:widowControl w:val="0"/>
              <w:rPr>
                <w:rFonts w:cs="Times New Roman"/>
                <w:color w:val="000000"/>
                <w:szCs w:val="20"/>
              </w:rPr>
            </w:pPr>
            <w:r w:rsidRPr="00386E7B">
              <w:rPr>
                <w:rFonts w:cs="Times New Roman"/>
                <w:color w:val="000000"/>
                <w:szCs w:val="20"/>
              </w:rPr>
              <w:t>Appellation</w:t>
            </w:r>
          </w:p>
        </w:tc>
      </w:tr>
      <w:tr w:rsidR="00AB1092" w:rsidRPr="00386E7B" w14:paraId="42DB39B9" w14:textId="77777777" w:rsidTr="00990E90">
        <w:tc>
          <w:tcPr>
            <w:tcW w:w="656" w:type="dxa"/>
          </w:tcPr>
          <w:p w14:paraId="786A2E06" w14:textId="77777777" w:rsidR="00AB1092" w:rsidRPr="00386E7B" w:rsidRDefault="006D778B">
            <w:pPr>
              <w:widowControl w:val="0"/>
            </w:pPr>
            <w:hyperlink w:anchor="_toc8102">
              <w:r w:rsidR="00216A50" w:rsidRPr="00386E7B">
                <w:rPr>
                  <w:rStyle w:val="Hyperlink1"/>
                  <w:sz w:val="18"/>
                </w:rPr>
                <w:t>E42</w:t>
              </w:r>
            </w:hyperlink>
          </w:p>
        </w:tc>
        <w:tc>
          <w:tcPr>
            <w:tcW w:w="381" w:type="dxa"/>
          </w:tcPr>
          <w:p w14:paraId="1C749E7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0F0A9B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BAC24A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606091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7097475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7697BC5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36219EF0" w14:textId="77777777" w:rsidR="00AB1092" w:rsidRPr="00386E7B" w:rsidRDefault="00216A50">
            <w:pPr>
              <w:widowControl w:val="0"/>
              <w:rPr>
                <w:rFonts w:cs="Times New Roman"/>
                <w:color w:val="000000"/>
                <w:szCs w:val="20"/>
              </w:rPr>
            </w:pPr>
            <w:r w:rsidRPr="00386E7B">
              <w:rPr>
                <w:rFonts w:cs="Times New Roman"/>
                <w:color w:val="000000"/>
                <w:szCs w:val="20"/>
              </w:rPr>
              <w:t>Identifier</w:t>
            </w:r>
          </w:p>
        </w:tc>
      </w:tr>
      <w:tr w:rsidR="00AB1092" w:rsidRPr="00386E7B" w14:paraId="335EDC5D" w14:textId="77777777" w:rsidTr="00990E90">
        <w:tc>
          <w:tcPr>
            <w:tcW w:w="656" w:type="dxa"/>
          </w:tcPr>
          <w:p w14:paraId="6F42548E" w14:textId="77777777" w:rsidR="00AB1092" w:rsidRPr="00386E7B" w:rsidRDefault="006D778B">
            <w:pPr>
              <w:widowControl w:val="0"/>
            </w:pPr>
            <w:hyperlink w:anchor="_toc7997">
              <w:r w:rsidR="00216A50" w:rsidRPr="00386E7B">
                <w:rPr>
                  <w:rStyle w:val="Hyperlink1"/>
                  <w:sz w:val="18"/>
                </w:rPr>
                <w:t>E35</w:t>
              </w:r>
            </w:hyperlink>
          </w:p>
        </w:tc>
        <w:tc>
          <w:tcPr>
            <w:tcW w:w="381" w:type="dxa"/>
          </w:tcPr>
          <w:p w14:paraId="5EB2D06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CF30E1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371359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63" w:type="dxa"/>
          </w:tcPr>
          <w:p w14:paraId="0920DD0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86" w:type="dxa"/>
            <w:gridSpan w:val="2"/>
          </w:tcPr>
          <w:p w14:paraId="4CCB6DB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333C029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203BDB75" w14:textId="77777777" w:rsidR="00AB1092" w:rsidRPr="00386E7B" w:rsidRDefault="00216A50">
            <w:pPr>
              <w:widowControl w:val="0"/>
              <w:rPr>
                <w:rFonts w:cs="Times New Roman"/>
                <w:color w:val="000000"/>
                <w:szCs w:val="20"/>
              </w:rPr>
            </w:pPr>
            <w:r w:rsidRPr="00386E7B">
              <w:rPr>
                <w:rFonts w:cs="Times New Roman"/>
                <w:color w:val="000000"/>
                <w:szCs w:val="20"/>
              </w:rPr>
              <w:t>Title</w:t>
            </w:r>
          </w:p>
        </w:tc>
      </w:tr>
      <w:tr w:rsidR="00AB1092" w:rsidRPr="00386E7B" w14:paraId="69C79EE5" w14:textId="77777777" w:rsidTr="00990E90">
        <w:tc>
          <w:tcPr>
            <w:tcW w:w="656" w:type="dxa"/>
          </w:tcPr>
          <w:p w14:paraId="5938B2DA" w14:textId="77777777" w:rsidR="00AB1092" w:rsidRPr="00386E7B" w:rsidRDefault="006D778B">
            <w:pPr>
              <w:widowControl w:val="0"/>
            </w:pPr>
            <w:hyperlink w:anchor="_toc8800">
              <w:r w:rsidR="00216A50" w:rsidRPr="00386E7B">
                <w:rPr>
                  <w:rStyle w:val="Hyperlink1"/>
                  <w:sz w:val="18"/>
                </w:rPr>
                <w:t>E95</w:t>
              </w:r>
            </w:hyperlink>
          </w:p>
        </w:tc>
        <w:tc>
          <w:tcPr>
            <w:tcW w:w="381" w:type="dxa"/>
          </w:tcPr>
          <w:p w14:paraId="6F32319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3A4F98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B06303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63" w:type="dxa"/>
          </w:tcPr>
          <w:p w14:paraId="5774D5B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86" w:type="dxa"/>
            <w:gridSpan w:val="2"/>
          </w:tcPr>
          <w:p w14:paraId="3838CE7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7655690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45ABC594" w14:textId="77777777" w:rsidR="00AB1092" w:rsidRPr="00386E7B" w:rsidRDefault="00216A50">
            <w:pPr>
              <w:widowControl w:val="0"/>
              <w:rPr>
                <w:rFonts w:cs="Times New Roman"/>
                <w:color w:val="000000"/>
                <w:szCs w:val="20"/>
              </w:rPr>
            </w:pPr>
            <w:r w:rsidRPr="00386E7B">
              <w:rPr>
                <w:rFonts w:cs="Times New Roman"/>
                <w:color w:val="000000"/>
                <w:szCs w:val="20"/>
              </w:rPr>
              <w:t>Spacetime Primitive</w:t>
            </w:r>
          </w:p>
        </w:tc>
      </w:tr>
      <w:tr w:rsidR="00AB1092" w:rsidRPr="00386E7B" w14:paraId="27D8CFAA" w14:textId="77777777" w:rsidTr="00990E90">
        <w:tc>
          <w:tcPr>
            <w:tcW w:w="656" w:type="dxa"/>
          </w:tcPr>
          <w:p w14:paraId="2A27B91E" w14:textId="77777777" w:rsidR="00AB1092" w:rsidRPr="00386E7B" w:rsidRDefault="006D778B">
            <w:pPr>
              <w:widowControl w:val="0"/>
            </w:pPr>
            <w:hyperlink w:anchor="_toc8784">
              <w:r w:rsidR="00216A50" w:rsidRPr="00386E7B">
                <w:rPr>
                  <w:rStyle w:val="Hyperlink1"/>
                  <w:sz w:val="18"/>
                </w:rPr>
                <w:t>E94</w:t>
              </w:r>
            </w:hyperlink>
          </w:p>
        </w:tc>
        <w:tc>
          <w:tcPr>
            <w:tcW w:w="381" w:type="dxa"/>
          </w:tcPr>
          <w:p w14:paraId="50F58C6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7179FA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054ED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63" w:type="dxa"/>
          </w:tcPr>
          <w:p w14:paraId="351E04B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86" w:type="dxa"/>
            <w:gridSpan w:val="2"/>
          </w:tcPr>
          <w:p w14:paraId="5BA7CC3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4F52AE8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31FF3D20" w14:textId="77777777" w:rsidR="00AB1092" w:rsidRPr="00386E7B" w:rsidRDefault="00216A50">
            <w:pPr>
              <w:widowControl w:val="0"/>
              <w:rPr>
                <w:rFonts w:cs="Times New Roman"/>
                <w:color w:val="000000"/>
                <w:szCs w:val="20"/>
              </w:rPr>
            </w:pPr>
            <w:r w:rsidRPr="00386E7B">
              <w:rPr>
                <w:rFonts w:cs="Times New Roman"/>
                <w:color w:val="000000"/>
                <w:szCs w:val="20"/>
              </w:rPr>
              <w:t>Space Primitive</w:t>
            </w:r>
          </w:p>
        </w:tc>
      </w:tr>
      <w:tr w:rsidR="00AB1092" w:rsidRPr="00386E7B" w14:paraId="5C98C792" w14:textId="77777777" w:rsidTr="00990E90">
        <w:tc>
          <w:tcPr>
            <w:tcW w:w="656" w:type="dxa"/>
          </w:tcPr>
          <w:p w14:paraId="43A37AD5" w14:textId="77777777" w:rsidR="00AB1092" w:rsidRPr="00386E7B" w:rsidRDefault="006D778B">
            <w:pPr>
              <w:widowControl w:val="0"/>
            </w:pPr>
            <w:hyperlink w:anchor="_toc8304">
              <w:r w:rsidR="00216A50" w:rsidRPr="00386E7B">
                <w:rPr>
                  <w:rStyle w:val="Hyperlink1"/>
                  <w:sz w:val="18"/>
                </w:rPr>
                <w:t>E61</w:t>
              </w:r>
            </w:hyperlink>
          </w:p>
        </w:tc>
        <w:tc>
          <w:tcPr>
            <w:tcW w:w="381" w:type="dxa"/>
          </w:tcPr>
          <w:p w14:paraId="71AC218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3903F2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FD434C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63" w:type="dxa"/>
          </w:tcPr>
          <w:p w14:paraId="0AF8ABC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86" w:type="dxa"/>
            <w:gridSpan w:val="2"/>
          </w:tcPr>
          <w:p w14:paraId="00E1C44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51" w:type="dxa"/>
            <w:gridSpan w:val="3"/>
          </w:tcPr>
          <w:p w14:paraId="7033EE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00" w:type="dxa"/>
            <w:gridSpan w:val="8"/>
          </w:tcPr>
          <w:p w14:paraId="13591C21" w14:textId="77777777" w:rsidR="00AB1092" w:rsidRPr="00386E7B" w:rsidRDefault="00216A50">
            <w:pPr>
              <w:widowControl w:val="0"/>
              <w:rPr>
                <w:rFonts w:cs="Times New Roman"/>
                <w:color w:val="000000"/>
                <w:szCs w:val="20"/>
              </w:rPr>
            </w:pPr>
            <w:r w:rsidRPr="00386E7B">
              <w:rPr>
                <w:rFonts w:cs="Times New Roman"/>
                <w:color w:val="000000"/>
                <w:szCs w:val="20"/>
              </w:rPr>
              <w:t>Time Primitive</w:t>
            </w:r>
          </w:p>
        </w:tc>
      </w:tr>
      <w:tr w:rsidR="00AB1092" w:rsidRPr="00386E7B" w14:paraId="145C68AF" w14:textId="77777777" w:rsidTr="00990E90">
        <w:tc>
          <w:tcPr>
            <w:tcW w:w="656" w:type="dxa"/>
          </w:tcPr>
          <w:p w14:paraId="6C2D24F9" w14:textId="77777777" w:rsidR="00AB1092" w:rsidRPr="00386E7B" w:rsidRDefault="006D778B">
            <w:pPr>
              <w:widowControl w:val="0"/>
            </w:pPr>
            <w:hyperlink w:anchor="_toc8431">
              <w:r w:rsidR="00216A50" w:rsidRPr="00386E7B">
                <w:rPr>
                  <w:rStyle w:val="Hyperlink1"/>
                  <w:sz w:val="18"/>
                </w:rPr>
                <w:t>E71</w:t>
              </w:r>
            </w:hyperlink>
          </w:p>
        </w:tc>
        <w:tc>
          <w:tcPr>
            <w:tcW w:w="381" w:type="dxa"/>
          </w:tcPr>
          <w:p w14:paraId="1AF044B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E89F03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CD2050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00172E6B" w14:textId="77777777" w:rsidR="00AB1092" w:rsidRPr="00386E7B" w:rsidRDefault="00216A50">
            <w:pPr>
              <w:widowControl w:val="0"/>
              <w:rPr>
                <w:rFonts w:cs="Times New Roman"/>
                <w:color w:val="000000"/>
                <w:szCs w:val="20"/>
              </w:rPr>
            </w:pPr>
            <w:r w:rsidRPr="00386E7B">
              <w:rPr>
                <w:rFonts w:cs="Times New Roman"/>
                <w:color w:val="000000"/>
                <w:szCs w:val="20"/>
              </w:rPr>
              <w:t>Human-Made Thing</w:t>
            </w:r>
          </w:p>
        </w:tc>
      </w:tr>
      <w:tr w:rsidR="00AB1092" w:rsidRPr="00386E7B" w14:paraId="30938E3A" w14:textId="77777777" w:rsidTr="00990E90">
        <w:tc>
          <w:tcPr>
            <w:tcW w:w="656" w:type="dxa"/>
          </w:tcPr>
          <w:p w14:paraId="3828C2B0" w14:textId="77777777" w:rsidR="00AB1092" w:rsidRPr="00386E7B" w:rsidRDefault="006D778B">
            <w:pPr>
              <w:widowControl w:val="0"/>
            </w:pPr>
            <w:hyperlink w:anchor="_toc7791">
              <w:r w:rsidR="00216A50" w:rsidRPr="00386E7B">
                <w:rPr>
                  <w:rStyle w:val="Hyperlink1"/>
                  <w:sz w:val="18"/>
                </w:rPr>
                <w:t>E24</w:t>
              </w:r>
            </w:hyperlink>
          </w:p>
        </w:tc>
        <w:tc>
          <w:tcPr>
            <w:tcW w:w="381" w:type="dxa"/>
          </w:tcPr>
          <w:p w14:paraId="0EC1BB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943759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C031C5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E63F4F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6BB8EE1C" w14:textId="77777777" w:rsidR="00AB1092" w:rsidRPr="00386E7B" w:rsidRDefault="00216A50">
            <w:pPr>
              <w:widowControl w:val="0"/>
              <w:rPr>
                <w:rFonts w:cs="Times New Roman"/>
                <w:i/>
                <w:color w:val="000000"/>
                <w:szCs w:val="20"/>
              </w:rPr>
            </w:pPr>
            <w:r w:rsidRPr="00386E7B">
              <w:rPr>
                <w:rFonts w:cs="Times New Roman"/>
                <w:i/>
                <w:color w:val="000000"/>
                <w:szCs w:val="20"/>
              </w:rPr>
              <w:t>Physical Human-Made Thing</w:t>
            </w:r>
          </w:p>
        </w:tc>
      </w:tr>
      <w:tr w:rsidR="00AB1092" w:rsidRPr="00386E7B" w14:paraId="081C04F8" w14:textId="77777777" w:rsidTr="00990E90">
        <w:tc>
          <w:tcPr>
            <w:tcW w:w="656" w:type="dxa"/>
          </w:tcPr>
          <w:p w14:paraId="27C409D5" w14:textId="77777777" w:rsidR="00AB1092" w:rsidRPr="00386E7B" w:rsidRDefault="006D778B">
            <w:pPr>
              <w:widowControl w:val="0"/>
            </w:pPr>
            <w:hyperlink w:anchor="_toc7777">
              <w:r w:rsidR="00216A50" w:rsidRPr="00386E7B">
                <w:rPr>
                  <w:rStyle w:val="Hyperlink1"/>
                  <w:sz w:val="18"/>
                </w:rPr>
                <w:t>E22</w:t>
              </w:r>
            </w:hyperlink>
          </w:p>
        </w:tc>
        <w:tc>
          <w:tcPr>
            <w:tcW w:w="381" w:type="dxa"/>
          </w:tcPr>
          <w:p w14:paraId="26BA042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93E02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AF269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0CDCE4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26F099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18D03F60" w14:textId="77777777" w:rsidR="00AB1092" w:rsidRPr="00386E7B" w:rsidRDefault="00216A50">
            <w:pPr>
              <w:widowControl w:val="0"/>
              <w:rPr>
                <w:rFonts w:cs="Times New Roman"/>
                <w:i/>
                <w:color w:val="000000"/>
                <w:szCs w:val="20"/>
              </w:rPr>
            </w:pPr>
            <w:r w:rsidRPr="00386E7B">
              <w:rPr>
                <w:rFonts w:cs="Times New Roman"/>
                <w:i/>
                <w:color w:val="000000"/>
                <w:szCs w:val="20"/>
              </w:rPr>
              <w:t>Human-Made Object</w:t>
            </w:r>
          </w:p>
        </w:tc>
      </w:tr>
      <w:tr w:rsidR="00AB1092" w:rsidRPr="00386E7B" w14:paraId="7F30800E" w14:textId="77777777" w:rsidTr="00990E90">
        <w:tc>
          <w:tcPr>
            <w:tcW w:w="656" w:type="dxa"/>
          </w:tcPr>
          <w:p w14:paraId="35F74F53" w14:textId="77777777" w:rsidR="00AB1092" w:rsidRPr="00386E7B" w:rsidRDefault="006D778B">
            <w:pPr>
              <w:widowControl w:val="0"/>
            </w:pPr>
            <w:hyperlink w:anchor="_toc7818">
              <w:r w:rsidR="00216A50" w:rsidRPr="00386E7B">
                <w:rPr>
                  <w:rStyle w:val="Hyperlink1"/>
                  <w:sz w:val="18"/>
                </w:rPr>
                <w:t>E25</w:t>
              </w:r>
            </w:hyperlink>
          </w:p>
        </w:tc>
        <w:tc>
          <w:tcPr>
            <w:tcW w:w="381" w:type="dxa"/>
          </w:tcPr>
          <w:p w14:paraId="6BAAE39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5E9F9C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C207D7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57947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68C043D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32F86B13" w14:textId="77777777" w:rsidR="00AB1092" w:rsidRPr="00386E7B" w:rsidRDefault="00216A50">
            <w:pPr>
              <w:widowControl w:val="0"/>
              <w:rPr>
                <w:rFonts w:cs="Times New Roman"/>
                <w:i/>
                <w:color w:val="000000"/>
                <w:szCs w:val="20"/>
              </w:rPr>
            </w:pPr>
            <w:r w:rsidRPr="00386E7B">
              <w:rPr>
                <w:rFonts w:cs="Times New Roman"/>
                <w:i/>
                <w:color w:val="000000"/>
                <w:szCs w:val="20"/>
              </w:rPr>
              <w:t>Human-Made Feature</w:t>
            </w:r>
          </w:p>
        </w:tc>
      </w:tr>
      <w:tr w:rsidR="00AB1092" w:rsidRPr="00386E7B" w14:paraId="0704AB3A" w14:textId="77777777" w:rsidTr="00990E90">
        <w:tc>
          <w:tcPr>
            <w:tcW w:w="656" w:type="dxa"/>
          </w:tcPr>
          <w:p w14:paraId="02AD9638" w14:textId="77777777" w:rsidR="00AB1092" w:rsidRPr="00386E7B" w:rsidRDefault="006D778B">
            <w:pPr>
              <w:widowControl w:val="0"/>
            </w:pPr>
            <w:hyperlink w:anchor="_toc8576">
              <w:r w:rsidR="00216A50" w:rsidRPr="00386E7B">
                <w:rPr>
                  <w:rStyle w:val="Hyperlink1"/>
                  <w:sz w:val="18"/>
                </w:rPr>
                <w:t>E78</w:t>
              </w:r>
            </w:hyperlink>
          </w:p>
        </w:tc>
        <w:tc>
          <w:tcPr>
            <w:tcW w:w="381" w:type="dxa"/>
          </w:tcPr>
          <w:p w14:paraId="5868A30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142543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8A51C8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143D4A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2432A8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65C30E33" w14:textId="77777777" w:rsidR="00AB1092" w:rsidRPr="00386E7B" w:rsidRDefault="00216A50">
            <w:pPr>
              <w:widowControl w:val="0"/>
              <w:rPr>
                <w:rFonts w:cs="Times New Roman"/>
                <w:i/>
                <w:color w:val="000000"/>
                <w:szCs w:val="20"/>
              </w:rPr>
            </w:pPr>
            <w:r w:rsidRPr="00386E7B">
              <w:rPr>
                <w:rFonts w:cs="Times New Roman"/>
                <w:i/>
                <w:color w:val="000000"/>
                <w:szCs w:val="20"/>
              </w:rPr>
              <w:t>Curated Holding</w:t>
            </w:r>
          </w:p>
        </w:tc>
      </w:tr>
      <w:tr w:rsidR="00AB1092" w:rsidRPr="00386E7B" w14:paraId="09EF39FA" w14:textId="77777777" w:rsidTr="00990E90">
        <w:tc>
          <w:tcPr>
            <w:tcW w:w="656" w:type="dxa"/>
          </w:tcPr>
          <w:p w14:paraId="59297B61" w14:textId="77777777" w:rsidR="00AB1092" w:rsidRPr="00386E7B" w:rsidRDefault="006D778B">
            <w:pPr>
              <w:widowControl w:val="0"/>
            </w:pPr>
            <w:hyperlink w:anchor="_toc7867">
              <w:r w:rsidR="00216A50" w:rsidRPr="00386E7B">
                <w:rPr>
                  <w:rStyle w:val="Hyperlink1"/>
                  <w:sz w:val="18"/>
                </w:rPr>
                <w:t>E28</w:t>
              </w:r>
            </w:hyperlink>
          </w:p>
        </w:tc>
        <w:tc>
          <w:tcPr>
            <w:tcW w:w="381" w:type="dxa"/>
          </w:tcPr>
          <w:p w14:paraId="276F11A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B041BB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7A8073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42A54D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75" w:type="dxa"/>
            <w:gridSpan w:val="12"/>
          </w:tcPr>
          <w:p w14:paraId="0705F0B0" w14:textId="77777777" w:rsidR="00AB1092" w:rsidRPr="00386E7B" w:rsidRDefault="00216A50">
            <w:pPr>
              <w:widowControl w:val="0"/>
              <w:rPr>
                <w:rFonts w:cs="Times New Roman"/>
                <w:color w:val="000000"/>
                <w:szCs w:val="20"/>
              </w:rPr>
            </w:pPr>
            <w:r w:rsidRPr="00386E7B">
              <w:rPr>
                <w:rFonts w:cs="Times New Roman"/>
                <w:color w:val="000000"/>
                <w:szCs w:val="20"/>
              </w:rPr>
              <w:t>Conceptual Object</w:t>
            </w:r>
          </w:p>
        </w:tc>
      </w:tr>
      <w:tr w:rsidR="00AB1092" w:rsidRPr="00386E7B" w14:paraId="56867FB6" w14:textId="77777777" w:rsidTr="00990E90">
        <w:tc>
          <w:tcPr>
            <w:tcW w:w="656" w:type="dxa"/>
          </w:tcPr>
          <w:p w14:paraId="398FDB7A" w14:textId="77777777" w:rsidR="00AB1092" w:rsidRPr="00386E7B" w:rsidRDefault="006D778B">
            <w:pPr>
              <w:widowControl w:val="0"/>
            </w:pPr>
            <w:hyperlink w:anchor="_toc8683">
              <w:r w:rsidR="00216A50" w:rsidRPr="00386E7B">
                <w:rPr>
                  <w:rStyle w:val="Hyperlink1"/>
                  <w:sz w:val="18"/>
                </w:rPr>
                <w:t>E90</w:t>
              </w:r>
            </w:hyperlink>
          </w:p>
        </w:tc>
        <w:tc>
          <w:tcPr>
            <w:tcW w:w="381" w:type="dxa"/>
          </w:tcPr>
          <w:p w14:paraId="5EE39EE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5D52E31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4FDFFDB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F1647E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74D22A2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3DA74ECA" w14:textId="77777777" w:rsidR="00AB1092" w:rsidRPr="00386E7B" w:rsidRDefault="00216A50">
            <w:pPr>
              <w:widowControl w:val="0"/>
              <w:rPr>
                <w:rFonts w:cs="Times New Roman"/>
                <w:i/>
                <w:color w:val="000000"/>
                <w:szCs w:val="20"/>
              </w:rPr>
            </w:pPr>
            <w:r w:rsidRPr="00386E7B">
              <w:rPr>
                <w:rFonts w:cs="Times New Roman"/>
                <w:i/>
                <w:color w:val="000000"/>
                <w:szCs w:val="20"/>
              </w:rPr>
              <w:t>Symbolic Object</w:t>
            </w:r>
          </w:p>
        </w:tc>
      </w:tr>
      <w:tr w:rsidR="00AB1092" w:rsidRPr="00386E7B" w14:paraId="0090E58D" w14:textId="77777777" w:rsidTr="00990E90">
        <w:tc>
          <w:tcPr>
            <w:tcW w:w="656" w:type="dxa"/>
          </w:tcPr>
          <w:p w14:paraId="00DE4B47" w14:textId="77777777" w:rsidR="00AB1092" w:rsidRPr="00386E7B" w:rsidRDefault="006D778B">
            <w:pPr>
              <w:widowControl w:val="0"/>
            </w:pPr>
            <w:hyperlink w:anchor="_toc8507">
              <w:r w:rsidR="00216A50" w:rsidRPr="00386E7B">
                <w:rPr>
                  <w:rStyle w:val="Hyperlink1"/>
                  <w:sz w:val="18"/>
                </w:rPr>
                <w:t>E73</w:t>
              </w:r>
            </w:hyperlink>
          </w:p>
        </w:tc>
        <w:tc>
          <w:tcPr>
            <w:tcW w:w="381" w:type="dxa"/>
          </w:tcPr>
          <w:p w14:paraId="6AFA945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A18EA1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18D9C46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755199C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684939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371F329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43" w:type="dxa"/>
            <w:gridSpan w:val="9"/>
          </w:tcPr>
          <w:p w14:paraId="42E5AFAA" w14:textId="77777777" w:rsidR="00AB1092" w:rsidRPr="00386E7B" w:rsidRDefault="00216A50">
            <w:pPr>
              <w:widowControl w:val="0"/>
              <w:rPr>
                <w:rFonts w:cs="Times New Roman"/>
                <w:i/>
                <w:color w:val="000000"/>
                <w:szCs w:val="20"/>
              </w:rPr>
            </w:pPr>
            <w:r w:rsidRPr="00386E7B">
              <w:rPr>
                <w:rFonts w:cs="Times New Roman"/>
                <w:i/>
                <w:color w:val="000000"/>
                <w:szCs w:val="20"/>
              </w:rPr>
              <w:t>Information Object</w:t>
            </w:r>
          </w:p>
        </w:tc>
      </w:tr>
      <w:tr w:rsidR="00AB1092" w:rsidRPr="00386E7B" w14:paraId="2AFD6D1C" w14:textId="77777777" w:rsidTr="00990E90">
        <w:tc>
          <w:tcPr>
            <w:tcW w:w="656" w:type="dxa"/>
          </w:tcPr>
          <w:p w14:paraId="51C30F10" w14:textId="77777777" w:rsidR="00AB1092" w:rsidRPr="00386E7B" w:rsidRDefault="006D778B">
            <w:pPr>
              <w:widowControl w:val="0"/>
            </w:pPr>
            <w:hyperlink w:anchor="_toc7870">
              <w:r w:rsidR="00216A50" w:rsidRPr="00386E7B">
                <w:rPr>
                  <w:rStyle w:val="Hyperlink1"/>
                  <w:sz w:val="18"/>
                </w:rPr>
                <w:t>E29</w:t>
              </w:r>
            </w:hyperlink>
          </w:p>
        </w:tc>
        <w:tc>
          <w:tcPr>
            <w:tcW w:w="381" w:type="dxa"/>
          </w:tcPr>
          <w:p w14:paraId="4325C58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B17ED3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FF425A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4556D3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6C4C4A1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45C4715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1C3DB80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06CABE91" w14:textId="77777777" w:rsidR="00AB1092" w:rsidRPr="00386E7B" w:rsidRDefault="00216A50">
            <w:pPr>
              <w:widowControl w:val="0"/>
              <w:rPr>
                <w:rFonts w:cs="Times New Roman"/>
                <w:i/>
                <w:color w:val="000000"/>
                <w:szCs w:val="20"/>
              </w:rPr>
            </w:pPr>
            <w:r w:rsidRPr="00386E7B">
              <w:rPr>
                <w:rFonts w:cs="Times New Roman"/>
                <w:i/>
                <w:color w:val="000000"/>
                <w:szCs w:val="20"/>
              </w:rPr>
              <w:t>Design or Procedure</w:t>
            </w:r>
          </w:p>
        </w:tc>
      </w:tr>
      <w:tr w:rsidR="00AB1092" w:rsidRPr="00386E7B" w14:paraId="07264542" w14:textId="77777777" w:rsidTr="00990E90">
        <w:tc>
          <w:tcPr>
            <w:tcW w:w="656" w:type="dxa"/>
          </w:tcPr>
          <w:p w14:paraId="574F99FF" w14:textId="77777777" w:rsidR="00AB1092" w:rsidRPr="00386E7B" w:rsidRDefault="006D778B">
            <w:pPr>
              <w:widowControl w:val="0"/>
            </w:pPr>
            <w:hyperlink w:anchor="_toc7931">
              <w:r w:rsidR="00216A50" w:rsidRPr="00386E7B">
                <w:rPr>
                  <w:rStyle w:val="Hyperlink1"/>
                  <w:sz w:val="18"/>
                </w:rPr>
                <w:t>E31</w:t>
              </w:r>
            </w:hyperlink>
          </w:p>
        </w:tc>
        <w:tc>
          <w:tcPr>
            <w:tcW w:w="381" w:type="dxa"/>
          </w:tcPr>
          <w:p w14:paraId="23D3A8C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09FE854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044CBED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0F428FE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797818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5A513ED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79E457F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480F1F08" w14:textId="77777777" w:rsidR="00AB1092" w:rsidRPr="00386E7B" w:rsidRDefault="00216A50">
            <w:pPr>
              <w:widowControl w:val="0"/>
              <w:rPr>
                <w:rFonts w:cs="Times New Roman"/>
                <w:i/>
                <w:color w:val="000000"/>
                <w:szCs w:val="20"/>
              </w:rPr>
            </w:pPr>
            <w:r w:rsidRPr="00386E7B">
              <w:rPr>
                <w:rFonts w:cs="Times New Roman"/>
                <w:i/>
                <w:color w:val="000000"/>
                <w:szCs w:val="20"/>
              </w:rPr>
              <w:t>Document</w:t>
            </w:r>
          </w:p>
        </w:tc>
      </w:tr>
      <w:tr w:rsidR="00AB1092" w:rsidRPr="00386E7B" w14:paraId="3737A563" w14:textId="77777777" w:rsidTr="00990E90">
        <w:tc>
          <w:tcPr>
            <w:tcW w:w="656" w:type="dxa"/>
          </w:tcPr>
          <w:p w14:paraId="623BB62A" w14:textId="77777777" w:rsidR="00AB1092" w:rsidRPr="00386E7B" w:rsidRDefault="006D778B">
            <w:pPr>
              <w:widowControl w:val="0"/>
            </w:pPr>
            <w:hyperlink w:anchor="_toc7947">
              <w:r w:rsidR="00216A50" w:rsidRPr="00386E7B">
                <w:rPr>
                  <w:rStyle w:val="Hyperlink1"/>
                  <w:sz w:val="18"/>
                </w:rPr>
                <w:t>E32</w:t>
              </w:r>
            </w:hyperlink>
          </w:p>
        </w:tc>
        <w:tc>
          <w:tcPr>
            <w:tcW w:w="381" w:type="dxa"/>
          </w:tcPr>
          <w:p w14:paraId="27C8442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48EB25F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001B7AF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394975E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23DEC4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2C9E263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4A2D4F0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473D456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149BC740" w14:textId="77777777" w:rsidR="00AB1092" w:rsidRPr="00386E7B" w:rsidRDefault="00216A50">
            <w:pPr>
              <w:widowControl w:val="0"/>
              <w:rPr>
                <w:rFonts w:cs="Times New Roman"/>
                <w:i/>
                <w:color w:val="000000"/>
                <w:szCs w:val="20"/>
              </w:rPr>
            </w:pPr>
            <w:r w:rsidRPr="00386E7B">
              <w:rPr>
                <w:rFonts w:cs="Times New Roman"/>
                <w:i/>
                <w:color w:val="000000"/>
                <w:szCs w:val="20"/>
              </w:rPr>
              <w:t>Authority Document</w:t>
            </w:r>
          </w:p>
        </w:tc>
      </w:tr>
      <w:tr w:rsidR="00AB1092" w:rsidRPr="00386E7B" w14:paraId="3FAB1DA0" w14:textId="77777777" w:rsidTr="00990E90">
        <w:tc>
          <w:tcPr>
            <w:tcW w:w="656" w:type="dxa"/>
          </w:tcPr>
          <w:p w14:paraId="6CD09736" w14:textId="77777777" w:rsidR="00AB1092" w:rsidRPr="00386E7B" w:rsidRDefault="006D778B">
            <w:pPr>
              <w:widowControl w:val="0"/>
            </w:pPr>
            <w:hyperlink w:anchor="_toc7960">
              <w:r w:rsidR="00216A50" w:rsidRPr="00386E7B">
                <w:rPr>
                  <w:rStyle w:val="Hyperlink1"/>
                  <w:sz w:val="18"/>
                </w:rPr>
                <w:t>E33</w:t>
              </w:r>
            </w:hyperlink>
          </w:p>
        </w:tc>
        <w:tc>
          <w:tcPr>
            <w:tcW w:w="381" w:type="dxa"/>
          </w:tcPr>
          <w:p w14:paraId="1945E11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8D7F2C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F88F56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443B9D6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E13482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04C4973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04E969DB" w14:textId="77777777" w:rsidR="00AB1092" w:rsidRPr="00386E7B" w:rsidRDefault="00AB1092">
            <w:pPr>
              <w:widowControl w:val="0"/>
              <w:rPr>
                <w:color w:val="000000"/>
                <w:szCs w:val="20"/>
              </w:rPr>
            </w:pPr>
          </w:p>
        </w:tc>
        <w:tc>
          <w:tcPr>
            <w:tcW w:w="3932" w:type="dxa"/>
            <w:gridSpan w:val="5"/>
          </w:tcPr>
          <w:p w14:paraId="098EA05F" w14:textId="77777777" w:rsidR="00AB1092" w:rsidRPr="00386E7B" w:rsidRDefault="00216A50">
            <w:pPr>
              <w:widowControl w:val="0"/>
              <w:rPr>
                <w:rFonts w:cs="Times New Roman"/>
                <w:i/>
                <w:color w:val="000000"/>
                <w:szCs w:val="20"/>
              </w:rPr>
            </w:pPr>
            <w:r w:rsidRPr="00386E7B">
              <w:rPr>
                <w:rFonts w:cs="Times New Roman"/>
                <w:i/>
                <w:color w:val="000000"/>
                <w:szCs w:val="20"/>
              </w:rPr>
              <w:t>Linguistic Object</w:t>
            </w:r>
          </w:p>
        </w:tc>
      </w:tr>
      <w:tr w:rsidR="00AB1092" w:rsidRPr="00386E7B" w14:paraId="1A5797E9" w14:textId="77777777" w:rsidTr="00990E90">
        <w:tc>
          <w:tcPr>
            <w:tcW w:w="656" w:type="dxa"/>
          </w:tcPr>
          <w:p w14:paraId="229C570C"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62C42B9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ACA387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5AE4446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02211F3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BB6C41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3D8C802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521DC0B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5A78320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50244428" w14:textId="77777777" w:rsidR="00AB1092" w:rsidRPr="00386E7B" w:rsidRDefault="00216A50">
            <w:pPr>
              <w:widowControl w:val="0"/>
              <w:rPr>
                <w:rFonts w:cs="Times New Roman"/>
                <w:i/>
                <w:color w:val="000000"/>
                <w:szCs w:val="20"/>
              </w:rPr>
            </w:pPr>
            <w:r w:rsidRPr="00386E7B">
              <w:rPr>
                <w:rFonts w:cs="Times New Roman"/>
                <w:i/>
                <w:color w:val="000000"/>
                <w:szCs w:val="20"/>
              </w:rPr>
              <w:t>Inscription</w:t>
            </w:r>
          </w:p>
        </w:tc>
      </w:tr>
      <w:tr w:rsidR="00AB1092" w:rsidRPr="00386E7B" w14:paraId="261EA4F1" w14:textId="77777777" w:rsidTr="00990E90">
        <w:tc>
          <w:tcPr>
            <w:tcW w:w="656" w:type="dxa"/>
          </w:tcPr>
          <w:p w14:paraId="2D6B9645" w14:textId="77777777" w:rsidR="00AB1092" w:rsidRPr="00386E7B" w:rsidRDefault="006D778B">
            <w:pPr>
              <w:widowControl w:val="0"/>
            </w:pPr>
            <w:hyperlink w:anchor="_toc7997">
              <w:r w:rsidR="00216A50" w:rsidRPr="00386E7B">
                <w:rPr>
                  <w:rStyle w:val="Hyperlink1"/>
                  <w:sz w:val="18"/>
                </w:rPr>
                <w:t>E35</w:t>
              </w:r>
            </w:hyperlink>
          </w:p>
        </w:tc>
        <w:tc>
          <w:tcPr>
            <w:tcW w:w="381" w:type="dxa"/>
          </w:tcPr>
          <w:p w14:paraId="137099A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61C270A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B69B01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2094EC8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C43855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155E085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53737109" w14:textId="77777777" w:rsidR="00AB1092" w:rsidRPr="00386E7B" w:rsidRDefault="00AB1092">
            <w:pPr>
              <w:widowControl w:val="0"/>
              <w:rPr>
                <w:color w:val="000000"/>
                <w:szCs w:val="20"/>
              </w:rPr>
            </w:pPr>
          </w:p>
        </w:tc>
        <w:tc>
          <w:tcPr>
            <w:tcW w:w="311" w:type="dxa"/>
            <w:gridSpan w:val="2"/>
          </w:tcPr>
          <w:p w14:paraId="0EC4484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1B1595C0" w14:textId="77777777" w:rsidR="00AB1092" w:rsidRPr="00386E7B" w:rsidRDefault="00216A50">
            <w:pPr>
              <w:widowControl w:val="0"/>
              <w:rPr>
                <w:rFonts w:cs="Times New Roman"/>
                <w:i/>
                <w:color w:val="000000"/>
                <w:szCs w:val="20"/>
              </w:rPr>
            </w:pPr>
            <w:r w:rsidRPr="00386E7B">
              <w:rPr>
                <w:rFonts w:cs="Times New Roman"/>
                <w:i/>
                <w:color w:val="000000"/>
                <w:szCs w:val="20"/>
              </w:rPr>
              <w:t>Title</w:t>
            </w:r>
          </w:p>
        </w:tc>
      </w:tr>
      <w:tr w:rsidR="00AB1092" w:rsidRPr="00386E7B" w14:paraId="6C1208FE" w14:textId="77777777" w:rsidTr="00990E90">
        <w:tc>
          <w:tcPr>
            <w:tcW w:w="656" w:type="dxa"/>
          </w:tcPr>
          <w:p w14:paraId="00AA8241" w14:textId="77777777" w:rsidR="00AB1092" w:rsidRPr="00386E7B" w:rsidRDefault="006D778B">
            <w:pPr>
              <w:widowControl w:val="0"/>
            </w:pPr>
            <w:hyperlink w:anchor="_toc8013">
              <w:r w:rsidR="00216A50" w:rsidRPr="00386E7B">
                <w:rPr>
                  <w:rStyle w:val="Hyperlink1"/>
                  <w:sz w:val="18"/>
                </w:rPr>
                <w:t>E36</w:t>
              </w:r>
            </w:hyperlink>
          </w:p>
        </w:tc>
        <w:tc>
          <w:tcPr>
            <w:tcW w:w="381" w:type="dxa"/>
          </w:tcPr>
          <w:p w14:paraId="28539CC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AB25BB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1775E75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2137F07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7A110C3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7B0E694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72EA333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1DBCB900" w14:textId="105A188F" w:rsidR="00AB1092" w:rsidRPr="00386E7B" w:rsidRDefault="00216A50">
            <w:pPr>
              <w:widowControl w:val="0"/>
              <w:rPr>
                <w:rFonts w:cs="Times New Roman"/>
                <w:i/>
                <w:color w:val="000000"/>
                <w:szCs w:val="20"/>
              </w:rPr>
            </w:pPr>
            <w:r w:rsidRPr="00386E7B">
              <w:rPr>
                <w:rFonts w:cs="Times New Roman"/>
                <w:i/>
                <w:color w:val="000000"/>
                <w:szCs w:val="20"/>
              </w:rPr>
              <w:t>Visual Item</w:t>
            </w:r>
          </w:p>
        </w:tc>
      </w:tr>
      <w:tr w:rsidR="00AB1092" w:rsidRPr="00386E7B" w14:paraId="0AD7D716" w14:textId="77777777" w:rsidTr="00990E90">
        <w:tc>
          <w:tcPr>
            <w:tcW w:w="656" w:type="dxa"/>
          </w:tcPr>
          <w:p w14:paraId="0AEFE9DE" w14:textId="77777777" w:rsidR="00AB1092" w:rsidRPr="00386E7B" w:rsidRDefault="006D778B">
            <w:pPr>
              <w:widowControl w:val="0"/>
            </w:pPr>
            <w:hyperlink w:anchor="_toc8033">
              <w:r w:rsidR="00216A50" w:rsidRPr="00386E7B">
                <w:rPr>
                  <w:rStyle w:val="Hyperlink1"/>
                  <w:sz w:val="18"/>
                  <w:szCs w:val="18"/>
                </w:rPr>
                <w:t>E37</w:t>
              </w:r>
            </w:hyperlink>
          </w:p>
        </w:tc>
        <w:tc>
          <w:tcPr>
            <w:tcW w:w="381" w:type="dxa"/>
          </w:tcPr>
          <w:p w14:paraId="30EBAB3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5C140DF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08694E7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4AF3335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6F059F3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45B90E0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675C7D8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6249AE5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3FB12B53" w14:textId="77777777" w:rsidR="00AB1092" w:rsidRPr="00386E7B" w:rsidRDefault="00216A50">
            <w:pPr>
              <w:widowControl w:val="0"/>
              <w:rPr>
                <w:rFonts w:cs="Times New Roman"/>
                <w:i/>
                <w:color w:val="000000"/>
                <w:szCs w:val="20"/>
              </w:rPr>
            </w:pPr>
            <w:r w:rsidRPr="00386E7B">
              <w:rPr>
                <w:rFonts w:cs="Times New Roman"/>
                <w:i/>
                <w:color w:val="000000"/>
                <w:szCs w:val="20"/>
              </w:rPr>
              <w:t>Mark</w:t>
            </w:r>
          </w:p>
        </w:tc>
      </w:tr>
      <w:tr w:rsidR="00AB1092" w:rsidRPr="00386E7B" w14:paraId="0C008101" w14:textId="77777777" w:rsidTr="00990E90">
        <w:tc>
          <w:tcPr>
            <w:tcW w:w="656" w:type="dxa"/>
          </w:tcPr>
          <w:p w14:paraId="156328DB"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1823267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786581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17EEA6E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3984B98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3CDC42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77EA3B9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6FFE127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0118031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42" w:type="dxa"/>
          </w:tcPr>
          <w:p w14:paraId="113ADCA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379" w:type="dxa"/>
            <w:gridSpan w:val="2"/>
          </w:tcPr>
          <w:p w14:paraId="1A2EAF1C" w14:textId="77777777" w:rsidR="00AB1092" w:rsidRPr="00386E7B" w:rsidRDefault="00216A50">
            <w:pPr>
              <w:widowControl w:val="0"/>
              <w:rPr>
                <w:rFonts w:cs="Times New Roman"/>
                <w:i/>
                <w:color w:val="000000"/>
                <w:szCs w:val="20"/>
              </w:rPr>
            </w:pPr>
            <w:r w:rsidRPr="00386E7B">
              <w:rPr>
                <w:rFonts w:cs="Times New Roman"/>
                <w:i/>
                <w:color w:val="000000"/>
                <w:szCs w:val="20"/>
              </w:rPr>
              <w:t>Inscription</w:t>
            </w:r>
          </w:p>
        </w:tc>
      </w:tr>
      <w:tr w:rsidR="00990E90" w:rsidRPr="00386E7B" w14:paraId="4DEC2EFB" w14:textId="77777777" w:rsidTr="00227187">
        <w:tc>
          <w:tcPr>
            <w:tcW w:w="656" w:type="dxa"/>
          </w:tcPr>
          <w:p w14:paraId="68675F61" w14:textId="51FC2809" w:rsidR="00990E90" w:rsidRPr="00386E7B" w:rsidRDefault="00990E90">
            <w:pPr>
              <w:widowControl w:val="0"/>
            </w:pPr>
            <w:r w:rsidRPr="00386E7B">
              <w:t>E100</w:t>
            </w:r>
          </w:p>
        </w:tc>
        <w:tc>
          <w:tcPr>
            <w:tcW w:w="381" w:type="dxa"/>
          </w:tcPr>
          <w:p w14:paraId="60C309F7" w14:textId="5198B88F" w:rsidR="00990E90" w:rsidRPr="00386E7B" w:rsidRDefault="00990E90">
            <w:pPr>
              <w:widowControl w:val="0"/>
              <w:rPr>
                <w:rFonts w:cs="Times New Roman"/>
                <w:i/>
                <w:color w:val="000000"/>
                <w:szCs w:val="20"/>
              </w:rPr>
            </w:pPr>
            <w:r w:rsidRPr="00386E7B">
              <w:rPr>
                <w:rFonts w:cs="Times New Roman"/>
                <w:i/>
                <w:color w:val="000000"/>
                <w:szCs w:val="20"/>
              </w:rPr>
              <w:t>-</w:t>
            </w:r>
          </w:p>
        </w:tc>
        <w:tc>
          <w:tcPr>
            <w:tcW w:w="295" w:type="dxa"/>
          </w:tcPr>
          <w:p w14:paraId="356240FE" w14:textId="6AED373D" w:rsidR="00990E90" w:rsidRPr="00386E7B" w:rsidRDefault="00990E90">
            <w:pPr>
              <w:widowControl w:val="0"/>
              <w:rPr>
                <w:rFonts w:cs="Times New Roman"/>
                <w:i/>
                <w:color w:val="000000"/>
                <w:szCs w:val="20"/>
              </w:rPr>
            </w:pPr>
            <w:r w:rsidRPr="00386E7B">
              <w:rPr>
                <w:rFonts w:cs="Times New Roman"/>
                <w:i/>
                <w:color w:val="000000"/>
                <w:szCs w:val="20"/>
              </w:rPr>
              <w:t>-</w:t>
            </w:r>
          </w:p>
        </w:tc>
        <w:tc>
          <w:tcPr>
            <w:tcW w:w="308" w:type="dxa"/>
          </w:tcPr>
          <w:p w14:paraId="15641835" w14:textId="296D1194" w:rsidR="00990E90" w:rsidRPr="00386E7B" w:rsidRDefault="00990E90">
            <w:pPr>
              <w:widowControl w:val="0"/>
              <w:rPr>
                <w:rFonts w:cs="Times New Roman"/>
                <w:i/>
                <w:color w:val="000000"/>
                <w:szCs w:val="20"/>
              </w:rPr>
            </w:pPr>
            <w:r w:rsidRPr="00386E7B">
              <w:rPr>
                <w:rFonts w:cs="Times New Roman"/>
                <w:i/>
                <w:color w:val="000000"/>
                <w:szCs w:val="20"/>
              </w:rPr>
              <w:t>-</w:t>
            </w:r>
          </w:p>
        </w:tc>
        <w:tc>
          <w:tcPr>
            <w:tcW w:w="325" w:type="dxa"/>
            <w:gridSpan w:val="2"/>
          </w:tcPr>
          <w:p w14:paraId="3C016B1E" w14:textId="58481C54" w:rsidR="00990E90" w:rsidRPr="00386E7B" w:rsidRDefault="00990E90">
            <w:pPr>
              <w:widowControl w:val="0"/>
              <w:rPr>
                <w:rFonts w:cs="Times New Roman"/>
                <w:i/>
                <w:color w:val="000000"/>
                <w:szCs w:val="20"/>
              </w:rPr>
            </w:pPr>
            <w:r w:rsidRPr="00386E7B">
              <w:rPr>
                <w:rFonts w:cs="Times New Roman"/>
                <w:i/>
                <w:color w:val="000000"/>
                <w:szCs w:val="20"/>
              </w:rPr>
              <w:t>-</w:t>
            </w:r>
          </w:p>
        </w:tc>
        <w:tc>
          <w:tcPr>
            <w:tcW w:w="324" w:type="dxa"/>
          </w:tcPr>
          <w:p w14:paraId="1D772AC7" w14:textId="617399E1" w:rsidR="00990E90" w:rsidRPr="00386E7B" w:rsidRDefault="00990E90">
            <w:pPr>
              <w:widowControl w:val="0"/>
              <w:rPr>
                <w:rFonts w:cs="Times New Roman"/>
                <w:i/>
                <w:color w:val="000000"/>
                <w:szCs w:val="20"/>
              </w:rPr>
            </w:pPr>
            <w:r w:rsidRPr="00386E7B">
              <w:rPr>
                <w:rFonts w:cs="Times New Roman"/>
                <w:i/>
                <w:color w:val="000000"/>
                <w:szCs w:val="20"/>
              </w:rPr>
              <w:t>-</w:t>
            </w:r>
          </w:p>
        </w:tc>
        <w:tc>
          <w:tcPr>
            <w:tcW w:w="308" w:type="dxa"/>
            <w:gridSpan w:val="2"/>
          </w:tcPr>
          <w:p w14:paraId="7FB0D5B4" w14:textId="2AE34500" w:rsidR="00990E90" w:rsidRPr="00386E7B" w:rsidRDefault="00990E90">
            <w:pPr>
              <w:widowControl w:val="0"/>
              <w:rPr>
                <w:rFonts w:cs="Times New Roman"/>
                <w:i/>
                <w:color w:val="000000"/>
                <w:szCs w:val="20"/>
              </w:rPr>
            </w:pPr>
            <w:r w:rsidRPr="00386E7B">
              <w:rPr>
                <w:rFonts w:cs="Times New Roman"/>
                <w:i/>
                <w:color w:val="000000"/>
                <w:szCs w:val="20"/>
              </w:rPr>
              <w:t>-</w:t>
            </w:r>
          </w:p>
        </w:tc>
        <w:tc>
          <w:tcPr>
            <w:tcW w:w="411" w:type="dxa"/>
            <w:gridSpan w:val="4"/>
          </w:tcPr>
          <w:p w14:paraId="3E034A2F" w14:textId="6BDAD8EE" w:rsidR="00990E90" w:rsidRPr="00386E7B" w:rsidRDefault="00990E90">
            <w:pPr>
              <w:widowControl w:val="0"/>
              <w:rPr>
                <w:rFonts w:cs="Times New Roman"/>
                <w:i/>
                <w:color w:val="000000"/>
                <w:szCs w:val="20"/>
              </w:rPr>
            </w:pPr>
            <w:r w:rsidRPr="00386E7B">
              <w:rPr>
                <w:rFonts w:cs="Times New Roman"/>
                <w:i/>
                <w:color w:val="000000"/>
                <w:szCs w:val="20"/>
              </w:rPr>
              <w:t>-</w:t>
            </w:r>
          </w:p>
        </w:tc>
        <w:tc>
          <w:tcPr>
            <w:tcW w:w="3932" w:type="dxa"/>
            <w:gridSpan w:val="5"/>
          </w:tcPr>
          <w:p w14:paraId="2404242A" w14:textId="4C1F6392" w:rsidR="00990E90" w:rsidRPr="00386E7B" w:rsidRDefault="00990E90">
            <w:pPr>
              <w:widowControl w:val="0"/>
              <w:rPr>
                <w:rFonts w:cs="Times New Roman"/>
                <w:i/>
                <w:color w:val="000000"/>
                <w:szCs w:val="20"/>
              </w:rPr>
            </w:pPr>
            <w:r w:rsidRPr="00386E7B">
              <w:rPr>
                <w:rFonts w:cs="Times New Roman"/>
                <w:i/>
                <w:color w:val="000000"/>
                <w:szCs w:val="20"/>
              </w:rPr>
              <w:t>Audio Item</w:t>
            </w:r>
          </w:p>
        </w:tc>
      </w:tr>
      <w:tr w:rsidR="00AB1092" w:rsidRPr="00386E7B" w14:paraId="346503C9" w14:textId="77777777" w:rsidTr="00990E90">
        <w:tc>
          <w:tcPr>
            <w:tcW w:w="656" w:type="dxa"/>
          </w:tcPr>
          <w:p w14:paraId="0A61CB8F" w14:textId="77777777" w:rsidR="00AB1092" w:rsidRPr="00386E7B" w:rsidRDefault="006D778B">
            <w:pPr>
              <w:widowControl w:val="0"/>
            </w:pPr>
            <w:hyperlink w:anchor="_toc8065">
              <w:r w:rsidR="00216A50" w:rsidRPr="00386E7B">
                <w:rPr>
                  <w:rStyle w:val="Hyperlink1"/>
                  <w:sz w:val="18"/>
                </w:rPr>
                <w:t>E41</w:t>
              </w:r>
            </w:hyperlink>
          </w:p>
        </w:tc>
        <w:tc>
          <w:tcPr>
            <w:tcW w:w="381" w:type="dxa"/>
          </w:tcPr>
          <w:p w14:paraId="64CAF40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5900357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80F65D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01C242D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48A2CD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13E5D5B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43" w:type="dxa"/>
            <w:gridSpan w:val="9"/>
          </w:tcPr>
          <w:p w14:paraId="7344E07D" w14:textId="77777777" w:rsidR="00AB1092" w:rsidRPr="00386E7B" w:rsidRDefault="00216A50">
            <w:pPr>
              <w:widowControl w:val="0"/>
              <w:rPr>
                <w:rFonts w:cs="Times New Roman"/>
                <w:i/>
                <w:color w:val="000000"/>
                <w:szCs w:val="20"/>
              </w:rPr>
            </w:pPr>
            <w:r w:rsidRPr="00386E7B">
              <w:rPr>
                <w:rFonts w:cs="Times New Roman"/>
                <w:i/>
                <w:color w:val="000000"/>
                <w:szCs w:val="20"/>
              </w:rPr>
              <w:t>Appellation</w:t>
            </w:r>
          </w:p>
        </w:tc>
      </w:tr>
      <w:tr w:rsidR="00AB1092" w:rsidRPr="00386E7B" w14:paraId="659CE1C0" w14:textId="77777777" w:rsidTr="00990E90">
        <w:tc>
          <w:tcPr>
            <w:tcW w:w="656" w:type="dxa"/>
          </w:tcPr>
          <w:p w14:paraId="224F10E9" w14:textId="77777777" w:rsidR="00AB1092" w:rsidRPr="00386E7B" w:rsidRDefault="006D778B">
            <w:pPr>
              <w:widowControl w:val="0"/>
            </w:pPr>
            <w:hyperlink w:anchor="_toc8102">
              <w:r w:rsidR="00216A50" w:rsidRPr="00386E7B">
                <w:rPr>
                  <w:rStyle w:val="Hyperlink1"/>
                  <w:sz w:val="18"/>
                </w:rPr>
                <w:t>E42</w:t>
              </w:r>
            </w:hyperlink>
          </w:p>
        </w:tc>
        <w:tc>
          <w:tcPr>
            <w:tcW w:w="381" w:type="dxa"/>
          </w:tcPr>
          <w:p w14:paraId="4E487AC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4D9B371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569CCDB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88D8C7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952DC5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0ADCD6E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552CD36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33B5EEF4" w14:textId="77777777" w:rsidR="00AB1092" w:rsidRPr="00386E7B" w:rsidRDefault="00216A50">
            <w:pPr>
              <w:widowControl w:val="0"/>
              <w:rPr>
                <w:rFonts w:cs="Times New Roman"/>
                <w:i/>
                <w:color w:val="000000"/>
                <w:szCs w:val="20"/>
              </w:rPr>
            </w:pPr>
            <w:r w:rsidRPr="00386E7B">
              <w:rPr>
                <w:rFonts w:cs="Times New Roman"/>
                <w:i/>
                <w:color w:val="000000"/>
                <w:szCs w:val="20"/>
              </w:rPr>
              <w:t>Identifier</w:t>
            </w:r>
          </w:p>
        </w:tc>
      </w:tr>
      <w:tr w:rsidR="00AB1092" w:rsidRPr="00386E7B" w14:paraId="4A21DEC2" w14:textId="77777777" w:rsidTr="00990E90">
        <w:tc>
          <w:tcPr>
            <w:tcW w:w="656" w:type="dxa"/>
          </w:tcPr>
          <w:p w14:paraId="4E8D7E28" w14:textId="77777777" w:rsidR="00AB1092" w:rsidRPr="00386E7B" w:rsidRDefault="006D778B">
            <w:pPr>
              <w:widowControl w:val="0"/>
            </w:pPr>
            <w:hyperlink w:anchor="_toc7997">
              <w:r w:rsidR="00216A50" w:rsidRPr="00386E7B">
                <w:rPr>
                  <w:rStyle w:val="Hyperlink1"/>
                  <w:sz w:val="18"/>
                </w:rPr>
                <w:t>E35</w:t>
              </w:r>
            </w:hyperlink>
          </w:p>
        </w:tc>
        <w:tc>
          <w:tcPr>
            <w:tcW w:w="381" w:type="dxa"/>
          </w:tcPr>
          <w:p w14:paraId="252DA49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6310097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9475D6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41D68C4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ED0A6F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05A1E81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2F50663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3A6EDD05" w14:textId="77777777" w:rsidR="00AB1092" w:rsidRPr="00386E7B" w:rsidRDefault="00216A50">
            <w:pPr>
              <w:widowControl w:val="0"/>
              <w:rPr>
                <w:rFonts w:cs="Times New Roman"/>
                <w:i/>
                <w:color w:val="000000"/>
                <w:szCs w:val="20"/>
              </w:rPr>
            </w:pPr>
            <w:r w:rsidRPr="00386E7B">
              <w:rPr>
                <w:rFonts w:cs="Times New Roman"/>
                <w:i/>
                <w:color w:val="000000"/>
                <w:szCs w:val="20"/>
              </w:rPr>
              <w:t>Title</w:t>
            </w:r>
          </w:p>
        </w:tc>
      </w:tr>
      <w:tr w:rsidR="00AB1092" w:rsidRPr="00386E7B" w14:paraId="2400A56D" w14:textId="77777777" w:rsidTr="00990E90">
        <w:tc>
          <w:tcPr>
            <w:tcW w:w="656" w:type="dxa"/>
          </w:tcPr>
          <w:p w14:paraId="106B9F6E" w14:textId="77777777" w:rsidR="00AB1092" w:rsidRPr="00386E7B" w:rsidRDefault="006D778B">
            <w:pPr>
              <w:widowControl w:val="0"/>
            </w:pPr>
            <w:hyperlink w:anchor="_toc8800">
              <w:r w:rsidR="00216A50" w:rsidRPr="00386E7B">
                <w:rPr>
                  <w:rStyle w:val="Hyperlink1"/>
                  <w:sz w:val="18"/>
                </w:rPr>
                <w:t>E95</w:t>
              </w:r>
            </w:hyperlink>
          </w:p>
        </w:tc>
        <w:tc>
          <w:tcPr>
            <w:tcW w:w="381" w:type="dxa"/>
          </w:tcPr>
          <w:p w14:paraId="0BD0087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46E19E5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588432A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6298936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25BA2A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607A7D2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5621629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59D037FC" w14:textId="77777777" w:rsidR="00AB1092" w:rsidRPr="00386E7B" w:rsidRDefault="00216A50">
            <w:pPr>
              <w:widowControl w:val="0"/>
              <w:rPr>
                <w:rFonts w:cs="Times New Roman"/>
                <w:i/>
                <w:color w:val="000000"/>
                <w:szCs w:val="20"/>
              </w:rPr>
            </w:pPr>
            <w:r w:rsidRPr="00386E7B">
              <w:rPr>
                <w:rFonts w:cs="Times New Roman"/>
                <w:i/>
                <w:color w:val="000000"/>
                <w:szCs w:val="20"/>
              </w:rPr>
              <w:t>Spacetime Primitive</w:t>
            </w:r>
          </w:p>
        </w:tc>
      </w:tr>
      <w:tr w:rsidR="00AB1092" w:rsidRPr="00386E7B" w14:paraId="5EA24628" w14:textId="77777777" w:rsidTr="00990E90">
        <w:tc>
          <w:tcPr>
            <w:tcW w:w="656" w:type="dxa"/>
          </w:tcPr>
          <w:p w14:paraId="47D70922" w14:textId="77777777" w:rsidR="00AB1092" w:rsidRPr="00386E7B" w:rsidRDefault="006D778B">
            <w:pPr>
              <w:widowControl w:val="0"/>
            </w:pPr>
            <w:hyperlink w:anchor="_toc8784">
              <w:r w:rsidR="00216A50" w:rsidRPr="00386E7B">
                <w:rPr>
                  <w:rStyle w:val="Hyperlink1"/>
                  <w:sz w:val="18"/>
                </w:rPr>
                <w:t>E94</w:t>
              </w:r>
            </w:hyperlink>
          </w:p>
        </w:tc>
        <w:tc>
          <w:tcPr>
            <w:tcW w:w="381" w:type="dxa"/>
          </w:tcPr>
          <w:p w14:paraId="1F86429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7CB510D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4952EEB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0D9D367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633ED4A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7C712D0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1CD9A3B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646A5741" w14:textId="77777777" w:rsidR="00AB1092" w:rsidRPr="00386E7B" w:rsidRDefault="00216A50">
            <w:pPr>
              <w:widowControl w:val="0"/>
              <w:rPr>
                <w:rFonts w:cs="Times New Roman"/>
                <w:i/>
                <w:color w:val="000000"/>
                <w:szCs w:val="20"/>
              </w:rPr>
            </w:pPr>
            <w:r w:rsidRPr="00386E7B">
              <w:rPr>
                <w:rFonts w:cs="Times New Roman"/>
                <w:i/>
                <w:color w:val="000000"/>
                <w:szCs w:val="20"/>
              </w:rPr>
              <w:t>Space Primitive</w:t>
            </w:r>
          </w:p>
        </w:tc>
      </w:tr>
      <w:tr w:rsidR="00AB1092" w:rsidRPr="00386E7B" w14:paraId="49AE8908" w14:textId="77777777" w:rsidTr="00990E90">
        <w:tc>
          <w:tcPr>
            <w:tcW w:w="656" w:type="dxa"/>
          </w:tcPr>
          <w:p w14:paraId="126A5BCE" w14:textId="77777777" w:rsidR="00AB1092" w:rsidRPr="00386E7B" w:rsidRDefault="006D778B">
            <w:pPr>
              <w:widowControl w:val="0"/>
            </w:pPr>
            <w:hyperlink w:anchor="_toc8304">
              <w:r w:rsidR="00216A50" w:rsidRPr="00386E7B">
                <w:rPr>
                  <w:rStyle w:val="Hyperlink1"/>
                  <w:sz w:val="18"/>
                </w:rPr>
                <w:t>E61</w:t>
              </w:r>
            </w:hyperlink>
          </w:p>
        </w:tc>
        <w:tc>
          <w:tcPr>
            <w:tcW w:w="381" w:type="dxa"/>
          </w:tcPr>
          <w:p w14:paraId="1550973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4FC53D3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5CC96D7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367896C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B3D9E3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15EAC3B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6A62743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5E10E859" w14:textId="77777777" w:rsidR="00AB1092" w:rsidRPr="00386E7B" w:rsidRDefault="00216A50">
            <w:pPr>
              <w:widowControl w:val="0"/>
              <w:rPr>
                <w:rFonts w:cs="Times New Roman"/>
                <w:i/>
                <w:color w:val="000000"/>
                <w:szCs w:val="20"/>
              </w:rPr>
            </w:pPr>
            <w:r w:rsidRPr="00386E7B">
              <w:rPr>
                <w:rFonts w:cs="Times New Roman"/>
                <w:i/>
                <w:color w:val="000000"/>
                <w:szCs w:val="20"/>
              </w:rPr>
              <w:t>Time Primitive</w:t>
            </w:r>
          </w:p>
        </w:tc>
      </w:tr>
      <w:tr w:rsidR="00AB1092" w:rsidRPr="00386E7B" w14:paraId="05BC47FB" w14:textId="77777777" w:rsidTr="00990E90">
        <w:tc>
          <w:tcPr>
            <w:tcW w:w="656" w:type="dxa"/>
          </w:tcPr>
          <w:p w14:paraId="47CBC48F" w14:textId="77777777" w:rsidR="00AB1092" w:rsidRPr="00386E7B" w:rsidRDefault="006D778B">
            <w:pPr>
              <w:widowControl w:val="0"/>
            </w:pPr>
            <w:hyperlink w:anchor="_toc8698">
              <w:r w:rsidR="00216A50" w:rsidRPr="00386E7B">
                <w:rPr>
                  <w:rStyle w:val="Hyperlink1"/>
                  <w:sz w:val="18"/>
                </w:rPr>
                <w:t>E89</w:t>
              </w:r>
            </w:hyperlink>
          </w:p>
        </w:tc>
        <w:tc>
          <w:tcPr>
            <w:tcW w:w="381" w:type="dxa"/>
          </w:tcPr>
          <w:p w14:paraId="6F4074D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6CE721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08FB68B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2FED338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9DFD13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5A68E8EA" w14:textId="77777777" w:rsidR="00AB1092" w:rsidRPr="00386E7B" w:rsidRDefault="00216A50">
            <w:pPr>
              <w:widowControl w:val="0"/>
              <w:rPr>
                <w:rFonts w:cs="Times New Roman"/>
                <w:color w:val="000000"/>
                <w:szCs w:val="20"/>
              </w:rPr>
            </w:pPr>
            <w:r w:rsidRPr="00386E7B">
              <w:rPr>
                <w:rFonts w:cs="Times New Roman"/>
                <w:color w:val="000000"/>
                <w:szCs w:val="20"/>
              </w:rPr>
              <w:t>Propositional Object</w:t>
            </w:r>
          </w:p>
        </w:tc>
      </w:tr>
      <w:tr w:rsidR="00AB1092" w:rsidRPr="00386E7B" w14:paraId="73D124A8" w14:textId="77777777" w:rsidTr="00990E90">
        <w:tc>
          <w:tcPr>
            <w:tcW w:w="656" w:type="dxa"/>
          </w:tcPr>
          <w:p w14:paraId="23221C09" w14:textId="77777777" w:rsidR="00AB1092" w:rsidRPr="00386E7B" w:rsidRDefault="006D778B">
            <w:pPr>
              <w:widowControl w:val="0"/>
            </w:pPr>
            <w:hyperlink w:anchor="_toc8507">
              <w:r w:rsidR="00216A50" w:rsidRPr="00386E7B">
                <w:rPr>
                  <w:rStyle w:val="Hyperlink1"/>
                  <w:sz w:val="18"/>
                </w:rPr>
                <w:t>E73</w:t>
              </w:r>
            </w:hyperlink>
          </w:p>
        </w:tc>
        <w:tc>
          <w:tcPr>
            <w:tcW w:w="381" w:type="dxa"/>
          </w:tcPr>
          <w:p w14:paraId="6E9A536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317F1B0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43C5F1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4B17D74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6CA9CEE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49742CA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43" w:type="dxa"/>
            <w:gridSpan w:val="9"/>
          </w:tcPr>
          <w:p w14:paraId="08E27C8F" w14:textId="77777777" w:rsidR="00AB1092" w:rsidRPr="00386E7B" w:rsidRDefault="00216A50">
            <w:pPr>
              <w:widowControl w:val="0"/>
              <w:rPr>
                <w:rFonts w:cs="Times New Roman"/>
                <w:i/>
                <w:color w:val="000000"/>
                <w:szCs w:val="20"/>
              </w:rPr>
            </w:pPr>
            <w:r w:rsidRPr="00386E7B">
              <w:rPr>
                <w:rFonts w:cs="Times New Roman"/>
                <w:i/>
                <w:color w:val="000000"/>
                <w:szCs w:val="20"/>
              </w:rPr>
              <w:t>Information Object</w:t>
            </w:r>
          </w:p>
        </w:tc>
      </w:tr>
      <w:tr w:rsidR="00AB1092" w:rsidRPr="00386E7B" w14:paraId="7D2A9B9F" w14:textId="77777777" w:rsidTr="00990E90">
        <w:tc>
          <w:tcPr>
            <w:tcW w:w="656" w:type="dxa"/>
          </w:tcPr>
          <w:p w14:paraId="39782F67" w14:textId="77777777" w:rsidR="00AB1092" w:rsidRPr="00386E7B" w:rsidRDefault="006D778B">
            <w:pPr>
              <w:widowControl w:val="0"/>
            </w:pPr>
            <w:hyperlink w:anchor="_toc7896">
              <w:r w:rsidR="00216A50" w:rsidRPr="00386E7B">
                <w:rPr>
                  <w:rStyle w:val="Hyperlink1"/>
                  <w:sz w:val="18"/>
                </w:rPr>
                <w:t>E29</w:t>
              </w:r>
            </w:hyperlink>
          </w:p>
        </w:tc>
        <w:tc>
          <w:tcPr>
            <w:tcW w:w="381" w:type="dxa"/>
          </w:tcPr>
          <w:p w14:paraId="52BF4B5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0FB97EE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5A453B6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2D04CB1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BEF0D3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0CD9C54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197107C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20447433" w14:textId="77777777" w:rsidR="00AB1092" w:rsidRPr="00386E7B" w:rsidRDefault="00216A50">
            <w:pPr>
              <w:widowControl w:val="0"/>
              <w:rPr>
                <w:rFonts w:cs="Times New Roman"/>
                <w:i/>
                <w:color w:val="000000"/>
                <w:szCs w:val="20"/>
              </w:rPr>
            </w:pPr>
            <w:r w:rsidRPr="00386E7B">
              <w:rPr>
                <w:rFonts w:cs="Times New Roman"/>
                <w:i/>
                <w:color w:val="000000"/>
                <w:szCs w:val="20"/>
              </w:rPr>
              <w:t>Design or Procedure</w:t>
            </w:r>
          </w:p>
        </w:tc>
      </w:tr>
      <w:tr w:rsidR="00AB1092" w:rsidRPr="00386E7B" w14:paraId="7D01D2D6" w14:textId="77777777" w:rsidTr="00990E90">
        <w:tc>
          <w:tcPr>
            <w:tcW w:w="656" w:type="dxa"/>
          </w:tcPr>
          <w:p w14:paraId="66A10D75" w14:textId="77777777" w:rsidR="00AB1092" w:rsidRPr="00386E7B" w:rsidRDefault="006D778B">
            <w:pPr>
              <w:widowControl w:val="0"/>
            </w:pPr>
            <w:hyperlink w:anchor="_toc7931">
              <w:r w:rsidR="00216A50" w:rsidRPr="00386E7B">
                <w:rPr>
                  <w:rStyle w:val="Hyperlink1"/>
                  <w:sz w:val="18"/>
                </w:rPr>
                <w:t>E31</w:t>
              </w:r>
            </w:hyperlink>
          </w:p>
        </w:tc>
        <w:tc>
          <w:tcPr>
            <w:tcW w:w="381" w:type="dxa"/>
          </w:tcPr>
          <w:p w14:paraId="4B8E348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981A53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6DAAF83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301C87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673B58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2007B60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62DF67B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2F9B89CA" w14:textId="77777777" w:rsidR="00AB1092" w:rsidRPr="00386E7B" w:rsidRDefault="00216A50">
            <w:pPr>
              <w:widowControl w:val="0"/>
              <w:rPr>
                <w:rFonts w:cs="Times New Roman"/>
                <w:i/>
                <w:color w:val="000000"/>
                <w:szCs w:val="20"/>
              </w:rPr>
            </w:pPr>
            <w:r w:rsidRPr="00386E7B">
              <w:rPr>
                <w:rFonts w:cs="Times New Roman"/>
                <w:i/>
                <w:color w:val="000000"/>
                <w:szCs w:val="20"/>
              </w:rPr>
              <w:t>Document</w:t>
            </w:r>
          </w:p>
        </w:tc>
      </w:tr>
      <w:tr w:rsidR="00AB1092" w:rsidRPr="00386E7B" w14:paraId="7E290D15" w14:textId="77777777" w:rsidTr="00990E90">
        <w:tc>
          <w:tcPr>
            <w:tcW w:w="656" w:type="dxa"/>
          </w:tcPr>
          <w:p w14:paraId="4A024E62" w14:textId="77777777" w:rsidR="00AB1092" w:rsidRPr="00386E7B" w:rsidRDefault="006D778B">
            <w:pPr>
              <w:widowControl w:val="0"/>
            </w:pPr>
            <w:hyperlink w:anchor="_toc7947">
              <w:r w:rsidR="00216A50" w:rsidRPr="00386E7B">
                <w:rPr>
                  <w:rStyle w:val="Hyperlink1"/>
                  <w:sz w:val="18"/>
                </w:rPr>
                <w:t>E32</w:t>
              </w:r>
            </w:hyperlink>
          </w:p>
        </w:tc>
        <w:tc>
          <w:tcPr>
            <w:tcW w:w="381" w:type="dxa"/>
          </w:tcPr>
          <w:p w14:paraId="5585DC2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0B5B496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481C366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7D6017E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6A812CB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789D4CC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4598835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06F4121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5C673354" w14:textId="77777777" w:rsidR="00AB1092" w:rsidRPr="00386E7B" w:rsidRDefault="00216A50">
            <w:pPr>
              <w:widowControl w:val="0"/>
              <w:rPr>
                <w:rFonts w:cs="Times New Roman"/>
                <w:i/>
                <w:color w:val="000000"/>
                <w:szCs w:val="20"/>
              </w:rPr>
            </w:pPr>
            <w:r w:rsidRPr="00386E7B">
              <w:rPr>
                <w:rFonts w:cs="Times New Roman"/>
                <w:i/>
                <w:color w:val="000000"/>
                <w:szCs w:val="20"/>
              </w:rPr>
              <w:t>Authority Document</w:t>
            </w:r>
          </w:p>
        </w:tc>
      </w:tr>
      <w:tr w:rsidR="00AB1092" w:rsidRPr="00386E7B" w14:paraId="54BB4438" w14:textId="77777777" w:rsidTr="00990E90">
        <w:tc>
          <w:tcPr>
            <w:tcW w:w="656" w:type="dxa"/>
          </w:tcPr>
          <w:p w14:paraId="07E7CA3B" w14:textId="77777777" w:rsidR="00AB1092" w:rsidRPr="00386E7B" w:rsidRDefault="006D778B">
            <w:pPr>
              <w:widowControl w:val="0"/>
            </w:pPr>
            <w:hyperlink w:anchor="_toc7960">
              <w:r w:rsidR="00216A50" w:rsidRPr="00386E7B">
                <w:rPr>
                  <w:rStyle w:val="Hyperlink1"/>
                  <w:sz w:val="18"/>
                </w:rPr>
                <w:t>E33</w:t>
              </w:r>
            </w:hyperlink>
          </w:p>
        </w:tc>
        <w:tc>
          <w:tcPr>
            <w:tcW w:w="381" w:type="dxa"/>
          </w:tcPr>
          <w:p w14:paraId="6245E69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EAD032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3E5FD60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7DA1931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A95CCE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1FE370A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73654DE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106A2FDF" w14:textId="77777777" w:rsidR="00AB1092" w:rsidRPr="00386E7B" w:rsidRDefault="00216A50">
            <w:pPr>
              <w:widowControl w:val="0"/>
              <w:rPr>
                <w:rFonts w:cs="Times New Roman"/>
                <w:i/>
                <w:color w:val="000000"/>
                <w:szCs w:val="20"/>
              </w:rPr>
            </w:pPr>
            <w:r w:rsidRPr="00386E7B">
              <w:rPr>
                <w:rFonts w:cs="Times New Roman"/>
                <w:i/>
                <w:color w:val="000000"/>
                <w:szCs w:val="20"/>
              </w:rPr>
              <w:t>Linguistic Object</w:t>
            </w:r>
          </w:p>
        </w:tc>
      </w:tr>
      <w:tr w:rsidR="00AB1092" w:rsidRPr="00386E7B" w14:paraId="57675ABC" w14:textId="77777777" w:rsidTr="00990E90">
        <w:tc>
          <w:tcPr>
            <w:tcW w:w="656" w:type="dxa"/>
          </w:tcPr>
          <w:p w14:paraId="2F34F9C0"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1E5E19B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B0C2DB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3D4352F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AD3E85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E85141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225FAE7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4BB3C57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4AAC659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52C129A4" w14:textId="77777777" w:rsidR="00AB1092" w:rsidRPr="00386E7B" w:rsidRDefault="00216A50">
            <w:pPr>
              <w:widowControl w:val="0"/>
              <w:rPr>
                <w:rFonts w:cs="Times New Roman"/>
                <w:i/>
                <w:color w:val="000000"/>
                <w:szCs w:val="20"/>
              </w:rPr>
            </w:pPr>
            <w:r w:rsidRPr="00386E7B">
              <w:rPr>
                <w:rFonts w:cs="Times New Roman"/>
                <w:i/>
                <w:color w:val="000000"/>
                <w:szCs w:val="20"/>
              </w:rPr>
              <w:t>Inscription</w:t>
            </w:r>
          </w:p>
        </w:tc>
      </w:tr>
      <w:tr w:rsidR="00AB1092" w:rsidRPr="00386E7B" w14:paraId="543F4303" w14:textId="77777777" w:rsidTr="00990E90">
        <w:tc>
          <w:tcPr>
            <w:tcW w:w="656" w:type="dxa"/>
          </w:tcPr>
          <w:p w14:paraId="3310B630" w14:textId="77777777" w:rsidR="00AB1092" w:rsidRPr="00386E7B" w:rsidRDefault="006D778B">
            <w:pPr>
              <w:widowControl w:val="0"/>
            </w:pPr>
            <w:hyperlink w:anchor="_toc7997">
              <w:r w:rsidR="00216A50" w:rsidRPr="00386E7B">
                <w:rPr>
                  <w:rStyle w:val="Hyperlink1"/>
                  <w:sz w:val="18"/>
                </w:rPr>
                <w:t>E35</w:t>
              </w:r>
            </w:hyperlink>
          </w:p>
        </w:tc>
        <w:tc>
          <w:tcPr>
            <w:tcW w:w="381" w:type="dxa"/>
          </w:tcPr>
          <w:p w14:paraId="232A2BC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23DD363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875070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3C9AD8A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B7755E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4C27CF8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2E50EF2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71F413E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3BAC18C6" w14:textId="77777777" w:rsidR="00AB1092" w:rsidRPr="00386E7B" w:rsidRDefault="00216A50">
            <w:pPr>
              <w:widowControl w:val="0"/>
              <w:rPr>
                <w:rFonts w:cs="Times New Roman"/>
                <w:i/>
                <w:color w:val="000000"/>
                <w:szCs w:val="20"/>
              </w:rPr>
            </w:pPr>
            <w:r w:rsidRPr="00386E7B">
              <w:rPr>
                <w:rFonts w:cs="Times New Roman"/>
                <w:i/>
                <w:color w:val="000000"/>
                <w:szCs w:val="20"/>
              </w:rPr>
              <w:t>Title</w:t>
            </w:r>
          </w:p>
        </w:tc>
      </w:tr>
      <w:tr w:rsidR="00AB1092" w:rsidRPr="00386E7B" w14:paraId="7610B145" w14:textId="77777777" w:rsidTr="00990E90">
        <w:tc>
          <w:tcPr>
            <w:tcW w:w="656" w:type="dxa"/>
          </w:tcPr>
          <w:p w14:paraId="19FAB730" w14:textId="77777777" w:rsidR="00AB1092" w:rsidRPr="00386E7B" w:rsidRDefault="006D778B">
            <w:pPr>
              <w:widowControl w:val="0"/>
            </w:pPr>
            <w:hyperlink w:anchor="_toc8013">
              <w:r w:rsidR="00216A50" w:rsidRPr="00386E7B">
                <w:rPr>
                  <w:rStyle w:val="Hyperlink1"/>
                  <w:sz w:val="18"/>
                </w:rPr>
                <w:t>E36</w:t>
              </w:r>
            </w:hyperlink>
          </w:p>
        </w:tc>
        <w:tc>
          <w:tcPr>
            <w:tcW w:w="381" w:type="dxa"/>
          </w:tcPr>
          <w:p w14:paraId="425271E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6FE846A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3CEAE35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1A211BE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3388B2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2B3FBC1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471EFB5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932" w:type="dxa"/>
            <w:gridSpan w:val="5"/>
          </w:tcPr>
          <w:p w14:paraId="0A9E4D86" w14:textId="77777777" w:rsidR="00AB1092" w:rsidRPr="00386E7B" w:rsidRDefault="00216A50">
            <w:pPr>
              <w:widowControl w:val="0"/>
              <w:rPr>
                <w:rFonts w:cs="Times New Roman"/>
                <w:i/>
                <w:color w:val="000000"/>
                <w:szCs w:val="20"/>
              </w:rPr>
            </w:pPr>
            <w:r w:rsidRPr="00386E7B">
              <w:rPr>
                <w:rFonts w:cs="Times New Roman"/>
                <w:i/>
                <w:color w:val="000000"/>
                <w:szCs w:val="20"/>
              </w:rPr>
              <w:t>Visual Item</w:t>
            </w:r>
          </w:p>
        </w:tc>
      </w:tr>
      <w:tr w:rsidR="00AB1092" w:rsidRPr="00386E7B" w14:paraId="43A20A8B" w14:textId="77777777" w:rsidTr="00990E90">
        <w:tc>
          <w:tcPr>
            <w:tcW w:w="656" w:type="dxa"/>
          </w:tcPr>
          <w:p w14:paraId="796D889E" w14:textId="77777777" w:rsidR="00AB1092" w:rsidRPr="00386E7B" w:rsidRDefault="006D778B">
            <w:pPr>
              <w:widowControl w:val="0"/>
            </w:pPr>
            <w:hyperlink w:anchor="_toc8033">
              <w:r w:rsidR="00216A50" w:rsidRPr="00386E7B">
                <w:rPr>
                  <w:rStyle w:val="Hyperlink1"/>
                  <w:sz w:val="18"/>
                </w:rPr>
                <w:t>E37</w:t>
              </w:r>
            </w:hyperlink>
          </w:p>
        </w:tc>
        <w:tc>
          <w:tcPr>
            <w:tcW w:w="381" w:type="dxa"/>
          </w:tcPr>
          <w:p w14:paraId="7A1F0C9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1433963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1A1671D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6A1AA90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BD3AD3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22A9D76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68B84C0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01496D5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621" w:type="dxa"/>
            <w:gridSpan w:val="3"/>
          </w:tcPr>
          <w:p w14:paraId="78F3FF9C" w14:textId="77777777" w:rsidR="00AB1092" w:rsidRPr="00386E7B" w:rsidRDefault="00216A50">
            <w:pPr>
              <w:widowControl w:val="0"/>
              <w:rPr>
                <w:rFonts w:cs="Times New Roman"/>
                <w:i/>
                <w:color w:val="000000"/>
                <w:szCs w:val="20"/>
              </w:rPr>
            </w:pPr>
            <w:r w:rsidRPr="00386E7B">
              <w:rPr>
                <w:rFonts w:cs="Times New Roman"/>
                <w:i/>
                <w:color w:val="000000"/>
                <w:szCs w:val="20"/>
              </w:rPr>
              <w:t>Mark</w:t>
            </w:r>
          </w:p>
        </w:tc>
      </w:tr>
      <w:tr w:rsidR="00AB1092" w:rsidRPr="00386E7B" w14:paraId="2D8E3D07" w14:textId="77777777" w:rsidTr="00990E90">
        <w:tc>
          <w:tcPr>
            <w:tcW w:w="656" w:type="dxa"/>
          </w:tcPr>
          <w:p w14:paraId="3A7B5A14" w14:textId="77777777" w:rsidR="00AB1092" w:rsidRPr="00386E7B" w:rsidRDefault="006D778B">
            <w:pPr>
              <w:widowControl w:val="0"/>
            </w:pPr>
            <w:hyperlink w:anchor="_toc7982">
              <w:r w:rsidR="00216A50" w:rsidRPr="00386E7B">
                <w:rPr>
                  <w:rStyle w:val="Hyperlink1"/>
                  <w:sz w:val="18"/>
                </w:rPr>
                <w:t>E34</w:t>
              </w:r>
            </w:hyperlink>
          </w:p>
        </w:tc>
        <w:tc>
          <w:tcPr>
            <w:tcW w:w="381" w:type="dxa"/>
          </w:tcPr>
          <w:p w14:paraId="293B741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68E1E42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3CFBB7A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1FC0DCE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4E6767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gridSpan w:val="2"/>
          </w:tcPr>
          <w:p w14:paraId="585B54B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11" w:type="dxa"/>
            <w:gridSpan w:val="4"/>
          </w:tcPr>
          <w:p w14:paraId="42CE1E7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11" w:type="dxa"/>
            <w:gridSpan w:val="2"/>
          </w:tcPr>
          <w:p w14:paraId="78738C3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7" w:type="dxa"/>
            <w:gridSpan w:val="2"/>
          </w:tcPr>
          <w:p w14:paraId="03D7747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324" w:type="dxa"/>
          </w:tcPr>
          <w:p w14:paraId="7B9C12E8" w14:textId="77777777" w:rsidR="00AB1092" w:rsidRPr="00386E7B" w:rsidRDefault="00216A50">
            <w:pPr>
              <w:widowControl w:val="0"/>
              <w:rPr>
                <w:rFonts w:cs="Times New Roman"/>
                <w:i/>
                <w:color w:val="000000"/>
                <w:szCs w:val="20"/>
              </w:rPr>
            </w:pPr>
            <w:r w:rsidRPr="00386E7B">
              <w:rPr>
                <w:rFonts w:cs="Times New Roman"/>
                <w:i/>
                <w:color w:val="000000"/>
                <w:szCs w:val="20"/>
              </w:rPr>
              <w:t>Inscription</w:t>
            </w:r>
          </w:p>
        </w:tc>
      </w:tr>
      <w:tr w:rsidR="00AB1092" w:rsidRPr="00386E7B" w14:paraId="5134F80C" w14:textId="77777777" w:rsidTr="00990E90">
        <w:tc>
          <w:tcPr>
            <w:tcW w:w="656" w:type="dxa"/>
          </w:tcPr>
          <w:p w14:paraId="44C7FB00" w14:textId="77777777" w:rsidR="00AB1092" w:rsidRPr="00386E7B" w:rsidRDefault="006D778B">
            <w:pPr>
              <w:widowControl w:val="0"/>
            </w:pPr>
            <w:hyperlink w:anchor="_toc7919">
              <w:r w:rsidR="00216A50" w:rsidRPr="00386E7B">
                <w:rPr>
                  <w:rStyle w:val="Hyperlink1"/>
                  <w:sz w:val="18"/>
                </w:rPr>
                <w:t>E30</w:t>
              </w:r>
            </w:hyperlink>
          </w:p>
        </w:tc>
        <w:tc>
          <w:tcPr>
            <w:tcW w:w="381" w:type="dxa"/>
          </w:tcPr>
          <w:p w14:paraId="46F5177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39178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ECAE15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834775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FD3142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3FB9FEC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5D70F35C" w14:textId="77777777" w:rsidR="00AB1092" w:rsidRPr="00386E7B" w:rsidRDefault="00216A50">
            <w:pPr>
              <w:widowControl w:val="0"/>
              <w:rPr>
                <w:rFonts w:cs="Times New Roman"/>
                <w:color w:val="000000"/>
                <w:szCs w:val="20"/>
              </w:rPr>
            </w:pPr>
            <w:r w:rsidRPr="00386E7B">
              <w:rPr>
                <w:rFonts w:cs="Times New Roman"/>
                <w:color w:val="000000"/>
                <w:szCs w:val="20"/>
              </w:rPr>
              <w:t>Right</w:t>
            </w:r>
          </w:p>
        </w:tc>
      </w:tr>
      <w:tr w:rsidR="00AB1092" w:rsidRPr="00386E7B" w14:paraId="73F53C84" w14:textId="77777777" w:rsidTr="00990E90">
        <w:tc>
          <w:tcPr>
            <w:tcW w:w="656" w:type="dxa"/>
          </w:tcPr>
          <w:p w14:paraId="781CC636" w14:textId="77777777" w:rsidR="00AB1092" w:rsidRPr="00386E7B" w:rsidRDefault="006D778B">
            <w:pPr>
              <w:widowControl w:val="0"/>
            </w:pPr>
            <w:hyperlink w:anchor="_toc8193">
              <w:r w:rsidR="00216A50" w:rsidRPr="00386E7B">
                <w:rPr>
                  <w:rStyle w:val="Hyperlink1"/>
                  <w:sz w:val="18"/>
                </w:rPr>
                <w:t>E55</w:t>
              </w:r>
            </w:hyperlink>
          </w:p>
        </w:tc>
        <w:tc>
          <w:tcPr>
            <w:tcW w:w="381" w:type="dxa"/>
          </w:tcPr>
          <w:p w14:paraId="02ED0E5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B4CCC4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C46302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BB2A0B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ECC3DB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651" w:type="dxa"/>
            <w:gridSpan w:val="11"/>
          </w:tcPr>
          <w:p w14:paraId="6C682F8E" w14:textId="77777777" w:rsidR="00AB1092" w:rsidRPr="00386E7B" w:rsidRDefault="00216A50">
            <w:pPr>
              <w:widowControl w:val="0"/>
              <w:rPr>
                <w:rFonts w:cs="Times New Roman"/>
                <w:color w:val="000000"/>
                <w:szCs w:val="20"/>
              </w:rPr>
            </w:pPr>
            <w:r w:rsidRPr="00386E7B">
              <w:rPr>
                <w:rFonts w:cs="Times New Roman"/>
                <w:color w:val="000000"/>
                <w:szCs w:val="20"/>
              </w:rPr>
              <w:t>Type</w:t>
            </w:r>
          </w:p>
        </w:tc>
      </w:tr>
      <w:tr w:rsidR="00AB1092" w:rsidRPr="00386E7B" w14:paraId="3F8F7BF7" w14:textId="77777777" w:rsidTr="00990E90">
        <w:tc>
          <w:tcPr>
            <w:tcW w:w="656" w:type="dxa"/>
          </w:tcPr>
          <w:p w14:paraId="221F7D61" w14:textId="77777777" w:rsidR="00AB1092" w:rsidRPr="00386E7B" w:rsidRDefault="006D778B">
            <w:pPr>
              <w:widowControl w:val="0"/>
            </w:pPr>
            <w:hyperlink w:anchor="_toc8219">
              <w:r w:rsidR="00216A50" w:rsidRPr="00386E7B">
                <w:rPr>
                  <w:rStyle w:val="Hyperlink1"/>
                  <w:sz w:val="18"/>
                </w:rPr>
                <w:t>E56</w:t>
              </w:r>
            </w:hyperlink>
          </w:p>
        </w:tc>
        <w:tc>
          <w:tcPr>
            <w:tcW w:w="381" w:type="dxa"/>
          </w:tcPr>
          <w:p w14:paraId="2D19BB9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F3E896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D298C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E04EB6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DC6E1D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21D3141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39B71438" w14:textId="77777777" w:rsidR="00AB1092" w:rsidRPr="00386E7B" w:rsidRDefault="00216A50">
            <w:pPr>
              <w:widowControl w:val="0"/>
              <w:rPr>
                <w:rFonts w:cs="Times New Roman"/>
                <w:color w:val="000000"/>
                <w:szCs w:val="20"/>
              </w:rPr>
            </w:pPr>
            <w:r w:rsidRPr="00386E7B">
              <w:rPr>
                <w:rFonts w:cs="Times New Roman"/>
                <w:color w:val="000000"/>
                <w:szCs w:val="20"/>
              </w:rPr>
              <w:t>Language</w:t>
            </w:r>
          </w:p>
        </w:tc>
      </w:tr>
      <w:tr w:rsidR="00AB1092" w:rsidRPr="00386E7B" w14:paraId="3D0E4562" w14:textId="77777777" w:rsidTr="00990E90">
        <w:tc>
          <w:tcPr>
            <w:tcW w:w="656" w:type="dxa"/>
          </w:tcPr>
          <w:p w14:paraId="7E93817A" w14:textId="77777777" w:rsidR="00AB1092" w:rsidRPr="00386E7B" w:rsidRDefault="006D778B">
            <w:pPr>
              <w:widowControl w:val="0"/>
            </w:pPr>
            <w:hyperlink w:anchor="_toc8210">
              <w:r w:rsidR="00216A50" w:rsidRPr="00386E7B">
                <w:rPr>
                  <w:rStyle w:val="Hyperlink1"/>
                  <w:sz w:val="18"/>
                </w:rPr>
                <w:t>E57</w:t>
              </w:r>
            </w:hyperlink>
          </w:p>
        </w:tc>
        <w:tc>
          <w:tcPr>
            <w:tcW w:w="381" w:type="dxa"/>
          </w:tcPr>
          <w:p w14:paraId="7BDB21D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0AE7DD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11E6C4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72C00E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1E2CAC5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32DB4A9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21C927F2" w14:textId="77777777" w:rsidR="00AB1092" w:rsidRPr="00386E7B" w:rsidRDefault="00216A50">
            <w:pPr>
              <w:widowControl w:val="0"/>
              <w:rPr>
                <w:rFonts w:cs="Times New Roman"/>
                <w:color w:val="000000"/>
                <w:szCs w:val="20"/>
              </w:rPr>
            </w:pPr>
            <w:r w:rsidRPr="00386E7B">
              <w:rPr>
                <w:rFonts w:cs="Times New Roman"/>
                <w:color w:val="000000"/>
                <w:szCs w:val="20"/>
              </w:rPr>
              <w:t>Material</w:t>
            </w:r>
          </w:p>
        </w:tc>
      </w:tr>
      <w:tr w:rsidR="00AB1092" w:rsidRPr="00386E7B" w14:paraId="1E18C46E" w14:textId="77777777" w:rsidTr="00990E90">
        <w:tc>
          <w:tcPr>
            <w:tcW w:w="656" w:type="dxa"/>
          </w:tcPr>
          <w:p w14:paraId="67888B9A" w14:textId="77777777" w:rsidR="00AB1092" w:rsidRPr="00386E7B" w:rsidRDefault="006D778B">
            <w:pPr>
              <w:widowControl w:val="0"/>
            </w:pPr>
            <w:hyperlink w:anchor="_toc8251">
              <w:r w:rsidR="00216A50" w:rsidRPr="00386E7B">
                <w:rPr>
                  <w:rStyle w:val="Hyperlink1"/>
                  <w:sz w:val="18"/>
                </w:rPr>
                <w:t>E58</w:t>
              </w:r>
            </w:hyperlink>
          </w:p>
        </w:tc>
        <w:tc>
          <w:tcPr>
            <w:tcW w:w="381" w:type="dxa"/>
          </w:tcPr>
          <w:p w14:paraId="7C608C5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EF4563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E9D7FB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B3A28C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213A960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5F9A9EE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49CED045" w14:textId="77777777" w:rsidR="00AB1092" w:rsidRPr="00386E7B" w:rsidRDefault="00216A50">
            <w:pPr>
              <w:widowControl w:val="0"/>
              <w:rPr>
                <w:rFonts w:cs="Times New Roman"/>
                <w:color w:val="000000"/>
                <w:szCs w:val="20"/>
              </w:rPr>
            </w:pPr>
            <w:r w:rsidRPr="00386E7B">
              <w:rPr>
                <w:rFonts w:cs="Times New Roman"/>
                <w:color w:val="000000"/>
                <w:szCs w:val="20"/>
              </w:rPr>
              <w:t>Measurement Unit</w:t>
            </w:r>
          </w:p>
        </w:tc>
      </w:tr>
      <w:tr w:rsidR="00AB1092" w:rsidRPr="00386E7B" w14:paraId="4328B970" w14:textId="77777777" w:rsidTr="00990E90">
        <w:tc>
          <w:tcPr>
            <w:tcW w:w="656" w:type="dxa"/>
          </w:tcPr>
          <w:p w14:paraId="37346FE0" w14:textId="77777777" w:rsidR="00AB1092" w:rsidRPr="00386E7B" w:rsidRDefault="006D778B">
            <w:pPr>
              <w:widowControl w:val="0"/>
            </w:pPr>
            <w:hyperlink w:anchor="_toc8852">
              <w:r w:rsidR="00216A50" w:rsidRPr="00386E7B">
                <w:rPr>
                  <w:rStyle w:val="Hyperlink1"/>
                  <w:sz w:val="18"/>
                </w:rPr>
                <w:t>E98</w:t>
              </w:r>
            </w:hyperlink>
          </w:p>
        </w:tc>
        <w:tc>
          <w:tcPr>
            <w:tcW w:w="381" w:type="dxa"/>
          </w:tcPr>
          <w:p w14:paraId="71B4BBE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D98F9A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0AEAE8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86A144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5898100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5CACA80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99" w:type="dxa"/>
            <w:gridSpan w:val="5"/>
          </w:tcPr>
          <w:p w14:paraId="66B6DE3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844" w:type="dxa"/>
            <w:gridSpan w:val="4"/>
          </w:tcPr>
          <w:p w14:paraId="10771336" w14:textId="77777777" w:rsidR="00AB1092" w:rsidRPr="00386E7B" w:rsidRDefault="00216A50">
            <w:pPr>
              <w:widowControl w:val="0"/>
              <w:rPr>
                <w:rFonts w:cs="Times New Roman"/>
                <w:color w:val="000000"/>
                <w:szCs w:val="20"/>
              </w:rPr>
            </w:pPr>
            <w:r w:rsidRPr="00386E7B">
              <w:rPr>
                <w:rFonts w:cs="Times New Roman"/>
                <w:color w:val="000000"/>
                <w:szCs w:val="20"/>
              </w:rPr>
              <w:t>Currency</w:t>
            </w:r>
          </w:p>
        </w:tc>
      </w:tr>
      <w:tr w:rsidR="00AB1092" w:rsidRPr="00386E7B" w14:paraId="6DE7D0FB" w14:textId="77777777" w:rsidTr="00990E90">
        <w:tc>
          <w:tcPr>
            <w:tcW w:w="656" w:type="dxa"/>
          </w:tcPr>
          <w:p w14:paraId="0C5EC7B8" w14:textId="77777777" w:rsidR="00AB1092" w:rsidRPr="00386E7B" w:rsidRDefault="006D778B">
            <w:pPr>
              <w:widowControl w:val="0"/>
            </w:pPr>
            <w:hyperlink w:anchor="_toc8865">
              <w:r w:rsidR="00216A50" w:rsidRPr="00386E7B">
                <w:rPr>
                  <w:rStyle w:val="Hyperlink1"/>
                  <w:sz w:val="18"/>
                </w:rPr>
                <w:t>E99</w:t>
              </w:r>
            </w:hyperlink>
          </w:p>
        </w:tc>
        <w:tc>
          <w:tcPr>
            <w:tcW w:w="381" w:type="dxa"/>
          </w:tcPr>
          <w:p w14:paraId="2B20A30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E1A29F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CC7CE7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848120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4" w:type="dxa"/>
          </w:tcPr>
          <w:p w14:paraId="0FE97BB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gridSpan w:val="2"/>
          </w:tcPr>
          <w:p w14:paraId="0B3C63D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4343" w:type="dxa"/>
            <w:gridSpan w:val="9"/>
          </w:tcPr>
          <w:p w14:paraId="26CEFDB5" w14:textId="77777777" w:rsidR="00AB1092" w:rsidRPr="00386E7B" w:rsidRDefault="00216A50">
            <w:pPr>
              <w:widowControl w:val="0"/>
              <w:rPr>
                <w:rFonts w:cs="Times New Roman"/>
                <w:color w:val="000000"/>
                <w:szCs w:val="20"/>
              </w:rPr>
            </w:pPr>
            <w:r w:rsidRPr="00386E7B">
              <w:rPr>
                <w:rFonts w:cs="Times New Roman"/>
                <w:color w:val="000000"/>
                <w:szCs w:val="20"/>
              </w:rPr>
              <w:t>Product Type</w:t>
            </w:r>
          </w:p>
        </w:tc>
      </w:tr>
      <w:tr w:rsidR="00AB1092" w:rsidRPr="00386E7B" w14:paraId="7E73AACD" w14:textId="77777777" w:rsidTr="00990E90">
        <w:tc>
          <w:tcPr>
            <w:tcW w:w="656" w:type="dxa"/>
          </w:tcPr>
          <w:p w14:paraId="71493148" w14:textId="77777777" w:rsidR="00AB1092" w:rsidRPr="00386E7B" w:rsidRDefault="006D778B">
            <w:pPr>
              <w:widowControl w:val="0"/>
            </w:pPr>
            <w:hyperlink w:anchor="_toc8047">
              <w:r w:rsidR="00216A50" w:rsidRPr="00386E7B">
                <w:rPr>
                  <w:rStyle w:val="Hyperlink1"/>
                  <w:sz w:val="18"/>
                </w:rPr>
                <w:t>E39</w:t>
              </w:r>
            </w:hyperlink>
          </w:p>
        </w:tc>
        <w:tc>
          <w:tcPr>
            <w:tcW w:w="381" w:type="dxa"/>
          </w:tcPr>
          <w:p w14:paraId="1FF479F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0F8A8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5E730AD6" w14:textId="77777777" w:rsidR="00AB1092" w:rsidRPr="00386E7B" w:rsidRDefault="00216A50">
            <w:pPr>
              <w:widowControl w:val="0"/>
              <w:rPr>
                <w:rFonts w:cs="Times New Roman"/>
                <w:color w:val="000000"/>
                <w:szCs w:val="20"/>
              </w:rPr>
            </w:pPr>
            <w:r w:rsidRPr="00386E7B">
              <w:rPr>
                <w:rFonts w:cs="Times New Roman"/>
                <w:color w:val="000000"/>
                <w:szCs w:val="20"/>
              </w:rPr>
              <w:t>Actor</w:t>
            </w:r>
          </w:p>
        </w:tc>
      </w:tr>
      <w:tr w:rsidR="00AB1092" w:rsidRPr="00386E7B" w14:paraId="7FE97C16" w14:textId="77777777" w:rsidTr="00990E90">
        <w:tc>
          <w:tcPr>
            <w:tcW w:w="656" w:type="dxa"/>
          </w:tcPr>
          <w:p w14:paraId="366C77D4" w14:textId="77777777" w:rsidR="00AB1092" w:rsidRPr="00386E7B" w:rsidRDefault="006D778B">
            <w:pPr>
              <w:widowControl w:val="0"/>
            </w:pPr>
            <w:hyperlink w:anchor="_toc8531">
              <w:r w:rsidR="00216A50" w:rsidRPr="00386E7B">
                <w:rPr>
                  <w:rStyle w:val="Hyperlink1"/>
                  <w:sz w:val="18"/>
                </w:rPr>
                <w:t>E74</w:t>
              </w:r>
            </w:hyperlink>
          </w:p>
        </w:tc>
        <w:tc>
          <w:tcPr>
            <w:tcW w:w="381" w:type="dxa"/>
          </w:tcPr>
          <w:p w14:paraId="7A3DD58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134BFB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FAC4B2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1FCC691F" w14:textId="77777777" w:rsidR="00AB1092" w:rsidRPr="00386E7B" w:rsidRDefault="00216A50">
            <w:pPr>
              <w:widowControl w:val="0"/>
              <w:rPr>
                <w:rFonts w:cs="Times New Roman"/>
                <w:color w:val="000000"/>
                <w:szCs w:val="20"/>
              </w:rPr>
            </w:pPr>
            <w:r w:rsidRPr="00386E7B">
              <w:rPr>
                <w:rFonts w:cs="Times New Roman"/>
                <w:color w:val="000000"/>
                <w:szCs w:val="20"/>
              </w:rPr>
              <w:t>Group</w:t>
            </w:r>
          </w:p>
        </w:tc>
      </w:tr>
      <w:tr w:rsidR="00AB1092" w:rsidRPr="00386E7B" w14:paraId="3B353C2D" w14:textId="77777777" w:rsidTr="00990E90">
        <w:tc>
          <w:tcPr>
            <w:tcW w:w="656" w:type="dxa"/>
          </w:tcPr>
          <w:p w14:paraId="3B4A502E" w14:textId="77777777" w:rsidR="00AB1092" w:rsidRPr="00386E7B" w:rsidRDefault="006D778B">
            <w:pPr>
              <w:widowControl w:val="0"/>
            </w:pPr>
            <w:hyperlink w:anchor="_toc7761">
              <w:r w:rsidR="00216A50" w:rsidRPr="00386E7B">
                <w:rPr>
                  <w:rStyle w:val="Hyperlink1"/>
                  <w:sz w:val="18"/>
                </w:rPr>
                <w:t>E21</w:t>
              </w:r>
            </w:hyperlink>
          </w:p>
        </w:tc>
        <w:tc>
          <w:tcPr>
            <w:tcW w:w="381" w:type="dxa"/>
          </w:tcPr>
          <w:p w14:paraId="2CF2B5A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63073D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BD87EE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7B88691B" w14:textId="77777777" w:rsidR="00AB1092" w:rsidRPr="00386E7B" w:rsidRDefault="00216A50">
            <w:pPr>
              <w:widowControl w:val="0"/>
              <w:rPr>
                <w:rFonts w:cs="Times New Roman"/>
                <w:i/>
                <w:color w:val="000000"/>
                <w:szCs w:val="20"/>
              </w:rPr>
            </w:pPr>
            <w:r w:rsidRPr="00386E7B">
              <w:rPr>
                <w:rFonts w:cs="Times New Roman"/>
                <w:i/>
                <w:color w:val="000000"/>
                <w:szCs w:val="20"/>
              </w:rPr>
              <w:t>Person</w:t>
            </w:r>
          </w:p>
        </w:tc>
      </w:tr>
      <w:tr w:rsidR="00AB1092" w:rsidRPr="00386E7B" w14:paraId="22F6E121" w14:textId="77777777" w:rsidTr="00990E90">
        <w:tc>
          <w:tcPr>
            <w:tcW w:w="656" w:type="dxa"/>
          </w:tcPr>
          <w:p w14:paraId="04525E7F" w14:textId="77777777" w:rsidR="00AB1092" w:rsidRPr="00386E7B" w:rsidRDefault="006D778B">
            <w:pPr>
              <w:widowControl w:val="0"/>
            </w:pPr>
            <w:hyperlink w:anchor="_toc8122">
              <w:r w:rsidR="00216A50" w:rsidRPr="00386E7B">
                <w:rPr>
                  <w:rStyle w:val="Hyperlink1"/>
                  <w:sz w:val="18"/>
                </w:rPr>
                <w:t>E52</w:t>
              </w:r>
            </w:hyperlink>
          </w:p>
        </w:tc>
        <w:tc>
          <w:tcPr>
            <w:tcW w:w="381" w:type="dxa"/>
          </w:tcPr>
          <w:p w14:paraId="66FFE0F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016536E0" w14:textId="77777777" w:rsidR="00AB1092" w:rsidRPr="00386E7B" w:rsidRDefault="00216A50">
            <w:pPr>
              <w:widowControl w:val="0"/>
              <w:rPr>
                <w:rFonts w:cs="Times New Roman"/>
                <w:color w:val="000000"/>
                <w:szCs w:val="20"/>
              </w:rPr>
            </w:pPr>
            <w:r w:rsidRPr="00386E7B">
              <w:rPr>
                <w:rFonts w:cs="Times New Roman"/>
                <w:color w:val="000000"/>
                <w:szCs w:val="20"/>
              </w:rPr>
              <w:t>Time-Span</w:t>
            </w:r>
          </w:p>
        </w:tc>
      </w:tr>
      <w:tr w:rsidR="00AB1092" w:rsidRPr="00386E7B" w14:paraId="402FCD57" w14:textId="77777777" w:rsidTr="00990E90">
        <w:tc>
          <w:tcPr>
            <w:tcW w:w="656" w:type="dxa"/>
          </w:tcPr>
          <w:p w14:paraId="742779D7" w14:textId="77777777" w:rsidR="00AB1092" w:rsidRPr="00386E7B" w:rsidRDefault="006D778B">
            <w:pPr>
              <w:widowControl w:val="0"/>
            </w:pPr>
            <w:hyperlink w:anchor="_toc8145">
              <w:r w:rsidR="00216A50" w:rsidRPr="00386E7B">
                <w:rPr>
                  <w:rStyle w:val="Hyperlink1"/>
                  <w:sz w:val="18"/>
                </w:rPr>
                <w:t>E53</w:t>
              </w:r>
            </w:hyperlink>
          </w:p>
        </w:tc>
        <w:tc>
          <w:tcPr>
            <w:tcW w:w="381" w:type="dxa"/>
          </w:tcPr>
          <w:p w14:paraId="297A240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4DC60161" w14:textId="77777777" w:rsidR="00AB1092" w:rsidRPr="00386E7B" w:rsidRDefault="00216A50">
            <w:pPr>
              <w:widowControl w:val="0"/>
              <w:rPr>
                <w:rFonts w:cs="Times New Roman"/>
                <w:color w:val="000000"/>
                <w:szCs w:val="20"/>
              </w:rPr>
            </w:pPr>
            <w:r w:rsidRPr="00386E7B">
              <w:rPr>
                <w:rFonts w:cs="Times New Roman"/>
                <w:color w:val="000000"/>
                <w:szCs w:val="20"/>
              </w:rPr>
              <w:t>Place</w:t>
            </w:r>
          </w:p>
        </w:tc>
      </w:tr>
      <w:tr w:rsidR="00AB1092" w:rsidRPr="00386E7B" w14:paraId="3F4D136A" w14:textId="77777777" w:rsidTr="00990E90">
        <w:tc>
          <w:tcPr>
            <w:tcW w:w="656" w:type="dxa"/>
          </w:tcPr>
          <w:p w14:paraId="04E55A0D" w14:textId="77777777" w:rsidR="00AB1092" w:rsidRPr="00386E7B" w:rsidRDefault="006D778B">
            <w:pPr>
              <w:widowControl w:val="0"/>
            </w:pPr>
            <w:hyperlink w:anchor="_toc8168">
              <w:r w:rsidR="00216A50" w:rsidRPr="00386E7B">
                <w:rPr>
                  <w:rStyle w:val="Hyperlink1"/>
                  <w:sz w:val="18"/>
                </w:rPr>
                <w:t>E54</w:t>
              </w:r>
            </w:hyperlink>
          </w:p>
        </w:tc>
        <w:tc>
          <w:tcPr>
            <w:tcW w:w="381" w:type="dxa"/>
          </w:tcPr>
          <w:p w14:paraId="6DBC573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6D6B0FE1" w14:textId="77777777" w:rsidR="00AB1092" w:rsidRPr="00386E7B" w:rsidRDefault="00216A50">
            <w:pPr>
              <w:widowControl w:val="0"/>
              <w:rPr>
                <w:rFonts w:cs="Times New Roman"/>
                <w:color w:val="000000"/>
                <w:szCs w:val="20"/>
              </w:rPr>
            </w:pPr>
            <w:r w:rsidRPr="00386E7B">
              <w:rPr>
                <w:rFonts w:cs="Times New Roman"/>
                <w:color w:val="000000"/>
                <w:szCs w:val="20"/>
              </w:rPr>
              <w:t>Dimension</w:t>
            </w:r>
          </w:p>
        </w:tc>
      </w:tr>
      <w:tr w:rsidR="00AB1092" w:rsidRPr="00386E7B" w14:paraId="3D5958D0" w14:textId="77777777" w:rsidTr="00990E90">
        <w:tc>
          <w:tcPr>
            <w:tcW w:w="656" w:type="dxa"/>
          </w:tcPr>
          <w:p w14:paraId="0AEE99E9" w14:textId="77777777" w:rsidR="00AB1092" w:rsidRPr="00386E7B" w:rsidRDefault="006D778B">
            <w:pPr>
              <w:widowControl w:val="0"/>
            </w:pPr>
            <w:hyperlink w:anchor="_toc8841">
              <w:r w:rsidR="00216A50" w:rsidRPr="00386E7B">
                <w:rPr>
                  <w:rStyle w:val="Hyperlink1"/>
                  <w:sz w:val="18"/>
                </w:rPr>
                <w:t>E97</w:t>
              </w:r>
            </w:hyperlink>
          </w:p>
        </w:tc>
        <w:tc>
          <w:tcPr>
            <w:tcW w:w="381" w:type="dxa"/>
          </w:tcPr>
          <w:p w14:paraId="7E932F4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F8A648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2B3F7ADE" w14:textId="77777777" w:rsidR="00AB1092" w:rsidRPr="00386E7B" w:rsidRDefault="00216A50">
            <w:pPr>
              <w:widowControl w:val="0"/>
              <w:rPr>
                <w:rFonts w:cs="Times New Roman"/>
                <w:color w:val="000000"/>
                <w:szCs w:val="20"/>
              </w:rPr>
            </w:pPr>
            <w:r w:rsidRPr="00386E7B">
              <w:rPr>
                <w:rFonts w:cs="Times New Roman"/>
                <w:color w:val="000000"/>
                <w:szCs w:val="20"/>
              </w:rPr>
              <w:t>Monetary Amount</w:t>
            </w:r>
          </w:p>
        </w:tc>
      </w:tr>
      <w:tr w:rsidR="00AB1092" w:rsidRPr="00386E7B" w14:paraId="0A319726" w14:textId="77777777" w:rsidTr="00990E90">
        <w:tc>
          <w:tcPr>
            <w:tcW w:w="656" w:type="dxa"/>
          </w:tcPr>
          <w:p w14:paraId="27B0E5F3" w14:textId="77777777" w:rsidR="00AB1092" w:rsidRPr="00386E7B" w:rsidRDefault="006D778B">
            <w:pPr>
              <w:widowControl w:val="0"/>
            </w:pPr>
            <w:hyperlink w:anchor="_toc8670">
              <w:r w:rsidR="00216A50" w:rsidRPr="00386E7B">
                <w:rPr>
                  <w:rStyle w:val="Hyperlink1"/>
                  <w:sz w:val="18"/>
                </w:rPr>
                <w:t>E92</w:t>
              </w:r>
            </w:hyperlink>
          </w:p>
        </w:tc>
        <w:tc>
          <w:tcPr>
            <w:tcW w:w="381" w:type="dxa"/>
          </w:tcPr>
          <w:p w14:paraId="4872729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69A215F7" w14:textId="77777777" w:rsidR="00AB1092" w:rsidRPr="00386E7B" w:rsidRDefault="00216A50">
            <w:pPr>
              <w:widowControl w:val="0"/>
              <w:rPr>
                <w:rFonts w:cs="Times New Roman"/>
                <w:color w:val="000000"/>
                <w:szCs w:val="20"/>
              </w:rPr>
            </w:pPr>
            <w:r w:rsidRPr="00386E7B">
              <w:rPr>
                <w:rFonts w:cs="Times New Roman"/>
                <w:color w:val="000000"/>
                <w:szCs w:val="20"/>
              </w:rPr>
              <w:t>Spacetime Volume</w:t>
            </w:r>
          </w:p>
        </w:tc>
      </w:tr>
      <w:tr w:rsidR="00AB1092" w:rsidRPr="00386E7B" w14:paraId="0263137C" w14:textId="77777777" w:rsidTr="00990E90">
        <w:tc>
          <w:tcPr>
            <w:tcW w:w="656" w:type="dxa"/>
          </w:tcPr>
          <w:p w14:paraId="2B804E4B" w14:textId="77777777" w:rsidR="00AB1092" w:rsidRPr="00386E7B" w:rsidRDefault="006D778B">
            <w:pPr>
              <w:widowControl w:val="0"/>
            </w:pPr>
            <w:hyperlink w:anchor="_toc7350">
              <w:r w:rsidR="00216A50" w:rsidRPr="00386E7B">
                <w:rPr>
                  <w:rStyle w:val="Hyperlink1"/>
                  <w:sz w:val="18"/>
                </w:rPr>
                <w:t>E4</w:t>
              </w:r>
            </w:hyperlink>
          </w:p>
        </w:tc>
        <w:tc>
          <w:tcPr>
            <w:tcW w:w="381" w:type="dxa"/>
          </w:tcPr>
          <w:p w14:paraId="744863A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82386F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25FD52ED" w14:textId="77777777" w:rsidR="00AB1092" w:rsidRPr="00386E7B" w:rsidRDefault="00216A50">
            <w:pPr>
              <w:widowControl w:val="0"/>
              <w:rPr>
                <w:rFonts w:cs="Times New Roman"/>
                <w:i/>
                <w:color w:val="000000"/>
                <w:szCs w:val="20"/>
              </w:rPr>
            </w:pPr>
            <w:r w:rsidRPr="00386E7B">
              <w:rPr>
                <w:rFonts w:cs="Times New Roman"/>
                <w:i/>
                <w:color w:val="000000"/>
                <w:szCs w:val="20"/>
              </w:rPr>
              <w:t>Period</w:t>
            </w:r>
          </w:p>
        </w:tc>
      </w:tr>
      <w:tr w:rsidR="00AB1092" w:rsidRPr="00386E7B" w14:paraId="2B0B12A3" w14:textId="77777777" w:rsidTr="00990E90">
        <w:tc>
          <w:tcPr>
            <w:tcW w:w="656" w:type="dxa"/>
          </w:tcPr>
          <w:p w14:paraId="2DEF372B" w14:textId="77777777" w:rsidR="00AB1092" w:rsidRPr="00386E7B" w:rsidRDefault="006D778B">
            <w:pPr>
              <w:widowControl w:val="0"/>
            </w:pPr>
            <w:hyperlink w:anchor="_toc7383">
              <w:r w:rsidR="00216A50" w:rsidRPr="00386E7B">
                <w:rPr>
                  <w:rStyle w:val="Hyperlink1"/>
                  <w:sz w:val="18"/>
                </w:rPr>
                <w:t>E5</w:t>
              </w:r>
            </w:hyperlink>
          </w:p>
        </w:tc>
        <w:tc>
          <w:tcPr>
            <w:tcW w:w="381" w:type="dxa"/>
          </w:tcPr>
          <w:p w14:paraId="4D242C2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FBF12E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046463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300" w:type="dxa"/>
            <w:gridSpan w:val="14"/>
          </w:tcPr>
          <w:p w14:paraId="02FFD13F" w14:textId="77777777" w:rsidR="00AB1092" w:rsidRPr="00386E7B" w:rsidRDefault="00216A50">
            <w:pPr>
              <w:widowControl w:val="0"/>
              <w:rPr>
                <w:rFonts w:cs="Times New Roman"/>
                <w:i/>
                <w:color w:val="000000"/>
                <w:szCs w:val="20"/>
              </w:rPr>
            </w:pPr>
            <w:r w:rsidRPr="00386E7B">
              <w:rPr>
                <w:rFonts w:cs="Times New Roman"/>
                <w:i/>
                <w:color w:val="000000"/>
                <w:szCs w:val="20"/>
              </w:rPr>
              <w:t>Event</w:t>
            </w:r>
          </w:p>
        </w:tc>
      </w:tr>
      <w:tr w:rsidR="00AB1092" w:rsidRPr="00386E7B" w14:paraId="2E66C4BF" w14:textId="77777777" w:rsidTr="00990E90">
        <w:tc>
          <w:tcPr>
            <w:tcW w:w="656" w:type="dxa"/>
          </w:tcPr>
          <w:p w14:paraId="62D6CC42" w14:textId="77777777" w:rsidR="00AB1092" w:rsidRPr="00386E7B" w:rsidRDefault="006D778B">
            <w:pPr>
              <w:widowControl w:val="0"/>
            </w:pPr>
            <w:hyperlink w:anchor="_toc7428">
              <w:r w:rsidR="00216A50" w:rsidRPr="00386E7B">
                <w:rPr>
                  <w:rStyle w:val="Hyperlink1"/>
                  <w:sz w:val="18"/>
                </w:rPr>
                <w:t>E7</w:t>
              </w:r>
            </w:hyperlink>
          </w:p>
        </w:tc>
        <w:tc>
          <w:tcPr>
            <w:tcW w:w="381" w:type="dxa"/>
          </w:tcPr>
          <w:p w14:paraId="6566F70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A20062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999305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4DFF3C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975" w:type="dxa"/>
            <w:gridSpan w:val="12"/>
          </w:tcPr>
          <w:p w14:paraId="1E975363" w14:textId="77777777" w:rsidR="00AB1092" w:rsidRPr="00386E7B" w:rsidRDefault="00216A50">
            <w:pPr>
              <w:widowControl w:val="0"/>
              <w:rPr>
                <w:rFonts w:cs="Times New Roman"/>
                <w:i/>
                <w:color w:val="000000"/>
                <w:szCs w:val="20"/>
              </w:rPr>
            </w:pPr>
            <w:r w:rsidRPr="00386E7B">
              <w:rPr>
                <w:rFonts w:cs="Times New Roman"/>
                <w:i/>
                <w:color w:val="000000"/>
                <w:szCs w:val="20"/>
              </w:rPr>
              <w:t>Activity</w:t>
            </w:r>
          </w:p>
        </w:tc>
      </w:tr>
      <w:tr w:rsidR="00AB1092" w:rsidRPr="00386E7B" w14:paraId="121F56B5" w14:textId="77777777" w:rsidTr="00990E90">
        <w:tc>
          <w:tcPr>
            <w:tcW w:w="656" w:type="dxa"/>
          </w:tcPr>
          <w:p w14:paraId="3796ADAD" w14:textId="77777777" w:rsidR="00AB1092" w:rsidRPr="00386E7B" w:rsidRDefault="006D778B">
            <w:pPr>
              <w:widowControl w:val="0"/>
            </w:pPr>
            <w:hyperlink w:anchor="_toc7472">
              <w:r w:rsidR="00216A50" w:rsidRPr="00386E7B">
                <w:rPr>
                  <w:rStyle w:val="Hyperlink1"/>
                  <w:sz w:val="18"/>
                </w:rPr>
                <w:t>E8</w:t>
              </w:r>
            </w:hyperlink>
          </w:p>
        </w:tc>
        <w:tc>
          <w:tcPr>
            <w:tcW w:w="381" w:type="dxa"/>
          </w:tcPr>
          <w:p w14:paraId="2A919AF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EF2DCC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60BCEF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E0F1D4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4E27D2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1FE793D7" w14:textId="77777777" w:rsidR="00AB1092" w:rsidRPr="00386E7B" w:rsidRDefault="00216A50">
            <w:pPr>
              <w:widowControl w:val="0"/>
              <w:rPr>
                <w:rFonts w:cs="Times New Roman"/>
                <w:i/>
                <w:color w:val="000000"/>
                <w:szCs w:val="20"/>
              </w:rPr>
            </w:pPr>
            <w:r w:rsidRPr="00386E7B">
              <w:rPr>
                <w:rFonts w:cs="Times New Roman"/>
                <w:i/>
                <w:color w:val="000000"/>
                <w:szCs w:val="20"/>
              </w:rPr>
              <w:t xml:space="preserve">Acquisition </w:t>
            </w:r>
          </w:p>
        </w:tc>
      </w:tr>
      <w:tr w:rsidR="00AB1092" w:rsidRPr="00386E7B" w14:paraId="0B169C31" w14:textId="77777777" w:rsidTr="00990E90">
        <w:tc>
          <w:tcPr>
            <w:tcW w:w="656" w:type="dxa"/>
          </w:tcPr>
          <w:p w14:paraId="574E08B0" w14:textId="77777777" w:rsidR="00AB1092" w:rsidRPr="00386E7B" w:rsidRDefault="006D778B">
            <w:pPr>
              <w:widowControl w:val="0"/>
            </w:pPr>
            <w:hyperlink w:anchor="_toc8829">
              <w:r w:rsidR="00216A50" w:rsidRPr="00386E7B">
                <w:rPr>
                  <w:rStyle w:val="Hyperlink1"/>
                  <w:sz w:val="18"/>
                </w:rPr>
                <w:t>E96</w:t>
              </w:r>
            </w:hyperlink>
          </w:p>
        </w:tc>
        <w:tc>
          <w:tcPr>
            <w:tcW w:w="381" w:type="dxa"/>
          </w:tcPr>
          <w:p w14:paraId="67B024D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B827BA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07CEF2A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93F34F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78DF310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06" w:type="dxa"/>
            <w:gridSpan w:val="4"/>
          </w:tcPr>
          <w:p w14:paraId="2568E92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245" w:type="dxa"/>
            <w:gridSpan w:val="7"/>
          </w:tcPr>
          <w:p w14:paraId="44C66B7E" w14:textId="77777777" w:rsidR="00AB1092" w:rsidRPr="00386E7B" w:rsidRDefault="00216A50">
            <w:pPr>
              <w:widowControl w:val="0"/>
              <w:rPr>
                <w:rFonts w:cs="Times New Roman"/>
                <w:i/>
                <w:color w:val="000000"/>
                <w:szCs w:val="20"/>
              </w:rPr>
            </w:pPr>
            <w:r w:rsidRPr="00386E7B">
              <w:rPr>
                <w:rFonts w:cs="Times New Roman"/>
                <w:i/>
                <w:color w:val="000000"/>
                <w:szCs w:val="20"/>
              </w:rPr>
              <w:t>Purchase</w:t>
            </w:r>
          </w:p>
        </w:tc>
      </w:tr>
      <w:tr w:rsidR="00AB1092" w:rsidRPr="00386E7B" w14:paraId="4DB6D8BB" w14:textId="77777777" w:rsidTr="00990E90">
        <w:tc>
          <w:tcPr>
            <w:tcW w:w="656" w:type="dxa"/>
          </w:tcPr>
          <w:p w14:paraId="7D72A7FD" w14:textId="77777777" w:rsidR="00AB1092" w:rsidRPr="00386E7B" w:rsidRDefault="006D778B">
            <w:pPr>
              <w:widowControl w:val="0"/>
            </w:pPr>
            <w:hyperlink w:anchor="_toc7496">
              <w:r w:rsidR="00216A50" w:rsidRPr="00386E7B">
                <w:rPr>
                  <w:rStyle w:val="Hyperlink1"/>
                  <w:sz w:val="18"/>
                </w:rPr>
                <w:t>E9</w:t>
              </w:r>
            </w:hyperlink>
          </w:p>
        </w:tc>
        <w:tc>
          <w:tcPr>
            <w:tcW w:w="381" w:type="dxa"/>
          </w:tcPr>
          <w:p w14:paraId="32A38AD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7127D1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B551E5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B7AB52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D85153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658C2D68" w14:textId="77777777" w:rsidR="00AB1092" w:rsidRPr="00386E7B" w:rsidRDefault="00216A50">
            <w:pPr>
              <w:widowControl w:val="0"/>
              <w:rPr>
                <w:rFonts w:cs="Times New Roman"/>
                <w:i/>
                <w:color w:val="000000"/>
                <w:szCs w:val="20"/>
              </w:rPr>
            </w:pPr>
            <w:r w:rsidRPr="00386E7B">
              <w:rPr>
                <w:rFonts w:cs="Times New Roman"/>
                <w:i/>
                <w:color w:val="000000"/>
                <w:szCs w:val="20"/>
              </w:rPr>
              <w:t>Move</w:t>
            </w:r>
          </w:p>
        </w:tc>
      </w:tr>
      <w:tr w:rsidR="00AB1092" w:rsidRPr="00386E7B" w14:paraId="6BD780D8" w14:textId="77777777" w:rsidTr="00990E90">
        <w:tc>
          <w:tcPr>
            <w:tcW w:w="656" w:type="dxa"/>
          </w:tcPr>
          <w:p w14:paraId="7AA551A0" w14:textId="77777777" w:rsidR="00AB1092" w:rsidRPr="00386E7B" w:rsidRDefault="006D778B">
            <w:pPr>
              <w:widowControl w:val="0"/>
            </w:pPr>
            <w:hyperlink w:anchor="_toc7537">
              <w:r w:rsidR="00216A50" w:rsidRPr="00386E7B">
                <w:rPr>
                  <w:rStyle w:val="Hyperlink1"/>
                  <w:sz w:val="18"/>
                </w:rPr>
                <w:t>E10</w:t>
              </w:r>
            </w:hyperlink>
          </w:p>
        </w:tc>
        <w:tc>
          <w:tcPr>
            <w:tcW w:w="381" w:type="dxa"/>
          </w:tcPr>
          <w:p w14:paraId="3339633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B9FBA4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9BAF1D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3DCA51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2B6310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7284CDC9" w14:textId="77777777" w:rsidR="00AB1092" w:rsidRPr="00386E7B" w:rsidRDefault="00216A50">
            <w:pPr>
              <w:widowControl w:val="0"/>
              <w:rPr>
                <w:rFonts w:cs="Times New Roman"/>
                <w:i/>
                <w:color w:val="000000"/>
                <w:szCs w:val="20"/>
              </w:rPr>
            </w:pPr>
            <w:r w:rsidRPr="00386E7B">
              <w:rPr>
                <w:rFonts w:cs="Times New Roman"/>
                <w:i/>
                <w:color w:val="000000"/>
                <w:szCs w:val="20"/>
              </w:rPr>
              <w:t>Transfer of Custody</w:t>
            </w:r>
          </w:p>
        </w:tc>
      </w:tr>
      <w:tr w:rsidR="00AB1092" w:rsidRPr="00386E7B" w14:paraId="215CF35F" w14:textId="77777777" w:rsidTr="00990E90">
        <w:tc>
          <w:tcPr>
            <w:tcW w:w="656" w:type="dxa"/>
          </w:tcPr>
          <w:p w14:paraId="4576BCCE" w14:textId="77777777" w:rsidR="00AB1092" w:rsidRPr="00386E7B" w:rsidRDefault="006D778B">
            <w:pPr>
              <w:widowControl w:val="0"/>
            </w:pPr>
            <w:hyperlink w:anchor="_toc7561">
              <w:r w:rsidR="00216A50" w:rsidRPr="00386E7B">
                <w:rPr>
                  <w:rStyle w:val="Hyperlink1"/>
                  <w:sz w:val="18"/>
                </w:rPr>
                <w:t>E11</w:t>
              </w:r>
            </w:hyperlink>
          </w:p>
        </w:tc>
        <w:tc>
          <w:tcPr>
            <w:tcW w:w="381" w:type="dxa"/>
          </w:tcPr>
          <w:p w14:paraId="7735F8A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C92473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2C2C35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4CD1A5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B78D38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35588E6E" w14:textId="77777777" w:rsidR="00AB1092" w:rsidRPr="00386E7B" w:rsidRDefault="00216A50">
            <w:pPr>
              <w:widowControl w:val="0"/>
              <w:rPr>
                <w:rFonts w:cs="Times New Roman"/>
                <w:i/>
                <w:color w:val="000000"/>
                <w:szCs w:val="20"/>
              </w:rPr>
            </w:pPr>
            <w:r w:rsidRPr="00386E7B">
              <w:rPr>
                <w:rFonts w:cs="Times New Roman"/>
                <w:i/>
                <w:color w:val="000000"/>
                <w:szCs w:val="20"/>
              </w:rPr>
              <w:t>Modification</w:t>
            </w:r>
          </w:p>
        </w:tc>
      </w:tr>
      <w:tr w:rsidR="00AB1092" w:rsidRPr="00386E7B" w14:paraId="6E122BFD" w14:textId="77777777" w:rsidTr="00990E90">
        <w:tc>
          <w:tcPr>
            <w:tcW w:w="656" w:type="dxa"/>
          </w:tcPr>
          <w:p w14:paraId="05F13C16" w14:textId="77777777" w:rsidR="00AB1092" w:rsidRPr="00386E7B" w:rsidRDefault="006D778B">
            <w:pPr>
              <w:widowControl w:val="0"/>
            </w:pPr>
            <w:hyperlink w:anchor="_toc7584">
              <w:r w:rsidR="00216A50" w:rsidRPr="00386E7B">
                <w:rPr>
                  <w:rStyle w:val="Hyperlink1"/>
                  <w:sz w:val="18"/>
                </w:rPr>
                <w:t>E12</w:t>
              </w:r>
            </w:hyperlink>
          </w:p>
        </w:tc>
        <w:tc>
          <w:tcPr>
            <w:tcW w:w="381" w:type="dxa"/>
          </w:tcPr>
          <w:p w14:paraId="129AD0C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848A31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5A5445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03B335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A2D6EF0"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1C05E15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28A21BD3" w14:textId="77777777" w:rsidR="00AB1092" w:rsidRPr="00386E7B" w:rsidRDefault="00216A50">
            <w:pPr>
              <w:widowControl w:val="0"/>
              <w:rPr>
                <w:rFonts w:cs="Times New Roman"/>
                <w:i/>
                <w:color w:val="000000"/>
                <w:szCs w:val="20"/>
              </w:rPr>
            </w:pPr>
            <w:r w:rsidRPr="00386E7B">
              <w:rPr>
                <w:rFonts w:cs="Times New Roman"/>
                <w:i/>
                <w:color w:val="000000"/>
                <w:szCs w:val="20"/>
              </w:rPr>
              <w:t>Production</w:t>
            </w:r>
          </w:p>
        </w:tc>
      </w:tr>
      <w:tr w:rsidR="00AB1092" w:rsidRPr="00386E7B" w14:paraId="68708759" w14:textId="77777777" w:rsidTr="00990E90">
        <w:tc>
          <w:tcPr>
            <w:tcW w:w="656" w:type="dxa"/>
          </w:tcPr>
          <w:p w14:paraId="4A2E8DE8" w14:textId="77777777" w:rsidR="00AB1092" w:rsidRPr="00386E7B" w:rsidRDefault="006D778B">
            <w:pPr>
              <w:widowControl w:val="0"/>
            </w:pPr>
            <w:hyperlink w:anchor="_toc8553">
              <w:r w:rsidR="00216A50" w:rsidRPr="00386E7B">
                <w:rPr>
                  <w:rStyle w:val="Hyperlink1"/>
                  <w:sz w:val="18"/>
                </w:rPr>
                <w:t>E79</w:t>
              </w:r>
            </w:hyperlink>
          </w:p>
        </w:tc>
        <w:tc>
          <w:tcPr>
            <w:tcW w:w="381" w:type="dxa"/>
          </w:tcPr>
          <w:p w14:paraId="7706E70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ED8F68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476082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F24D1E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296960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2605E95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4BD5E9A0" w14:textId="77777777" w:rsidR="00AB1092" w:rsidRPr="00386E7B" w:rsidRDefault="00216A50">
            <w:pPr>
              <w:widowControl w:val="0"/>
              <w:rPr>
                <w:rFonts w:cs="Times New Roman"/>
                <w:i/>
                <w:color w:val="000000"/>
                <w:szCs w:val="20"/>
              </w:rPr>
            </w:pPr>
            <w:r w:rsidRPr="00386E7B">
              <w:rPr>
                <w:rFonts w:cs="Times New Roman"/>
                <w:i/>
                <w:color w:val="000000"/>
                <w:szCs w:val="20"/>
              </w:rPr>
              <w:t>Part Addition</w:t>
            </w:r>
          </w:p>
        </w:tc>
      </w:tr>
      <w:tr w:rsidR="00AB1092" w:rsidRPr="00386E7B" w14:paraId="4B333FEE" w14:textId="77777777" w:rsidTr="00990E90">
        <w:tc>
          <w:tcPr>
            <w:tcW w:w="656" w:type="dxa"/>
          </w:tcPr>
          <w:p w14:paraId="40055492" w14:textId="77777777" w:rsidR="00AB1092" w:rsidRPr="00386E7B" w:rsidRDefault="006D778B">
            <w:pPr>
              <w:widowControl w:val="0"/>
            </w:pPr>
            <w:hyperlink w:anchor="_toc8606">
              <w:r w:rsidR="00216A50" w:rsidRPr="00386E7B">
                <w:rPr>
                  <w:rStyle w:val="Hyperlink1"/>
                  <w:sz w:val="18"/>
                </w:rPr>
                <w:t>E80</w:t>
              </w:r>
            </w:hyperlink>
          </w:p>
        </w:tc>
        <w:tc>
          <w:tcPr>
            <w:tcW w:w="381" w:type="dxa"/>
          </w:tcPr>
          <w:p w14:paraId="278A4CD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FB1B75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FD3F83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1E583C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CFD85E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65066DC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42AEE926" w14:textId="77777777" w:rsidR="00AB1092" w:rsidRPr="00386E7B" w:rsidRDefault="00216A50">
            <w:pPr>
              <w:widowControl w:val="0"/>
              <w:rPr>
                <w:rFonts w:cs="Times New Roman"/>
                <w:i/>
                <w:color w:val="000000"/>
                <w:szCs w:val="20"/>
              </w:rPr>
            </w:pPr>
            <w:r w:rsidRPr="00386E7B">
              <w:rPr>
                <w:rFonts w:cs="Times New Roman"/>
                <w:i/>
                <w:color w:val="000000"/>
                <w:szCs w:val="20"/>
              </w:rPr>
              <w:t>Part Removal</w:t>
            </w:r>
          </w:p>
        </w:tc>
      </w:tr>
      <w:tr w:rsidR="00AB1092" w:rsidRPr="00386E7B" w14:paraId="38ABB2F4" w14:textId="77777777" w:rsidTr="00990E90">
        <w:tc>
          <w:tcPr>
            <w:tcW w:w="656" w:type="dxa"/>
          </w:tcPr>
          <w:p w14:paraId="0828613C" w14:textId="77777777" w:rsidR="00AB1092" w:rsidRPr="00386E7B" w:rsidRDefault="006D778B">
            <w:pPr>
              <w:widowControl w:val="0"/>
            </w:pPr>
            <w:hyperlink w:anchor="_toc7603">
              <w:r w:rsidR="00216A50" w:rsidRPr="00386E7B">
                <w:rPr>
                  <w:rStyle w:val="Hyperlink1"/>
                  <w:sz w:val="18"/>
                </w:rPr>
                <w:t>E13</w:t>
              </w:r>
            </w:hyperlink>
          </w:p>
        </w:tc>
        <w:tc>
          <w:tcPr>
            <w:tcW w:w="381" w:type="dxa"/>
          </w:tcPr>
          <w:p w14:paraId="1026F12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0FD003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4FD07A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A1C7AA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719AF7D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6123E241" w14:textId="77777777" w:rsidR="00AB1092" w:rsidRPr="00386E7B" w:rsidRDefault="00216A50">
            <w:pPr>
              <w:widowControl w:val="0"/>
              <w:rPr>
                <w:rFonts w:cs="Times New Roman"/>
                <w:i/>
                <w:color w:val="000000"/>
                <w:szCs w:val="20"/>
              </w:rPr>
            </w:pPr>
            <w:r w:rsidRPr="00386E7B">
              <w:rPr>
                <w:rFonts w:cs="Times New Roman"/>
                <w:i/>
                <w:color w:val="000000"/>
                <w:szCs w:val="20"/>
              </w:rPr>
              <w:t>Attribute Assignment</w:t>
            </w:r>
          </w:p>
        </w:tc>
      </w:tr>
      <w:tr w:rsidR="00AB1092" w:rsidRPr="00386E7B" w14:paraId="2378D3D4" w14:textId="77777777" w:rsidTr="00990E90">
        <w:tc>
          <w:tcPr>
            <w:tcW w:w="656" w:type="dxa"/>
          </w:tcPr>
          <w:p w14:paraId="2DFCFE3A" w14:textId="77777777" w:rsidR="00AB1092" w:rsidRPr="00386E7B" w:rsidRDefault="006D778B">
            <w:pPr>
              <w:widowControl w:val="0"/>
            </w:pPr>
            <w:hyperlink w:anchor="_toc7628">
              <w:r w:rsidR="00216A50" w:rsidRPr="00386E7B">
                <w:rPr>
                  <w:rStyle w:val="Hyperlink1"/>
                  <w:sz w:val="18"/>
                </w:rPr>
                <w:t>E14</w:t>
              </w:r>
            </w:hyperlink>
          </w:p>
        </w:tc>
        <w:tc>
          <w:tcPr>
            <w:tcW w:w="381" w:type="dxa"/>
          </w:tcPr>
          <w:p w14:paraId="5DB1CAC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8BC96E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5F6ADC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375A78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73A89FA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27020A6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14553256" w14:textId="77777777" w:rsidR="00AB1092" w:rsidRPr="00386E7B" w:rsidRDefault="00216A50">
            <w:pPr>
              <w:widowControl w:val="0"/>
              <w:rPr>
                <w:rFonts w:cs="Times New Roman"/>
                <w:i/>
                <w:color w:val="000000"/>
                <w:szCs w:val="20"/>
              </w:rPr>
            </w:pPr>
            <w:r w:rsidRPr="00386E7B">
              <w:rPr>
                <w:rFonts w:cs="Times New Roman"/>
                <w:i/>
                <w:color w:val="000000"/>
                <w:szCs w:val="20"/>
              </w:rPr>
              <w:t>Condition Assessment</w:t>
            </w:r>
          </w:p>
        </w:tc>
      </w:tr>
      <w:tr w:rsidR="00AB1092" w:rsidRPr="00386E7B" w14:paraId="37A6ABF4" w14:textId="77777777" w:rsidTr="00990E90">
        <w:tc>
          <w:tcPr>
            <w:tcW w:w="656" w:type="dxa"/>
          </w:tcPr>
          <w:p w14:paraId="6D632389" w14:textId="77777777" w:rsidR="00AB1092" w:rsidRPr="00386E7B" w:rsidRDefault="006D778B">
            <w:pPr>
              <w:widowControl w:val="0"/>
            </w:pPr>
            <w:hyperlink w:anchor="_toc7643">
              <w:r w:rsidR="00216A50" w:rsidRPr="00386E7B">
                <w:rPr>
                  <w:rStyle w:val="Hyperlink1"/>
                  <w:sz w:val="18"/>
                </w:rPr>
                <w:t>E15</w:t>
              </w:r>
            </w:hyperlink>
          </w:p>
        </w:tc>
        <w:tc>
          <w:tcPr>
            <w:tcW w:w="381" w:type="dxa"/>
          </w:tcPr>
          <w:p w14:paraId="0F572F7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EC4A2E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8AA340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49A247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876C1AE"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1EF0E3C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1A5E887C" w14:textId="77777777" w:rsidR="00AB1092" w:rsidRPr="00386E7B" w:rsidRDefault="00216A50">
            <w:pPr>
              <w:widowControl w:val="0"/>
              <w:rPr>
                <w:rFonts w:cs="Times New Roman"/>
                <w:i/>
                <w:color w:val="000000"/>
                <w:szCs w:val="20"/>
              </w:rPr>
            </w:pPr>
            <w:r w:rsidRPr="00386E7B">
              <w:rPr>
                <w:rFonts w:cs="Times New Roman"/>
                <w:i/>
                <w:color w:val="000000"/>
                <w:szCs w:val="20"/>
              </w:rPr>
              <w:t>Identifier Assignment</w:t>
            </w:r>
          </w:p>
        </w:tc>
      </w:tr>
      <w:tr w:rsidR="00AB1092" w:rsidRPr="00386E7B" w14:paraId="1B80AD50" w14:textId="77777777" w:rsidTr="00990E90">
        <w:tc>
          <w:tcPr>
            <w:tcW w:w="656" w:type="dxa"/>
          </w:tcPr>
          <w:p w14:paraId="101F7E3E" w14:textId="77777777" w:rsidR="00AB1092" w:rsidRPr="00386E7B" w:rsidRDefault="006D778B">
            <w:pPr>
              <w:widowControl w:val="0"/>
            </w:pPr>
            <w:hyperlink w:anchor="_toc7660">
              <w:r w:rsidR="00216A50" w:rsidRPr="00386E7B">
                <w:rPr>
                  <w:rStyle w:val="Hyperlink1"/>
                  <w:sz w:val="18"/>
                </w:rPr>
                <w:t>E16</w:t>
              </w:r>
            </w:hyperlink>
          </w:p>
        </w:tc>
        <w:tc>
          <w:tcPr>
            <w:tcW w:w="381" w:type="dxa"/>
          </w:tcPr>
          <w:p w14:paraId="233AD8C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39A41D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FDD049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D05D7C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4335BF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315CADF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4B8A80EC" w14:textId="77777777" w:rsidR="00AB1092" w:rsidRPr="00386E7B" w:rsidRDefault="00216A50">
            <w:pPr>
              <w:widowControl w:val="0"/>
              <w:rPr>
                <w:rFonts w:cs="Times New Roman"/>
                <w:i/>
                <w:color w:val="000000"/>
                <w:szCs w:val="20"/>
              </w:rPr>
            </w:pPr>
            <w:r w:rsidRPr="00386E7B">
              <w:rPr>
                <w:rFonts w:cs="Times New Roman"/>
                <w:i/>
                <w:color w:val="000000"/>
                <w:szCs w:val="20"/>
              </w:rPr>
              <w:t>Measurement</w:t>
            </w:r>
          </w:p>
        </w:tc>
      </w:tr>
      <w:tr w:rsidR="00AB1092" w:rsidRPr="00386E7B" w14:paraId="24E7D279" w14:textId="77777777" w:rsidTr="00990E90">
        <w:tc>
          <w:tcPr>
            <w:tcW w:w="656" w:type="dxa"/>
          </w:tcPr>
          <w:p w14:paraId="328585CB" w14:textId="77777777" w:rsidR="00AB1092" w:rsidRPr="00386E7B" w:rsidRDefault="006D778B">
            <w:pPr>
              <w:widowControl w:val="0"/>
            </w:pPr>
            <w:hyperlink w:anchor="_toc7678">
              <w:r w:rsidR="00216A50" w:rsidRPr="00386E7B">
                <w:rPr>
                  <w:rStyle w:val="Hyperlink1"/>
                  <w:sz w:val="18"/>
                </w:rPr>
                <w:t>E17</w:t>
              </w:r>
            </w:hyperlink>
          </w:p>
        </w:tc>
        <w:tc>
          <w:tcPr>
            <w:tcW w:w="381" w:type="dxa"/>
          </w:tcPr>
          <w:p w14:paraId="476A8B4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D6DBDB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613112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4860DE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5D0907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7D420EF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6A464592" w14:textId="77777777" w:rsidR="00AB1092" w:rsidRPr="00386E7B" w:rsidRDefault="00216A50">
            <w:pPr>
              <w:widowControl w:val="0"/>
              <w:rPr>
                <w:rFonts w:cs="Times New Roman"/>
                <w:i/>
                <w:color w:val="000000"/>
                <w:szCs w:val="20"/>
              </w:rPr>
            </w:pPr>
            <w:r w:rsidRPr="00386E7B">
              <w:rPr>
                <w:rFonts w:cs="Times New Roman"/>
                <w:i/>
                <w:color w:val="000000"/>
                <w:szCs w:val="20"/>
              </w:rPr>
              <w:t>Type Assignment</w:t>
            </w:r>
          </w:p>
        </w:tc>
      </w:tr>
      <w:tr w:rsidR="00AB1092" w:rsidRPr="00386E7B" w14:paraId="0066160C" w14:textId="77777777" w:rsidTr="00990E90">
        <w:tc>
          <w:tcPr>
            <w:tcW w:w="656" w:type="dxa"/>
          </w:tcPr>
          <w:p w14:paraId="6C823D07" w14:textId="77777777" w:rsidR="00AB1092" w:rsidRPr="00386E7B" w:rsidRDefault="006D778B">
            <w:pPr>
              <w:widowControl w:val="0"/>
            </w:pPr>
            <w:hyperlink w:anchor="_toc8372">
              <w:r w:rsidR="00216A50" w:rsidRPr="00386E7B">
                <w:rPr>
                  <w:rStyle w:val="Hyperlink1"/>
                  <w:sz w:val="18"/>
                </w:rPr>
                <w:t>E65</w:t>
              </w:r>
            </w:hyperlink>
          </w:p>
        </w:tc>
        <w:tc>
          <w:tcPr>
            <w:tcW w:w="381" w:type="dxa"/>
          </w:tcPr>
          <w:p w14:paraId="5B6C23E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EAA90E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08630B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70859F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6701F0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36629E77" w14:textId="77777777" w:rsidR="00AB1092" w:rsidRPr="00386E7B" w:rsidRDefault="00216A50">
            <w:pPr>
              <w:widowControl w:val="0"/>
              <w:rPr>
                <w:rFonts w:cs="Times New Roman"/>
                <w:i/>
                <w:color w:val="000000"/>
                <w:szCs w:val="20"/>
              </w:rPr>
            </w:pPr>
            <w:r w:rsidRPr="00386E7B">
              <w:rPr>
                <w:rFonts w:cs="Times New Roman"/>
                <w:i/>
                <w:color w:val="000000"/>
                <w:szCs w:val="20"/>
              </w:rPr>
              <w:t>Creation</w:t>
            </w:r>
          </w:p>
        </w:tc>
      </w:tr>
      <w:tr w:rsidR="00AB1092" w:rsidRPr="00386E7B" w14:paraId="3205A215" w14:textId="77777777" w:rsidTr="00990E90">
        <w:tc>
          <w:tcPr>
            <w:tcW w:w="656" w:type="dxa"/>
          </w:tcPr>
          <w:p w14:paraId="67688387" w14:textId="77777777" w:rsidR="00AB1092" w:rsidRPr="00386E7B" w:rsidRDefault="006D778B">
            <w:pPr>
              <w:widowControl w:val="0"/>
            </w:pPr>
            <w:hyperlink w:anchor="_toc8639">
              <w:r w:rsidR="00216A50" w:rsidRPr="00386E7B">
                <w:rPr>
                  <w:rStyle w:val="Hyperlink1"/>
                  <w:sz w:val="18"/>
                </w:rPr>
                <w:t>E83</w:t>
              </w:r>
            </w:hyperlink>
          </w:p>
        </w:tc>
        <w:tc>
          <w:tcPr>
            <w:tcW w:w="381" w:type="dxa"/>
          </w:tcPr>
          <w:p w14:paraId="2F8AC29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957D5F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9B8975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9937F7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A8D9FF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163DC4E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5AB6CDE5" w14:textId="77777777" w:rsidR="00AB1092" w:rsidRPr="00386E7B" w:rsidRDefault="00216A50">
            <w:pPr>
              <w:widowControl w:val="0"/>
              <w:rPr>
                <w:rFonts w:cs="Times New Roman"/>
                <w:i/>
                <w:color w:val="000000"/>
                <w:szCs w:val="20"/>
              </w:rPr>
            </w:pPr>
            <w:r w:rsidRPr="00386E7B">
              <w:rPr>
                <w:rFonts w:cs="Times New Roman"/>
                <w:i/>
                <w:color w:val="000000"/>
                <w:szCs w:val="20"/>
              </w:rPr>
              <w:t>Type Creation</w:t>
            </w:r>
          </w:p>
        </w:tc>
      </w:tr>
      <w:tr w:rsidR="00AB1092" w:rsidRPr="00386E7B" w14:paraId="2EA2A6EB" w14:textId="77777777" w:rsidTr="00990E90">
        <w:tc>
          <w:tcPr>
            <w:tcW w:w="656" w:type="dxa"/>
          </w:tcPr>
          <w:p w14:paraId="1D27DBF1" w14:textId="77777777" w:rsidR="00AB1092" w:rsidRPr="00386E7B" w:rsidRDefault="006D778B">
            <w:pPr>
              <w:widowControl w:val="0"/>
            </w:pPr>
            <w:hyperlink w:anchor="_toc8388">
              <w:r w:rsidR="00216A50" w:rsidRPr="00386E7B">
                <w:rPr>
                  <w:rStyle w:val="Hyperlink1"/>
                  <w:sz w:val="18"/>
                </w:rPr>
                <w:t>E66</w:t>
              </w:r>
            </w:hyperlink>
          </w:p>
        </w:tc>
        <w:tc>
          <w:tcPr>
            <w:tcW w:w="381" w:type="dxa"/>
          </w:tcPr>
          <w:p w14:paraId="1D2D7E0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75478A7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49891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C17E4E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BB5E8E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4CB3F3F4" w14:textId="77777777" w:rsidR="00AB1092" w:rsidRPr="00386E7B" w:rsidRDefault="00216A50">
            <w:pPr>
              <w:widowControl w:val="0"/>
              <w:rPr>
                <w:rFonts w:cs="Times New Roman"/>
                <w:i/>
                <w:color w:val="000000"/>
                <w:szCs w:val="20"/>
              </w:rPr>
            </w:pPr>
            <w:r w:rsidRPr="00386E7B">
              <w:rPr>
                <w:rFonts w:cs="Times New Roman"/>
                <w:i/>
                <w:color w:val="000000"/>
                <w:szCs w:val="20"/>
              </w:rPr>
              <w:t>Formation</w:t>
            </w:r>
          </w:p>
        </w:tc>
      </w:tr>
      <w:tr w:rsidR="00AB1092" w:rsidRPr="00386E7B" w14:paraId="23FB0EA5" w14:textId="77777777" w:rsidTr="00990E90">
        <w:tc>
          <w:tcPr>
            <w:tcW w:w="656" w:type="dxa"/>
          </w:tcPr>
          <w:p w14:paraId="30EA3F97" w14:textId="77777777" w:rsidR="00AB1092" w:rsidRPr="00386E7B" w:rsidRDefault="006D778B">
            <w:pPr>
              <w:widowControl w:val="0"/>
            </w:pPr>
            <w:hyperlink w:anchor="_toc8654">
              <w:r w:rsidR="00216A50" w:rsidRPr="00386E7B">
                <w:rPr>
                  <w:rStyle w:val="Hyperlink1"/>
                  <w:sz w:val="18"/>
                </w:rPr>
                <w:t>E85</w:t>
              </w:r>
            </w:hyperlink>
          </w:p>
        </w:tc>
        <w:tc>
          <w:tcPr>
            <w:tcW w:w="381" w:type="dxa"/>
          </w:tcPr>
          <w:p w14:paraId="259662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55B9E6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6D9121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0097BE12"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863778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7AEE5335" w14:textId="77777777" w:rsidR="00AB1092" w:rsidRPr="00386E7B" w:rsidRDefault="00216A50">
            <w:pPr>
              <w:widowControl w:val="0"/>
              <w:rPr>
                <w:rFonts w:cs="Times New Roman"/>
                <w:i/>
                <w:color w:val="000000"/>
                <w:szCs w:val="20"/>
              </w:rPr>
            </w:pPr>
            <w:r w:rsidRPr="00386E7B">
              <w:rPr>
                <w:rFonts w:cs="Times New Roman"/>
                <w:i/>
                <w:color w:val="000000"/>
                <w:szCs w:val="20"/>
              </w:rPr>
              <w:t>Joining</w:t>
            </w:r>
          </w:p>
        </w:tc>
      </w:tr>
      <w:tr w:rsidR="00AB1092" w:rsidRPr="00386E7B" w14:paraId="3087CC4E" w14:textId="77777777" w:rsidTr="00990E90">
        <w:tc>
          <w:tcPr>
            <w:tcW w:w="656" w:type="dxa"/>
          </w:tcPr>
          <w:p w14:paraId="716D831D" w14:textId="77777777" w:rsidR="00AB1092" w:rsidRPr="00386E7B" w:rsidRDefault="006D778B">
            <w:pPr>
              <w:widowControl w:val="0"/>
            </w:pPr>
            <w:hyperlink w:anchor="_toc8670">
              <w:r w:rsidR="00216A50" w:rsidRPr="00386E7B">
                <w:rPr>
                  <w:rStyle w:val="Hyperlink1"/>
                  <w:sz w:val="18"/>
                </w:rPr>
                <w:t>E86</w:t>
              </w:r>
            </w:hyperlink>
          </w:p>
        </w:tc>
        <w:tc>
          <w:tcPr>
            <w:tcW w:w="381" w:type="dxa"/>
          </w:tcPr>
          <w:p w14:paraId="114BF21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992137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401E39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7861C5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EFAC7D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65D17BD0" w14:textId="77777777" w:rsidR="00AB1092" w:rsidRPr="00386E7B" w:rsidRDefault="00216A50">
            <w:pPr>
              <w:widowControl w:val="0"/>
              <w:rPr>
                <w:rFonts w:cs="Times New Roman"/>
                <w:i/>
                <w:color w:val="000000"/>
                <w:szCs w:val="20"/>
              </w:rPr>
            </w:pPr>
            <w:r w:rsidRPr="00386E7B">
              <w:rPr>
                <w:rFonts w:cs="Times New Roman"/>
                <w:i/>
                <w:color w:val="000000"/>
                <w:szCs w:val="20"/>
              </w:rPr>
              <w:t>Leaving</w:t>
            </w:r>
          </w:p>
        </w:tc>
      </w:tr>
      <w:tr w:rsidR="00AB1092" w:rsidRPr="00386E7B" w14:paraId="06C9DADC" w14:textId="77777777" w:rsidTr="00990E90">
        <w:tc>
          <w:tcPr>
            <w:tcW w:w="656" w:type="dxa"/>
          </w:tcPr>
          <w:p w14:paraId="64B59BD5" w14:textId="77777777" w:rsidR="00AB1092" w:rsidRPr="00386E7B" w:rsidRDefault="006D778B">
            <w:pPr>
              <w:widowControl w:val="0"/>
            </w:pPr>
            <w:hyperlink w:anchor="_toc8685">
              <w:r w:rsidR="00216A50" w:rsidRPr="00386E7B">
                <w:rPr>
                  <w:rStyle w:val="Hyperlink1"/>
                  <w:sz w:val="18"/>
                </w:rPr>
                <w:t>E87</w:t>
              </w:r>
            </w:hyperlink>
          </w:p>
        </w:tc>
        <w:tc>
          <w:tcPr>
            <w:tcW w:w="381" w:type="dxa"/>
          </w:tcPr>
          <w:p w14:paraId="26282FD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EC12A4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0380668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6FE8FBA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80B875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4D531141" w14:textId="77777777" w:rsidR="00AB1092" w:rsidRPr="00386E7B" w:rsidRDefault="00216A50">
            <w:pPr>
              <w:widowControl w:val="0"/>
              <w:rPr>
                <w:rFonts w:cs="Times New Roman"/>
                <w:i/>
                <w:color w:val="000000"/>
                <w:szCs w:val="20"/>
              </w:rPr>
            </w:pPr>
            <w:r w:rsidRPr="00386E7B">
              <w:rPr>
                <w:rFonts w:cs="Times New Roman"/>
                <w:i/>
                <w:color w:val="000000"/>
                <w:szCs w:val="20"/>
              </w:rPr>
              <w:t>Curation Activity</w:t>
            </w:r>
          </w:p>
        </w:tc>
      </w:tr>
      <w:tr w:rsidR="00AB1092" w:rsidRPr="00386E7B" w14:paraId="256C0EEE" w14:textId="77777777" w:rsidTr="00990E90">
        <w:tc>
          <w:tcPr>
            <w:tcW w:w="656" w:type="dxa"/>
          </w:tcPr>
          <w:p w14:paraId="08DDE126" w14:textId="77777777" w:rsidR="00AB1092" w:rsidRPr="00386E7B" w:rsidRDefault="006D778B">
            <w:pPr>
              <w:widowControl w:val="0"/>
            </w:pPr>
            <w:hyperlink w:anchor="_toc8332">
              <w:r w:rsidR="00216A50" w:rsidRPr="00386E7B">
                <w:rPr>
                  <w:rStyle w:val="Hyperlink1"/>
                  <w:sz w:val="18"/>
                </w:rPr>
                <w:t>E63</w:t>
              </w:r>
            </w:hyperlink>
          </w:p>
        </w:tc>
        <w:tc>
          <w:tcPr>
            <w:tcW w:w="381" w:type="dxa"/>
          </w:tcPr>
          <w:p w14:paraId="43131D4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F565E7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3F73E8B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CB4296B"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975" w:type="dxa"/>
            <w:gridSpan w:val="12"/>
          </w:tcPr>
          <w:p w14:paraId="06A5E5C3" w14:textId="77777777" w:rsidR="00AB1092" w:rsidRPr="00386E7B" w:rsidRDefault="00216A50">
            <w:pPr>
              <w:widowControl w:val="0"/>
              <w:rPr>
                <w:rFonts w:cs="Times New Roman"/>
                <w:i/>
                <w:color w:val="000000"/>
                <w:szCs w:val="20"/>
              </w:rPr>
            </w:pPr>
            <w:r w:rsidRPr="00386E7B">
              <w:rPr>
                <w:rFonts w:cs="Times New Roman"/>
                <w:i/>
                <w:color w:val="000000"/>
                <w:szCs w:val="20"/>
              </w:rPr>
              <w:t>Beginning of Existence</w:t>
            </w:r>
          </w:p>
        </w:tc>
      </w:tr>
      <w:tr w:rsidR="00AB1092" w:rsidRPr="00386E7B" w14:paraId="6A42332E" w14:textId="77777777" w:rsidTr="00990E90">
        <w:tc>
          <w:tcPr>
            <w:tcW w:w="656" w:type="dxa"/>
          </w:tcPr>
          <w:p w14:paraId="3D8596EE" w14:textId="77777777" w:rsidR="00AB1092" w:rsidRPr="00386E7B" w:rsidRDefault="006D778B">
            <w:pPr>
              <w:widowControl w:val="0"/>
            </w:pPr>
            <w:hyperlink w:anchor="_toc8406">
              <w:r w:rsidR="00216A50" w:rsidRPr="00386E7B">
                <w:rPr>
                  <w:rStyle w:val="Hyperlink1"/>
                  <w:sz w:val="18"/>
                </w:rPr>
                <w:t>E67</w:t>
              </w:r>
            </w:hyperlink>
          </w:p>
        </w:tc>
        <w:tc>
          <w:tcPr>
            <w:tcW w:w="381" w:type="dxa"/>
          </w:tcPr>
          <w:p w14:paraId="48FBF37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4B7EF4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F624DF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95666F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22B8978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1E98E2D1" w14:textId="77777777" w:rsidR="00AB1092" w:rsidRPr="00386E7B" w:rsidRDefault="00216A50">
            <w:pPr>
              <w:widowControl w:val="0"/>
              <w:rPr>
                <w:rFonts w:cs="Times New Roman"/>
                <w:i/>
                <w:color w:val="000000"/>
                <w:szCs w:val="20"/>
              </w:rPr>
            </w:pPr>
            <w:r w:rsidRPr="00386E7B">
              <w:rPr>
                <w:rFonts w:cs="Times New Roman"/>
                <w:i/>
                <w:color w:val="000000"/>
                <w:szCs w:val="20"/>
              </w:rPr>
              <w:t>Birth</w:t>
            </w:r>
          </w:p>
        </w:tc>
      </w:tr>
      <w:tr w:rsidR="00AB1092" w:rsidRPr="00386E7B" w14:paraId="0FBE46B4" w14:textId="77777777" w:rsidTr="00990E90">
        <w:tc>
          <w:tcPr>
            <w:tcW w:w="656" w:type="dxa"/>
          </w:tcPr>
          <w:p w14:paraId="08B261F4" w14:textId="77777777" w:rsidR="00AB1092" w:rsidRPr="00386E7B" w:rsidRDefault="006D778B">
            <w:pPr>
              <w:widowControl w:val="0"/>
            </w:pPr>
            <w:hyperlink w:anchor="_toc8620">
              <w:r w:rsidR="00216A50" w:rsidRPr="00386E7B">
                <w:rPr>
                  <w:rStyle w:val="Hyperlink1"/>
                  <w:sz w:val="18"/>
                </w:rPr>
                <w:t>E81</w:t>
              </w:r>
            </w:hyperlink>
          </w:p>
        </w:tc>
        <w:tc>
          <w:tcPr>
            <w:tcW w:w="381" w:type="dxa"/>
          </w:tcPr>
          <w:p w14:paraId="3E6472E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E98062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9307C3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419AAA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7B4F21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13B7DDA2" w14:textId="77777777" w:rsidR="00AB1092" w:rsidRPr="00386E7B" w:rsidRDefault="00216A50">
            <w:pPr>
              <w:widowControl w:val="0"/>
              <w:rPr>
                <w:rFonts w:cs="Times New Roman"/>
                <w:i/>
                <w:color w:val="000000"/>
                <w:szCs w:val="20"/>
              </w:rPr>
            </w:pPr>
            <w:r w:rsidRPr="00386E7B">
              <w:rPr>
                <w:rFonts w:cs="Times New Roman"/>
                <w:i/>
                <w:color w:val="000000"/>
                <w:szCs w:val="20"/>
              </w:rPr>
              <w:t>Transformation</w:t>
            </w:r>
          </w:p>
        </w:tc>
      </w:tr>
      <w:tr w:rsidR="00AB1092" w:rsidRPr="00386E7B" w14:paraId="40AE1865" w14:textId="77777777" w:rsidTr="00990E90">
        <w:tc>
          <w:tcPr>
            <w:tcW w:w="656" w:type="dxa"/>
          </w:tcPr>
          <w:p w14:paraId="11AB195F" w14:textId="77777777" w:rsidR="00AB1092" w:rsidRPr="00386E7B" w:rsidRDefault="006D778B">
            <w:pPr>
              <w:widowControl w:val="0"/>
            </w:pPr>
            <w:hyperlink w:anchor="_toc7584">
              <w:r w:rsidR="00216A50" w:rsidRPr="00386E7B">
                <w:rPr>
                  <w:rStyle w:val="Hyperlink1"/>
                  <w:sz w:val="18"/>
                </w:rPr>
                <w:t>E12</w:t>
              </w:r>
            </w:hyperlink>
          </w:p>
        </w:tc>
        <w:tc>
          <w:tcPr>
            <w:tcW w:w="381" w:type="dxa"/>
          </w:tcPr>
          <w:p w14:paraId="6BF90AE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C24455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2685EDF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7B069C6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47AC0C4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2E60551D" w14:textId="77777777" w:rsidR="00AB1092" w:rsidRPr="00386E7B" w:rsidRDefault="00216A50">
            <w:pPr>
              <w:widowControl w:val="0"/>
              <w:rPr>
                <w:rFonts w:cs="Times New Roman"/>
                <w:i/>
                <w:color w:val="000000"/>
                <w:szCs w:val="20"/>
              </w:rPr>
            </w:pPr>
            <w:r w:rsidRPr="00386E7B">
              <w:rPr>
                <w:rFonts w:cs="Times New Roman"/>
                <w:i/>
                <w:color w:val="000000"/>
                <w:szCs w:val="20"/>
              </w:rPr>
              <w:t>Production</w:t>
            </w:r>
          </w:p>
        </w:tc>
      </w:tr>
      <w:tr w:rsidR="00AB1092" w:rsidRPr="00386E7B" w14:paraId="3F26B8A9" w14:textId="77777777" w:rsidTr="00990E90">
        <w:tc>
          <w:tcPr>
            <w:tcW w:w="656" w:type="dxa"/>
          </w:tcPr>
          <w:p w14:paraId="71EAB2E1" w14:textId="77777777" w:rsidR="00AB1092" w:rsidRPr="00386E7B" w:rsidRDefault="006D778B">
            <w:pPr>
              <w:widowControl w:val="0"/>
            </w:pPr>
            <w:hyperlink w:anchor="_toc8372">
              <w:r w:rsidR="00216A50" w:rsidRPr="00386E7B">
                <w:rPr>
                  <w:rStyle w:val="Hyperlink1"/>
                  <w:sz w:val="18"/>
                </w:rPr>
                <w:t>E65</w:t>
              </w:r>
            </w:hyperlink>
          </w:p>
        </w:tc>
        <w:tc>
          <w:tcPr>
            <w:tcW w:w="381" w:type="dxa"/>
          </w:tcPr>
          <w:p w14:paraId="53DD59EC"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6DCF9A0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50561DCB"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2C1E7C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3E4F6B6"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71D979E8" w14:textId="77777777" w:rsidR="00AB1092" w:rsidRPr="00386E7B" w:rsidRDefault="00216A50">
            <w:pPr>
              <w:widowControl w:val="0"/>
              <w:rPr>
                <w:rFonts w:cs="Times New Roman"/>
                <w:i/>
                <w:color w:val="000000"/>
                <w:szCs w:val="20"/>
              </w:rPr>
            </w:pPr>
            <w:r w:rsidRPr="00386E7B">
              <w:rPr>
                <w:rFonts w:cs="Times New Roman"/>
                <w:i/>
                <w:color w:val="000000"/>
                <w:szCs w:val="20"/>
              </w:rPr>
              <w:t>Creation</w:t>
            </w:r>
          </w:p>
        </w:tc>
      </w:tr>
      <w:tr w:rsidR="00AB1092" w:rsidRPr="00386E7B" w14:paraId="290ABCFF" w14:textId="77777777" w:rsidTr="00990E90">
        <w:tc>
          <w:tcPr>
            <w:tcW w:w="656" w:type="dxa"/>
          </w:tcPr>
          <w:p w14:paraId="4B86FD24" w14:textId="77777777" w:rsidR="00AB1092" w:rsidRPr="00386E7B" w:rsidRDefault="006D778B">
            <w:pPr>
              <w:widowControl w:val="0"/>
            </w:pPr>
            <w:hyperlink w:anchor="_toc8639">
              <w:r w:rsidR="00216A50" w:rsidRPr="00386E7B">
                <w:rPr>
                  <w:rStyle w:val="Hyperlink1"/>
                  <w:sz w:val="18"/>
                </w:rPr>
                <w:t>E83</w:t>
              </w:r>
            </w:hyperlink>
          </w:p>
        </w:tc>
        <w:tc>
          <w:tcPr>
            <w:tcW w:w="381" w:type="dxa"/>
          </w:tcPr>
          <w:p w14:paraId="14AA2E7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FC448C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08295FE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364FDCD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0D7A3A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51" w:type="dxa"/>
            <w:gridSpan w:val="3"/>
          </w:tcPr>
          <w:p w14:paraId="5BAE3A6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300" w:type="dxa"/>
            <w:gridSpan w:val="8"/>
          </w:tcPr>
          <w:p w14:paraId="46042BA2" w14:textId="77777777" w:rsidR="00AB1092" w:rsidRPr="00386E7B" w:rsidRDefault="00216A50">
            <w:pPr>
              <w:widowControl w:val="0"/>
              <w:rPr>
                <w:rFonts w:cs="Times New Roman"/>
                <w:i/>
                <w:color w:val="000000"/>
                <w:szCs w:val="20"/>
              </w:rPr>
            </w:pPr>
            <w:r w:rsidRPr="00386E7B">
              <w:rPr>
                <w:rFonts w:cs="Times New Roman"/>
                <w:i/>
                <w:color w:val="000000"/>
                <w:szCs w:val="20"/>
              </w:rPr>
              <w:t>Type Creation</w:t>
            </w:r>
          </w:p>
        </w:tc>
      </w:tr>
      <w:tr w:rsidR="00AB1092" w:rsidRPr="00386E7B" w14:paraId="52902DCD" w14:textId="77777777" w:rsidTr="00990E90">
        <w:tc>
          <w:tcPr>
            <w:tcW w:w="656" w:type="dxa"/>
          </w:tcPr>
          <w:p w14:paraId="1C013FA2" w14:textId="77777777" w:rsidR="00AB1092" w:rsidRPr="00386E7B" w:rsidRDefault="006D778B">
            <w:pPr>
              <w:widowControl w:val="0"/>
            </w:pPr>
            <w:hyperlink w:anchor="_toc8388">
              <w:r w:rsidR="00216A50" w:rsidRPr="00386E7B">
                <w:rPr>
                  <w:rStyle w:val="Hyperlink1"/>
                  <w:sz w:val="18"/>
                </w:rPr>
                <w:t>E66</w:t>
              </w:r>
            </w:hyperlink>
          </w:p>
        </w:tc>
        <w:tc>
          <w:tcPr>
            <w:tcW w:w="381" w:type="dxa"/>
          </w:tcPr>
          <w:p w14:paraId="76F2D7C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D4CFAC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6D3CBBEA"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4E01FF3C"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DA98B1F"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2C4AF470" w14:textId="77777777" w:rsidR="00AB1092" w:rsidRPr="00386E7B" w:rsidRDefault="00216A50">
            <w:pPr>
              <w:widowControl w:val="0"/>
              <w:rPr>
                <w:rFonts w:cs="Times New Roman"/>
                <w:i/>
                <w:color w:val="000000"/>
                <w:szCs w:val="20"/>
              </w:rPr>
            </w:pPr>
            <w:r w:rsidRPr="00386E7B">
              <w:rPr>
                <w:rFonts w:cs="Times New Roman"/>
                <w:i/>
                <w:color w:val="000000"/>
                <w:szCs w:val="20"/>
              </w:rPr>
              <w:t>Formation</w:t>
            </w:r>
          </w:p>
        </w:tc>
      </w:tr>
      <w:tr w:rsidR="00AB1092" w:rsidRPr="00386E7B" w14:paraId="3F10DDCA" w14:textId="77777777" w:rsidTr="00990E90">
        <w:tc>
          <w:tcPr>
            <w:tcW w:w="656" w:type="dxa"/>
          </w:tcPr>
          <w:p w14:paraId="0039E566" w14:textId="77777777" w:rsidR="00AB1092" w:rsidRPr="00386E7B" w:rsidRDefault="006D778B">
            <w:pPr>
              <w:widowControl w:val="0"/>
            </w:pPr>
            <w:hyperlink w:anchor="_toc8353">
              <w:r w:rsidR="00216A50" w:rsidRPr="00386E7B">
                <w:rPr>
                  <w:rStyle w:val="Hyperlink1"/>
                  <w:sz w:val="18"/>
                </w:rPr>
                <w:t>E64</w:t>
              </w:r>
            </w:hyperlink>
          </w:p>
        </w:tc>
        <w:tc>
          <w:tcPr>
            <w:tcW w:w="381" w:type="dxa"/>
          </w:tcPr>
          <w:p w14:paraId="482217F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EFDB153"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4588A28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5D00C0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975" w:type="dxa"/>
            <w:gridSpan w:val="12"/>
          </w:tcPr>
          <w:p w14:paraId="396A5377" w14:textId="77777777" w:rsidR="00AB1092" w:rsidRPr="00386E7B" w:rsidRDefault="00216A50">
            <w:pPr>
              <w:widowControl w:val="0"/>
              <w:rPr>
                <w:rFonts w:cs="Times New Roman"/>
                <w:i/>
                <w:color w:val="000000"/>
                <w:szCs w:val="20"/>
              </w:rPr>
            </w:pPr>
            <w:r w:rsidRPr="00386E7B">
              <w:rPr>
                <w:rFonts w:cs="Times New Roman"/>
                <w:i/>
                <w:color w:val="000000"/>
                <w:szCs w:val="20"/>
              </w:rPr>
              <w:t>End of Existence</w:t>
            </w:r>
          </w:p>
        </w:tc>
      </w:tr>
      <w:tr w:rsidR="00AB1092" w:rsidRPr="00386E7B" w14:paraId="33E30AEC" w14:textId="77777777" w:rsidTr="00990E90">
        <w:tc>
          <w:tcPr>
            <w:tcW w:w="656" w:type="dxa"/>
          </w:tcPr>
          <w:p w14:paraId="051954E5" w14:textId="77777777" w:rsidR="00AB1092" w:rsidRPr="00386E7B" w:rsidRDefault="006D778B">
            <w:pPr>
              <w:widowControl w:val="0"/>
            </w:pPr>
            <w:hyperlink w:anchor="_toc7436">
              <w:r w:rsidR="00216A50" w:rsidRPr="00386E7B">
                <w:rPr>
                  <w:rStyle w:val="Hyperlink1"/>
                  <w:sz w:val="18"/>
                </w:rPr>
                <w:t>E6</w:t>
              </w:r>
            </w:hyperlink>
          </w:p>
        </w:tc>
        <w:tc>
          <w:tcPr>
            <w:tcW w:w="381" w:type="dxa"/>
          </w:tcPr>
          <w:p w14:paraId="37DA85B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549BED6"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092AF86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50884708"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1719DFE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56AFDDF6" w14:textId="77777777" w:rsidR="00AB1092" w:rsidRPr="00386E7B" w:rsidRDefault="00216A50">
            <w:pPr>
              <w:widowControl w:val="0"/>
              <w:rPr>
                <w:rFonts w:cs="Times New Roman"/>
                <w:i/>
                <w:color w:val="000000"/>
                <w:szCs w:val="20"/>
              </w:rPr>
            </w:pPr>
            <w:r w:rsidRPr="00386E7B">
              <w:rPr>
                <w:rFonts w:cs="Times New Roman"/>
                <w:i/>
                <w:color w:val="000000"/>
                <w:szCs w:val="20"/>
              </w:rPr>
              <w:t>Destruction</w:t>
            </w:r>
          </w:p>
        </w:tc>
      </w:tr>
      <w:tr w:rsidR="00AB1092" w:rsidRPr="00386E7B" w14:paraId="37ECD237" w14:textId="77777777" w:rsidTr="00990E90">
        <w:tc>
          <w:tcPr>
            <w:tcW w:w="656" w:type="dxa"/>
          </w:tcPr>
          <w:p w14:paraId="2826D06F" w14:textId="77777777" w:rsidR="00AB1092" w:rsidRPr="00386E7B" w:rsidRDefault="006D778B">
            <w:pPr>
              <w:widowControl w:val="0"/>
            </w:pPr>
            <w:hyperlink w:anchor="_toc8421">
              <w:r w:rsidR="00216A50" w:rsidRPr="00386E7B">
                <w:rPr>
                  <w:rStyle w:val="Hyperlink1"/>
                  <w:sz w:val="18"/>
                </w:rPr>
                <w:t>E68</w:t>
              </w:r>
            </w:hyperlink>
          </w:p>
        </w:tc>
        <w:tc>
          <w:tcPr>
            <w:tcW w:w="381" w:type="dxa"/>
          </w:tcPr>
          <w:p w14:paraId="7416FDD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311571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1EB51AD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24D25191"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338FDD67"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312D74F6" w14:textId="77777777" w:rsidR="00AB1092" w:rsidRPr="00386E7B" w:rsidRDefault="00216A50">
            <w:pPr>
              <w:widowControl w:val="0"/>
              <w:rPr>
                <w:rFonts w:cs="Times New Roman"/>
                <w:i/>
                <w:color w:val="000000"/>
                <w:szCs w:val="20"/>
              </w:rPr>
            </w:pPr>
            <w:r w:rsidRPr="00386E7B">
              <w:rPr>
                <w:rFonts w:cs="Times New Roman"/>
                <w:i/>
                <w:color w:val="000000"/>
                <w:szCs w:val="20"/>
              </w:rPr>
              <w:t>Dissolution</w:t>
            </w:r>
          </w:p>
        </w:tc>
      </w:tr>
      <w:tr w:rsidR="00AB1092" w:rsidRPr="00386E7B" w14:paraId="193BED18" w14:textId="77777777" w:rsidTr="00990E90">
        <w:tc>
          <w:tcPr>
            <w:tcW w:w="656" w:type="dxa"/>
          </w:tcPr>
          <w:p w14:paraId="13496173" w14:textId="77777777" w:rsidR="00AB1092" w:rsidRPr="00386E7B" w:rsidRDefault="006D778B">
            <w:pPr>
              <w:widowControl w:val="0"/>
            </w:pPr>
            <w:hyperlink w:anchor="_toc8434">
              <w:r w:rsidR="00216A50" w:rsidRPr="00386E7B">
                <w:rPr>
                  <w:rStyle w:val="Hyperlink1"/>
                  <w:sz w:val="18"/>
                </w:rPr>
                <w:t>E69</w:t>
              </w:r>
            </w:hyperlink>
          </w:p>
        </w:tc>
        <w:tc>
          <w:tcPr>
            <w:tcW w:w="381" w:type="dxa"/>
          </w:tcPr>
          <w:p w14:paraId="012C279D"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15F8534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08" w:type="dxa"/>
          </w:tcPr>
          <w:p w14:paraId="72A0A3B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325" w:type="dxa"/>
            <w:gridSpan w:val="2"/>
          </w:tcPr>
          <w:p w14:paraId="17B47FCD"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0297AA14"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0F646323" w14:textId="77777777" w:rsidR="00AB1092" w:rsidRPr="00386E7B" w:rsidRDefault="00216A50">
            <w:pPr>
              <w:widowControl w:val="0"/>
              <w:rPr>
                <w:rFonts w:cs="Times New Roman"/>
                <w:i/>
                <w:color w:val="000000"/>
                <w:szCs w:val="20"/>
              </w:rPr>
            </w:pPr>
            <w:r w:rsidRPr="00386E7B">
              <w:rPr>
                <w:rFonts w:cs="Times New Roman"/>
                <w:i/>
                <w:color w:val="000000"/>
                <w:szCs w:val="20"/>
              </w:rPr>
              <w:t>Death</w:t>
            </w:r>
          </w:p>
        </w:tc>
      </w:tr>
      <w:tr w:rsidR="00AB1092" w:rsidRPr="00386E7B" w14:paraId="3F743B03" w14:textId="77777777" w:rsidTr="00990E90">
        <w:tc>
          <w:tcPr>
            <w:tcW w:w="656" w:type="dxa"/>
          </w:tcPr>
          <w:p w14:paraId="2B035EC1" w14:textId="77777777" w:rsidR="00AB1092" w:rsidRPr="00386E7B" w:rsidRDefault="006D778B">
            <w:pPr>
              <w:widowControl w:val="0"/>
            </w:pPr>
            <w:hyperlink w:anchor="_toc8620">
              <w:r w:rsidR="00216A50" w:rsidRPr="00386E7B">
                <w:rPr>
                  <w:rStyle w:val="Hyperlink1"/>
                  <w:sz w:val="18"/>
                </w:rPr>
                <w:t>E81</w:t>
              </w:r>
            </w:hyperlink>
          </w:p>
        </w:tc>
        <w:tc>
          <w:tcPr>
            <w:tcW w:w="381" w:type="dxa"/>
          </w:tcPr>
          <w:p w14:paraId="3B56CBF5"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295" w:type="dxa"/>
          </w:tcPr>
          <w:p w14:paraId="0BDB588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08" w:type="dxa"/>
          </w:tcPr>
          <w:p w14:paraId="78E05423"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5" w:type="dxa"/>
            <w:gridSpan w:val="2"/>
          </w:tcPr>
          <w:p w14:paraId="5108B0C9"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324" w:type="dxa"/>
          </w:tcPr>
          <w:p w14:paraId="5572E26A" w14:textId="77777777" w:rsidR="00AB1092" w:rsidRPr="00386E7B" w:rsidRDefault="00216A50">
            <w:pPr>
              <w:widowControl w:val="0"/>
              <w:rPr>
                <w:rFonts w:cs="Times New Roman"/>
                <w:i/>
                <w:color w:val="000000"/>
                <w:szCs w:val="20"/>
              </w:rPr>
            </w:pPr>
            <w:r w:rsidRPr="00386E7B">
              <w:rPr>
                <w:rFonts w:cs="Times New Roman"/>
                <w:i/>
                <w:color w:val="000000"/>
                <w:szCs w:val="20"/>
              </w:rPr>
              <w:t>-</w:t>
            </w:r>
          </w:p>
        </w:tc>
        <w:tc>
          <w:tcPr>
            <w:tcW w:w="4651" w:type="dxa"/>
            <w:gridSpan w:val="11"/>
          </w:tcPr>
          <w:p w14:paraId="3364DCB8" w14:textId="77777777" w:rsidR="00AB1092" w:rsidRPr="00386E7B" w:rsidRDefault="00216A50">
            <w:pPr>
              <w:widowControl w:val="0"/>
              <w:rPr>
                <w:rFonts w:cs="Times New Roman"/>
                <w:i/>
                <w:color w:val="000000"/>
                <w:szCs w:val="20"/>
              </w:rPr>
            </w:pPr>
            <w:r w:rsidRPr="00386E7B">
              <w:rPr>
                <w:rFonts w:cs="Times New Roman"/>
                <w:i/>
                <w:color w:val="000000"/>
                <w:szCs w:val="20"/>
              </w:rPr>
              <w:t>Transformation</w:t>
            </w:r>
          </w:p>
        </w:tc>
      </w:tr>
      <w:tr w:rsidR="00AB1092" w:rsidRPr="00386E7B" w14:paraId="44F51411" w14:textId="77777777" w:rsidTr="00990E90">
        <w:tc>
          <w:tcPr>
            <w:tcW w:w="656" w:type="dxa"/>
          </w:tcPr>
          <w:p w14:paraId="6908B675" w14:textId="77777777" w:rsidR="00AB1092" w:rsidRPr="00386E7B" w:rsidRDefault="006D778B">
            <w:pPr>
              <w:widowControl w:val="0"/>
            </w:pPr>
            <w:hyperlink w:anchor="_toc8767">
              <w:r w:rsidR="00216A50" w:rsidRPr="00386E7B">
                <w:rPr>
                  <w:rStyle w:val="Hyperlink1"/>
                  <w:sz w:val="18"/>
                </w:rPr>
                <w:t>E93</w:t>
              </w:r>
            </w:hyperlink>
          </w:p>
        </w:tc>
        <w:tc>
          <w:tcPr>
            <w:tcW w:w="381" w:type="dxa"/>
          </w:tcPr>
          <w:p w14:paraId="0E4C9494"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2AEC9EB9"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5291F872" w14:textId="77777777" w:rsidR="00AB1092" w:rsidRPr="00386E7B" w:rsidRDefault="00216A50">
            <w:pPr>
              <w:widowControl w:val="0"/>
              <w:rPr>
                <w:rFonts w:cs="Times New Roman"/>
                <w:color w:val="000000"/>
                <w:szCs w:val="20"/>
              </w:rPr>
            </w:pPr>
            <w:r w:rsidRPr="00386E7B">
              <w:rPr>
                <w:rFonts w:cs="Times New Roman"/>
                <w:color w:val="000000"/>
                <w:szCs w:val="20"/>
              </w:rPr>
              <w:t>Presence</w:t>
            </w:r>
          </w:p>
        </w:tc>
      </w:tr>
      <w:tr w:rsidR="00AB1092" w:rsidRPr="00386E7B" w14:paraId="105A3DDE" w14:textId="77777777" w:rsidTr="00990E90">
        <w:tc>
          <w:tcPr>
            <w:tcW w:w="656" w:type="dxa"/>
          </w:tcPr>
          <w:p w14:paraId="090FA42D" w14:textId="77777777" w:rsidR="00AB1092" w:rsidRPr="00386E7B" w:rsidRDefault="006D778B">
            <w:pPr>
              <w:widowControl w:val="0"/>
            </w:pPr>
            <w:hyperlink w:anchor="_toc8270">
              <w:r w:rsidR="00216A50" w:rsidRPr="00386E7B">
                <w:rPr>
                  <w:rStyle w:val="Hyperlink1"/>
                  <w:sz w:val="18"/>
                </w:rPr>
                <w:t>E59</w:t>
              </w:r>
            </w:hyperlink>
          </w:p>
        </w:tc>
        <w:tc>
          <w:tcPr>
            <w:tcW w:w="381" w:type="dxa"/>
          </w:tcPr>
          <w:p w14:paraId="3819F73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903" w:type="dxa"/>
            <w:gridSpan w:val="16"/>
          </w:tcPr>
          <w:p w14:paraId="572DBA8B" w14:textId="77777777" w:rsidR="00AB1092" w:rsidRPr="00386E7B" w:rsidRDefault="00216A50">
            <w:pPr>
              <w:widowControl w:val="0"/>
              <w:rPr>
                <w:rFonts w:cs="Times New Roman"/>
                <w:color w:val="000000"/>
                <w:szCs w:val="20"/>
              </w:rPr>
            </w:pPr>
            <w:r w:rsidRPr="00386E7B">
              <w:rPr>
                <w:rFonts w:cs="Times New Roman"/>
                <w:color w:val="000000"/>
                <w:szCs w:val="20"/>
              </w:rPr>
              <w:t>Primitive Value</w:t>
            </w:r>
          </w:p>
        </w:tc>
      </w:tr>
      <w:tr w:rsidR="00AB1092" w:rsidRPr="00386E7B" w14:paraId="036E0CB7" w14:textId="77777777" w:rsidTr="00990E90">
        <w:tc>
          <w:tcPr>
            <w:tcW w:w="656" w:type="dxa"/>
          </w:tcPr>
          <w:p w14:paraId="7104192E" w14:textId="77777777" w:rsidR="00AB1092" w:rsidRPr="00386E7B" w:rsidRDefault="006D778B">
            <w:pPr>
              <w:widowControl w:val="0"/>
            </w:pPr>
            <w:hyperlink w:anchor="_toc8291">
              <w:r w:rsidR="00216A50" w:rsidRPr="00386E7B">
                <w:rPr>
                  <w:rStyle w:val="Hyperlink1"/>
                  <w:sz w:val="18"/>
                </w:rPr>
                <w:t>E60</w:t>
              </w:r>
            </w:hyperlink>
          </w:p>
        </w:tc>
        <w:tc>
          <w:tcPr>
            <w:tcW w:w="381" w:type="dxa"/>
          </w:tcPr>
          <w:p w14:paraId="4546E801"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4C3F5697"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34E9ABBC" w14:textId="77777777" w:rsidR="00AB1092" w:rsidRPr="00386E7B" w:rsidRDefault="00216A50">
            <w:pPr>
              <w:widowControl w:val="0"/>
              <w:rPr>
                <w:rFonts w:cs="Times New Roman"/>
                <w:color w:val="000000"/>
                <w:szCs w:val="20"/>
              </w:rPr>
            </w:pPr>
            <w:r w:rsidRPr="00386E7B">
              <w:rPr>
                <w:rFonts w:cs="Times New Roman"/>
                <w:color w:val="000000"/>
                <w:szCs w:val="20"/>
              </w:rPr>
              <w:t>Number</w:t>
            </w:r>
          </w:p>
        </w:tc>
      </w:tr>
      <w:tr w:rsidR="00AB1092" w:rsidRPr="00386E7B" w14:paraId="5C2AD6E8" w14:textId="77777777" w:rsidTr="00990E90">
        <w:tc>
          <w:tcPr>
            <w:tcW w:w="656" w:type="dxa"/>
          </w:tcPr>
          <w:p w14:paraId="2FEA6B8C" w14:textId="77777777" w:rsidR="00AB1092" w:rsidRPr="00386E7B" w:rsidRDefault="006D778B">
            <w:pPr>
              <w:widowControl w:val="0"/>
            </w:pPr>
            <w:hyperlink w:anchor="_toc8304">
              <w:r w:rsidR="00216A50" w:rsidRPr="00386E7B">
                <w:rPr>
                  <w:rStyle w:val="Hyperlink1"/>
                  <w:sz w:val="18"/>
                </w:rPr>
                <w:t>E61</w:t>
              </w:r>
            </w:hyperlink>
          </w:p>
        </w:tc>
        <w:tc>
          <w:tcPr>
            <w:tcW w:w="381" w:type="dxa"/>
          </w:tcPr>
          <w:p w14:paraId="4F2CB3F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1022B30"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4B3F72FB" w14:textId="77777777" w:rsidR="00AB1092" w:rsidRPr="00386E7B" w:rsidRDefault="00216A50">
            <w:pPr>
              <w:widowControl w:val="0"/>
              <w:rPr>
                <w:rFonts w:cs="Times New Roman"/>
                <w:i/>
                <w:color w:val="000000"/>
                <w:szCs w:val="20"/>
              </w:rPr>
            </w:pPr>
            <w:r w:rsidRPr="00386E7B">
              <w:rPr>
                <w:rFonts w:cs="Times New Roman"/>
                <w:i/>
                <w:color w:val="000000"/>
                <w:szCs w:val="20"/>
              </w:rPr>
              <w:t>Time Primitive</w:t>
            </w:r>
          </w:p>
        </w:tc>
      </w:tr>
      <w:tr w:rsidR="00AB1092" w:rsidRPr="00386E7B" w14:paraId="5CDC8889" w14:textId="77777777" w:rsidTr="00990E90">
        <w:tc>
          <w:tcPr>
            <w:tcW w:w="656" w:type="dxa"/>
          </w:tcPr>
          <w:p w14:paraId="728371C6" w14:textId="77777777" w:rsidR="00AB1092" w:rsidRPr="00386E7B" w:rsidRDefault="006D778B">
            <w:pPr>
              <w:widowControl w:val="0"/>
            </w:pPr>
            <w:hyperlink w:anchor="_toc8298">
              <w:r w:rsidR="00216A50" w:rsidRPr="00386E7B">
                <w:rPr>
                  <w:rStyle w:val="Hyperlink1"/>
                  <w:sz w:val="18"/>
                </w:rPr>
                <w:t>E62</w:t>
              </w:r>
            </w:hyperlink>
          </w:p>
        </w:tc>
        <w:tc>
          <w:tcPr>
            <w:tcW w:w="381" w:type="dxa"/>
          </w:tcPr>
          <w:p w14:paraId="37B09D8F"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D994EB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4D6CAAAD" w14:textId="77777777" w:rsidR="00AB1092" w:rsidRPr="00386E7B" w:rsidRDefault="00216A50">
            <w:pPr>
              <w:widowControl w:val="0"/>
              <w:rPr>
                <w:rFonts w:cs="Times New Roman"/>
                <w:color w:val="000000"/>
                <w:szCs w:val="20"/>
              </w:rPr>
            </w:pPr>
            <w:r w:rsidRPr="00386E7B">
              <w:rPr>
                <w:rFonts w:cs="Times New Roman"/>
                <w:color w:val="000000"/>
                <w:szCs w:val="20"/>
              </w:rPr>
              <w:t>String</w:t>
            </w:r>
          </w:p>
        </w:tc>
      </w:tr>
      <w:tr w:rsidR="00AB1092" w:rsidRPr="00386E7B" w14:paraId="50BB3A21" w14:textId="77777777" w:rsidTr="00990E90">
        <w:tc>
          <w:tcPr>
            <w:tcW w:w="656" w:type="dxa"/>
          </w:tcPr>
          <w:p w14:paraId="136ED9DF" w14:textId="77777777" w:rsidR="00AB1092" w:rsidRPr="00386E7B" w:rsidRDefault="006D778B">
            <w:pPr>
              <w:widowControl w:val="0"/>
            </w:pPr>
            <w:hyperlink w:anchor="_toc8762">
              <w:r w:rsidR="00216A50" w:rsidRPr="00386E7B">
                <w:rPr>
                  <w:rStyle w:val="Hyperlink1"/>
                  <w:sz w:val="18"/>
                </w:rPr>
                <w:t>E94</w:t>
              </w:r>
            </w:hyperlink>
          </w:p>
        </w:tc>
        <w:tc>
          <w:tcPr>
            <w:tcW w:w="381" w:type="dxa"/>
          </w:tcPr>
          <w:p w14:paraId="1EA8FB48"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53BCC6A2"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0C1D07A7" w14:textId="77777777" w:rsidR="00AB1092" w:rsidRPr="00386E7B" w:rsidRDefault="00216A50">
            <w:pPr>
              <w:widowControl w:val="0"/>
              <w:rPr>
                <w:rFonts w:cs="Times New Roman"/>
                <w:i/>
                <w:color w:val="000000"/>
                <w:szCs w:val="20"/>
              </w:rPr>
            </w:pPr>
            <w:r w:rsidRPr="00386E7B">
              <w:rPr>
                <w:rFonts w:cs="Times New Roman"/>
                <w:i/>
                <w:color w:val="000000"/>
                <w:szCs w:val="20"/>
              </w:rPr>
              <w:t>Space Primitive</w:t>
            </w:r>
          </w:p>
        </w:tc>
      </w:tr>
      <w:tr w:rsidR="00AB1092" w:rsidRPr="00386E7B" w14:paraId="72F298E1" w14:textId="77777777" w:rsidTr="00990E90">
        <w:tc>
          <w:tcPr>
            <w:tcW w:w="656" w:type="dxa"/>
          </w:tcPr>
          <w:p w14:paraId="39B1E120" w14:textId="77777777" w:rsidR="00AB1092" w:rsidRPr="00386E7B" w:rsidRDefault="006D778B">
            <w:pPr>
              <w:widowControl w:val="0"/>
            </w:pPr>
            <w:hyperlink w:anchor="_toc8778">
              <w:r w:rsidR="00216A50" w:rsidRPr="00386E7B">
                <w:rPr>
                  <w:rStyle w:val="Hyperlink1"/>
                  <w:sz w:val="18"/>
                </w:rPr>
                <w:t>E95</w:t>
              </w:r>
            </w:hyperlink>
          </w:p>
        </w:tc>
        <w:tc>
          <w:tcPr>
            <w:tcW w:w="381" w:type="dxa"/>
          </w:tcPr>
          <w:p w14:paraId="781659FE"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295" w:type="dxa"/>
          </w:tcPr>
          <w:p w14:paraId="0C876F85" w14:textId="77777777" w:rsidR="00AB1092" w:rsidRPr="00386E7B" w:rsidRDefault="00216A50">
            <w:pPr>
              <w:widowControl w:val="0"/>
              <w:rPr>
                <w:rFonts w:cs="Times New Roman"/>
                <w:color w:val="000000"/>
                <w:szCs w:val="20"/>
              </w:rPr>
            </w:pPr>
            <w:r w:rsidRPr="00386E7B">
              <w:rPr>
                <w:rFonts w:cs="Times New Roman"/>
                <w:color w:val="000000"/>
                <w:szCs w:val="20"/>
              </w:rPr>
              <w:t>-</w:t>
            </w:r>
          </w:p>
        </w:tc>
        <w:tc>
          <w:tcPr>
            <w:tcW w:w="5608" w:type="dxa"/>
            <w:gridSpan w:val="15"/>
          </w:tcPr>
          <w:p w14:paraId="42CDF9BD" w14:textId="77777777" w:rsidR="00AB1092" w:rsidRPr="00386E7B" w:rsidRDefault="00216A50">
            <w:pPr>
              <w:widowControl w:val="0"/>
              <w:rPr>
                <w:rFonts w:cs="Times New Roman"/>
                <w:i/>
                <w:color w:val="000000"/>
                <w:szCs w:val="20"/>
              </w:rPr>
            </w:pPr>
            <w:r w:rsidRPr="00386E7B">
              <w:rPr>
                <w:rFonts w:cs="Times New Roman"/>
                <w:i/>
                <w:color w:val="000000"/>
                <w:szCs w:val="20"/>
              </w:rPr>
              <w:t>Spacetime Primitive</w:t>
            </w:r>
          </w:p>
        </w:tc>
      </w:tr>
    </w:tbl>
    <w:p w14:paraId="5FDFEC0B" w14:textId="77777777" w:rsidR="00AB1092" w:rsidRPr="00386E7B" w:rsidRDefault="00216A50">
      <w:pPr>
        <w:rPr>
          <w:rFonts w:cs="Times New Roman"/>
        </w:rPr>
      </w:pPr>
      <w:r w:rsidRPr="00386E7B">
        <w:rPr>
          <w:rFonts w:cs="Times New Roman"/>
        </w:rPr>
        <w:br/>
      </w:r>
      <w:r w:rsidRPr="00386E7B">
        <w:br w:type="page"/>
      </w:r>
    </w:p>
    <w:p w14:paraId="2C6F4906" w14:textId="77777777" w:rsidR="00AB1092" w:rsidRPr="00386E7B" w:rsidRDefault="00216A50">
      <w:pPr>
        <w:pStyle w:val="Heading2"/>
      </w:pPr>
      <w:bookmarkStart w:id="283" w:name="_Toc69734446"/>
      <w:bookmarkStart w:id="284" w:name="_Toc70522479"/>
      <w:bookmarkStart w:id="285" w:name="_Toc71548531"/>
      <w:bookmarkStart w:id="286" w:name="_Toc63009455"/>
      <w:bookmarkStart w:id="287" w:name="_Toc71114687"/>
      <w:bookmarkStart w:id="288" w:name="_Toc216281100"/>
      <w:r w:rsidRPr="00386E7B">
        <w:t>CIDOC CRM Property Hierarchy</w:t>
      </w:r>
      <w:bookmarkEnd w:id="283"/>
      <w:bookmarkEnd w:id="284"/>
      <w:bookmarkEnd w:id="285"/>
      <w:bookmarkEnd w:id="286"/>
      <w:bookmarkEnd w:id="287"/>
      <w:bookmarkEnd w:id="288"/>
    </w:p>
    <w:p w14:paraId="44513BA7" w14:textId="725F6C9D" w:rsidR="00AB1092" w:rsidRPr="00386E7B" w:rsidRDefault="00216A50">
      <w:pPr>
        <w:pStyle w:val="Caption"/>
        <w:keepNext/>
      </w:pPr>
      <w:bookmarkStart w:id="289" w:name="_Toc106191136"/>
      <w:bookmarkStart w:id="290" w:name="_Toc174445075"/>
      <w:r w:rsidRPr="00386E7B">
        <w:t xml:space="preserve">Table </w:t>
      </w:r>
      <w:r w:rsidRPr="00386E7B">
        <w:fldChar w:fldCharType="begin"/>
      </w:r>
      <w:r w:rsidRPr="00386E7B">
        <w:instrText xml:space="preserve"> SEQ Table \* ARABIC </w:instrText>
      </w:r>
      <w:r w:rsidRPr="00386E7B">
        <w:fldChar w:fldCharType="separate"/>
      </w:r>
      <w:r w:rsidR="00D10EAE" w:rsidRPr="00386E7B">
        <w:t>4</w:t>
      </w:r>
      <w:r w:rsidRPr="00386E7B">
        <w:fldChar w:fldCharType="end"/>
      </w:r>
      <w:r w:rsidRPr="00386E7B">
        <w:t>: CIDOC CRM Property Hierarchy</w:t>
      </w:r>
      <w:bookmarkEnd w:id="289"/>
      <w:bookmarkEnd w:id="290"/>
    </w:p>
    <w:tbl>
      <w:tblPr>
        <w:tblW w:w="9072" w:type="dxa"/>
        <w:tblLayout w:type="fixed"/>
        <w:tblLook w:val="0000" w:firstRow="0" w:lastRow="0" w:firstColumn="0" w:lastColumn="0" w:noHBand="0" w:noVBand="0"/>
      </w:tblPr>
      <w:tblGrid>
        <w:gridCol w:w="1057"/>
        <w:gridCol w:w="3933"/>
        <w:gridCol w:w="2049"/>
        <w:gridCol w:w="2033"/>
      </w:tblGrid>
      <w:tr w:rsidR="00AB1092" w:rsidRPr="00386E7B" w14:paraId="1FBFDB55" w14:textId="77777777" w:rsidTr="00AF10C9">
        <w:tc>
          <w:tcPr>
            <w:tcW w:w="1057" w:type="dxa"/>
          </w:tcPr>
          <w:p w14:paraId="7B6A52A7" w14:textId="77777777" w:rsidR="00AB1092" w:rsidRPr="00386E7B" w:rsidRDefault="00216A50">
            <w:pPr>
              <w:widowControl w:val="0"/>
              <w:rPr>
                <w:b/>
                <w:bCs/>
                <w:sz w:val="18"/>
              </w:rPr>
            </w:pPr>
            <w:r w:rsidRPr="00386E7B">
              <w:rPr>
                <w:b/>
                <w:bCs/>
                <w:sz w:val="18"/>
              </w:rPr>
              <w:t>Property id</w:t>
            </w:r>
          </w:p>
        </w:tc>
        <w:tc>
          <w:tcPr>
            <w:tcW w:w="3933" w:type="dxa"/>
          </w:tcPr>
          <w:p w14:paraId="38F1BA78" w14:textId="77777777" w:rsidR="00AB1092" w:rsidRPr="00386E7B" w:rsidRDefault="00216A50">
            <w:pPr>
              <w:widowControl w:val="0"/>
              <w:rPr>
                <w:b/>
                <w:bCs/>
                <w:sz w:val="18"/>
              </w:rPr>
            </w:pPr>
            <w:r w:rsidRPr="00386E7B">
              <w:rPr>
                <w:b/>
                <w:bCs/>
                <w:sz w:val="18"/>
              </w:rPr>
              <w:t>Property Name</w:t>
            </w:r>
          </w:p>
        </w:tc>
        <w:tc>
          <w:tcPr>
            <w:tcW w:w="2049" w:type="dxa"/>
          </w:tcPr>
          <w:p w14:paraId="2C8B535A" w14:textId="77777777" w:rsidR="00AB1092" w:rsidRPr="00386E7B" w:rsidRDefault="00216A50">
            <w:pPr>
              <w:widowControl w:val="0"/>
              <w:rPr>
                <w:b/>
                <w:bCs/>
                <w:sz w:val="18"/>
              </w:rPr>
            </w:pPr>
            <w:r w:rsidRPr="00386E7B">
              <w:rPr>
                <w:b/>
                <w:bCs/>
                <w:sz w:val="18"/>
              </w:rPr>
              <w:t>Entity – Domain</w:t>
            </w:r>
          </w:p>
        </w:tc>
        <w:tc>
          <w:tcPr>
            <w:tcW w:w="2033" w:type="dxa"/>
          </w:tcPr>
          <w:p w14:paraId="780981A7" w14:textId="77777777" w:rsidR="00AB1092" w:rsidRPr="00386E7B" w:rsidRDefault="00216A50">
            <w:pPr>
              <w:widowControl w:val="0"/>
              <w:rPr>
                <w:b/>
                <w:bCs/>
                <w:sz w:val="18"/>
              </w:rPr>
            </w:pPr>
            <w:r w:rsidRPr="00386E7B">
              <w:rPr>
                <w:b/>
                <w:bCs/>
                <w:sz w:val="18"/>
              </w:rPr>
              <w:t>Entity - Range</w:t>
            </w:r>
          </w:p>
        </w:tc>
      </w:tr>
      <w:tr w:rsidR="00AB1092" w:rsidRPr="00386E7B" w14:paraId="7702BA7C" w14:textId="77777777" w:rsidTr="00AF10C9">
        <w:tc>
          <w:tcPr>
            <w:tcW w:w="1057" w:type="dxa"/>
          </w:tcPr>
          <w:p w14:paraId="1E4E0281" w14:textId="77777777" w:rsidR="00AB1092" w:rsidRPr="00386E7B" w:rsidRDefault="006D778B">
            <w:pPr>
              <w:widowControl w:val="0"/>
            </w:pPr>
            <w:hyperlink w:anchor="_toc8872">
              <w:r w:rsidR="00216A50" w:rsidRPr="00386E7B">
                <w:rPr>
                  <w:rStyle w:val="Hyperlink1"/>
                  <w:sz w:val="18"/>
                </w:rPr>
                <w:t>P1</w:t>
              </w:r>
            </w:hyperlink>
          </w:p>
        </w:tc>
        <w:tc>
          <w:tcPr>
            <w:tcW w:w="3933" w:type="dxa"/>
          </w:tcPr>
          <w:p w14:paraId="31C2D24D" w14:textId="77777777" w:rsidR="00AB1092" w:rsidRPr="00386E7B" w:rsidRDefault="00216A50">
            <w:pPr>
              <w:widowControl w:val="0"/>
              <w:rPr>
                <w:sz w:val="18"/>
              </w:rPr>
            </w:pPr>
            <w:r w:rsidRPr="00386E7B">
              <w:rPr>
                <w:sz w:val="18"/>
              </w:rPr>
              <w:t>is identified by (identifies)</w:t>
            </w:r>
          </w:p>
        </w:tc>
        <w:tc>
          <w:tcPr>
            <w:tcW w:w="2049" w:type="dxa"/>
          </w:tcPr>
          <w:p w14:paraId="1A0A99BC"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c>
          <w:tcPr>
            <w:tcW w:w="2033" w:type="dxa"/>
          </w:tcPr>
          <w:p w14:paraId="23B878E5" w14:textId="77777777" w:rsidR="00AB1092" w:rsidRPr="00386E7B" w:rsidRDefault="006D778B">
            <w:pPr>
              <w:widowControl w:val="0"/>
            </w:pPr>
            <w:hyperlink w:anchor="_toc8039">
              <w:r w:rsidR="00216A50" w:rsidRPr="00386E7B">
                <w:rPr>
                  <w:rStyle w:val="Hyperlink1"/>
                  <w:sz w:val="18"/>
                </w:rPr>
                <w:t>E41</w:t>
              </w:r>
            </w:hyperlink>
            <w:r w:rsidR="00216A50" w:rsidRPr="00386E7B">
              <w:rPr>
                <w:sz w:val="18"/>
              </w:rPr>
              <w:t xml:space="preserve"> Appellation</w:t>
            </w:r>
          </w:p>
        </w:tc>
      </w:tr>
      <w:tr w:rsidR="00AB1092" w:rsidRPr="00386E7B" w14:paraId="6C0A9826" w14:textId="77777777" w:rsidTr="00AF10C9">
        <w:tc>
          <w:tcPr>
            <w:tcW w:w="1057" w:type="dxa"/>
          </w:tcPr>
          <w:p w14:paraId="3EB92A52" w14:textId="77777777" w:rsidR="00AB1092" w:rsidRPr="00386E7B" w:rsidRDefault="006D778B">
            <w:pPr>
              <w:widowControl w:val="0"/>
            </w:pPr>
            <w:hyperlink w:anchor="_toc9718">
              <w:r w:rsidR="00216A50" w:rsidRPr="00386E7B">
                <w:rPr>
                  <w:rStyle w:val="Hyperlink1"/>
                  <w:sz w:val="18"/>
                </w:rPr>
                <w:t>P48</w:t>
              </w:r>
            </w:hyperlink>
          </w:p>
        </w:tc>
        <w:tc>
          <w:tcPr>
            <w:tcW w:w="3933" w:type="dxa"/>
          </w:tcPr>
          <w:p w14:paraId="60996E9E" w14:textId="4F2891B5" w:rsidR="00AB1092" w:rsidRPr="00386E7B" w:rsidRDefault="00B32A00">
            <w:pPr>
              <w:widowControl w:val="0"/>
              <w:ind w:left="340" w:hanging="34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preferred identifier (is preferred identifier of)</w:t>
            </w:r>
          </w:p>
        </w:tc>
        <w:tc>
          <w:tcPr>
            <w:tcW w:w="2049" w:type="dxa"/>
          </w:tcPr>
          <w:p w14:paraId="793593A3"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c>
          <w:tcPr>
            <w:tcW w:w="2033" w:type="dxa"/>
          </w:tcPr>
          <w:p w14:paraId="176DD82B" w14:textId="77777777" w:rsidR="00AB1092" w:rsidRPr="00386E7B" w:rsidRDefault="006D778B">
            <w:pPr>
              <w:widowControl w:val="0"/>
            </w:pPr>
            <w:hyperlink w:anchor="_toc8076">
              <w:r w:rsidR="00216A50" w:rsidRPr="00386E7B">
                <w:rPr>
                  <w:rStyle w:val="Hyperlink1"/>
                  <w:sz w:val="18"/>
                </w:rPr>
                <w:t>E42</w:t>
              </w:r>
            </w:hyperlink>
            <w:r w:rsidR="00216A50" w:rsidRPr="00386E7B">
              <w:rPr>
                <w:sz w:val="18"/>
              </w:rPr>
              <w:t xml:space="preserve"> Identifier</w:t>
            </w:r>
          </w:p>
        </w:tc>
      </w:tr>
      <w:tr w:rsidR="00AB1092" w:rsidRPr="00386E7B" w14:paraId="1274EB38" w14:textId="77777777" w:rsidTr="00AF10C9">
        <w:tc>
          <w:tcPr>
            <w:tcW w:w="1057" w:type="dxa"/>
          </w:tcPr>
          <w:p w14:paraId="6D7BE249" w14:textId="77777777" w:rsidR="00AB1092" w:rsidRPr="00386E7B" w:rsidRDefault="006D778B">
            <w:pPr>
              <w:widowControl w:val="0"/>
            </w:pPr>
            <w:hyperlink w:anchor="_toc10481">
              <w:r w:rsidR="00216A50" w:rsidRPr="00386E7B">
                <w:rPr>
                  <w:rStyle w:val="Hyperlink1"/>
                  <w:sz w:val="18"/>
                </w:rPr>
                <w:t>P102</w:t>
              </w:r>
            </w:hyperlink>
          </w:p>
        </w:tc>
        <w:tc>
          <w:tcPr>
            <w:tcW w:w="3933" w:type="dxa"/>
          </w:tcPr>
          <w:p w14:paraId="44A50DB8" w14:textId="6E507A35"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title (is title of)</w:t>
            </w:r>
          </w:p>
        </w:tc>
        <w:tc>
          <w:tcPr>
            <w:tcW w:w="2049" w:type="dxa"/>
          </w:tcPr>
          <w:p w14:paraId="0B0C27C9" w14:textId="77777777" w:rsidR="00AB1092" w:rsidRPr="00386E7B" w:rsidRDefault="006D778B">
            <w:pPr>
              <w:widowControl w:val="0"/>
            </w:pPr>
            <w:hyperlink w:anchor="_toc8431">
              <w:r w:rsidR="00216A50" w:rsidRPr="00386E7B">
                <w:rPr>
                  <w:rStyle w:val="Hyperlink1"/>
                  <w:sz w:val="18"/>
                </w:rPr>
                <w:t>E71</w:t>
              </w:r>
            </w:hyperlink>
            <w:r w:rsidR="00216A50" w:rsidRPr="00386E7B">
              <w:rPr>
                <w:sz w:val="18"/>
              </w:rPr>
              <w:t xml:space="preserve"> Human-Made Thing</w:t>
            </w:r>
          </w:p>
        </w:tc>
        <w:tc>
          <w:tcPr>
            <w:tcW w:w="2033" w:type="dxa"/>
          </w:tcPr>
          <w:p w14:paraId="6C5EF89F" w14:textId="77777777" w:rsidR="00AB1092" w:rsidRPr="00386E7B" w:rsidRDefault="006D778B">
            <w:pPr>
              <w:widowControl w:val="0"/>
            </w:pPr>
            <w:hyperlink w:anchor="_toc7971">
              <w:r w:rsidR="00216A50" w:rsidRPr="00386E7B">
                <w:rPr>
                  <w:rStyle w:val="Hyperlink1"/>
                  <w:sz w:val="18"/>
                </w:rPr>
                <w:t>E35</w:t>
              </w:r>
            </w:hyperlink>
            <w:r w:rsidR="00216A50" w:rsidRPr="00386E7B">
              <w:rPr>
                <w:sz w:val="18"/>
              </w:rPr>
              <w:t xml:space="preserve"> Title</w:t>
            </w:r>
          </w:p>
        </w:tc>
      </w:tr>
      <w:tr w:rsidR="00AB1092" w:rsidRPr="00386E7B" w14:paraId="1C6806FB" w14:textId="77777777" w:rsidTr="00AF10C9">
        <w:tc>
          <w:tcPr>
            <w:tcW w:w="1057" w:type="dxa"/>
          </w:tcPr>
          <w:p w14:paraId="2A7075C6" w14:textId="77777777" w:rsidR="00AB1092" w:rsidRPr="00386E7B" w:rsidRDefault="006D778B">
            <w:pPr>
              <w:widowControl w:val="0"/>
            </w:pPr>
            <w:hyperlink w:anchor="_toc11345">
              <w:r w:rsidR="00216A50" w:rsidRPr="00386E7B">
                <w:rPr>
                  <w:rStyle w:val="Hyperlink1"/>
                  <w:sz w:val="18"/>
                </w:rPr>
                <w:t>P168</w:t>
              </w:r>
            </w:hyperlink>
          </w:p>
        </w:tc>
        <w:tc>
          <w:tcPr>
            <w:tcW w:w="3933" w:type="dxa"/>
          </w:tcPr>
          <w:p w14:paraId="3762E9C6" w14:textId="0AFC826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place is defined by (defines place)</w:t>
            </w:r>
          </w:p>
        </w:tc>
        <w:tc>
          <w:tcPr>
            <w:tcW w:w="2049" w:type="dxa"/>
          </w:tcPr>
          <w:p w14:paraId="68AF1749"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c>
          <w:tcPr>
            <w:tcW w:w="2033" w:type="dxa"/>
          </w:tcPr>
          <w:p w14:paraId="201D3ADE" w14:textId="77777777" w:rsidR="00AB1092" w:rsidRPr="00386E7B" w:rsidRDefault="006D778B">
            <w:pPr>
              <w:widowControl w:val="0"/>
            </w:pPr>
            <w:hyperlink w:anchor="_toc8762">
              <w:r w:rsidR="00216A50" w:rsidRPr="00386E7B">
                <w:rPr>
                  <w:rStyle w:val="Hyperlink1"/>
                  <w:sz w:val="18"/>
                </w:rPr>
                <w:t>E94</w:t>
              </w:r>
            </w:hyperlink>
            <w:r w:rsidR="00216A50" w:rsidRPr="00386E7B">
              <w:rPr>
                <w:sz w:val="18"/>
              </w:rPr>
              <w:t xml:space="preserve"> Space primitive</w:t>
            </w:r>
          </w:p>
        </w:tc>
      </w:tr>
      <w:tr w:rsidR="00AB1092" w:rsidRPr="00386E7B" w14:paraId="3215DAA3" w14:textId="77777777" w:rsidTr="00AF10C9">
        <w:tc>
          <w:tcPr>
            <w:tcW w:w="1057" w:type="dxa"/>
          </w:tcPr>
          <w:p w14:paraId="5DE084BA" w14:textId="77777777" w:rsidR="00AB1092" w:rsidRPr="00386E7B" w:rsidRDefault="006D778B">
            <w:pPr>
              <w:widowControl w:val="0"/>
            </w:pPr>
            <w:hyperlink w:anchor="_toc11479">
              <w:r w:rsidR="00216A50" w:rsidRPr="00386E7B">
                <w:rPr>
                  <w:rStyle w:val="Hyperlink1"/>
                  <w:sz w:val="18"/>
                </w:rPr>
                <w:t>P169</w:t>
              </w:r>
            </w:hyperlink>
            <w:r w:rsidR="00216A50" w:rsidRPr="00386E7B">
              <w:rPr>
                <w:rStyle w:val="Hyperlink1"/>
                <w:sz w:val="18"/>
              </w:rPr>
              <w:t>i</w:t>
            </w:r>
          </w:p>
        </w:tc>
        <w:tc>
          <w:tcPr>
            <w:tcW w:w="3933" w:type="dxa"/>
          </w:tcPr>
          <w:p w14:paraId="0950C098" w14:textId="17AF6279" w:rsidR="00AB1092" w:rsidRPr="00386E7B" w:rsidRDefault="00B32A00">
            <w:pPr>
              <w:widowControl w:val="0"/>
              <w:ind w:left="340" w:hanging="34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spacetime volume is defined by (defines spacetime volume)</w:t>
            </w:r>
          </w:p>
        </w:tc>
        <w:tc>
          <w:tcPr>
            <w:tcW w:w="2049" w:type="dxa"/>
          </w:tcPr>
          <w:p w14:paraId="79F945B5" w14:textId="77777777" w:rsidR="00AB1092" w:rsidRPr="00386E7B" w:rsidRDefault="006D778B">
            <w:pPr>
              <w:widowControl w:val="0"/>
            </w:pPr>
            <w:hyperlink w:anchor="_toc8670">
              <w:r w:rsidR="00216A50" w:rsidRPr="00386E7B">
                <w:rPr>
                  <w:rStyle w:val="Hyperlink1"/>
                  <w:sz w:val="18"/>
                </w:rPr>
                <w:t>E92</w:t>
              </w:r>
            </w:hyperlink>
            <w:r w:rsidR="00216A50" w:rsidRPr="00386E7B">
              <w:rPr>
                <w:sz w:val="18"/>
              </w:rPr>
              <w:t xml:space="preserve"> Spacetime Volume</w:t>
            </w:r>
            <w:r w:rsidR="00216A50" w:rsidRPr="00386E7B">
              <w:t xml:space="preserve"> </w:t>
            </w:r>
          </w:p>
        </w:tc>
        <w:tc>
          <w:tcPr>
            <w:tcW w:w="2033" w:type="dxa"/>
          </w:tcPr>
          <w:p w14:paraId="6AF41D53" w14:textId="77777777" w:rsidR="00AB1092" w:rsidRPr="00386E7B" w:rsidRDefault="006D778B">
            <w:pPr>
              <w:widowControl w:val="0"/>
              <w:ind w:left="340" w:hanging="340"/>
            </w:pPr>
            <w:hyperlink w:anchor="_toc8778">
              <w:r w:rsidR="00216A50" w:rsidRPr="00386E7B">
                <w:rPr>
                  <w:rStyle w:val="Hyperlink1"/>
                  <w:sz w:val="18"/>
                </w:rPr>
                <w:t>E95</w:t>
              </w:r>
            </w:hyperlink>
            <w:r w:rsidR="00216A50" w:rsidRPr="00386E7B">
              <w:rPr>
                <w:sz w:val="18"/>
              </w:rPr>
              <w:t xml:space="preserve"> Spacetime Primitive</w:t>
            </w:r>
          </w:p>
        </w:tc>
      </w:tr>
      <w:tr w:rsidR="00AB1092" w:rsidRPr="00386E7B" w14:paraId="08865222" w14:textId="77777777" w:rsidTr="00AF10C9">
        <w:tc>
          <w:tcPr>
            <w:tcW w:w="1057" w:type="dxa"/>
          </w:tcPr>
          <w:p w14:paraId="0B715ED5" w14:textId="77777777" w:rsidR="00AB1092" w:rsidRPr="00386E7B" w:rsidRDefault="006D778B">
            <w:pPr>
              <w:widowControl w:val="0"/>
            </w:pPr>
            <w:hyperlink w:anchor="_toc11383">
              <w:r w:rsidR="00216A50" w:rsidRPr="00386E7B">
                <w:rPr>
                  <w:rStyle w:val="Hyperlink1"/>
                  <w:sz w:val="18"/>
                </w:rPr>
                <w:t>P170i</w:t>
              </w:r>
            </w:hyperlink>
          </w:p>
        </w:tc>
        <w:tc>
          <w:tcPr>
            <w:tcW w:w="3933" w:type="dxa"/>
          </w:tcPr>
          <w:p w14:paraId="174FCD06" w14:textId="3E616F5C" w:rsidR="00AB1092" w:rsidRPr="00386E7B" w:rsidRDefault="00B32A00">
            <w:pPr>
              <w:widowControl w:val="0"/>
              <w:rPr>
                <w:sz w:val="18"/>
              </w:rPr>
            </w:pPr>
            <w:r w:rsidRPr="00386E7B">
              <w:rPr>
                <w:sz w:val="18"/>
              </w:rPr>
              <w:t xml:space="preserve"> </w:t>
            </w:r>
            <w:r w:rsidR="00216A50" w:rsidRPr="00386E7B">
              <w:rPr>
                <w:sz w:val="18"/>
              </w:rPr>
              <w:t xml:space="preserve">-  time is defined by (defines time) </w:t>
            </w:r>
          </w:p>
        </w:tc>
        <w:tc>
          <w:tcPr>
            <w:tcW w:w="2049" w:type="dxa"/>
          </w:tcPr>
          <w:p w14:paraId="6B792922"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r w:rsidR="00216A50" w:rsidRPr="00386E7B">
              <w:t xml:space="preserve"> </w:t>
            </w:r>
          </w:p>
        </w:tc>
        <w:tc>
          <w:tcPr>
            <w:tcW w:w="2033" w:type="dxa"/>
          </w:tcPr>
          <w:p w14:paraId="222BE1E8" w14:textId="77777777" w:rsidR="00AB1092" w:rsidRPr="00386E7B" w:rsidRDefault="006D778B">
            <w:pPr>
              <w:widowControl w:val="0"/>
            </w:pPr>
            <w:hyperlink w:anchor="_toc8279">
              <w:r w:rsidR="00216A50" w:rsidRPr="00386E7B">
                <w:rPr>
                  <w:rStyle w:val="Hyperlink1"/>
                  <w:sz w:val="18"/>
                </w:rPr>
                <w:t>E61</w:t>
              </w:r>
            </w:hyperlink>
            <w:r w:rsidR="00216A50" w:rsidRPr="00386E7B">
              <w:rPr>
                <w:sz w:val="18"/>
              </w:rPr>
              <w:t xml:space="preserve"> Time Primitive</w:t>
            </w:r>
          </w:p>
        </w:tc>
      </w:tr>
      <w:tr w:rsidR="00AB1092" w:rsidRPr="00386E7B" w14:paraId="4ACBB801" w14:textId="77777777" w:rsidTr="00AF10C9">
        <w:tc>
          <w:tcPr>
            <w:tcW w:w="1057" w:type="dxa"/>
          </w:tcPr>
          <w:p w14:paraId="24099574" w14:textId="77777777" w:rsidR="00AB1092" w:rsidRPr="00386E7B" w:rsidRDefault="006D778B">
            <w:pPr>
              <w:widowControl w:val="0"/>
            </w:pPr>
            <w:hyperlink w:anchor="_toc8894">
              <w:r w:rsidR="00216A50" w:rsidRPr="00386E7B">
                <w:rPr>
                  <w:rStyle w:val="Hyperlink1"/>
                  <w:sz w:val="18"/>
                </w:rPr>
                <w:t>P2</w:t>
              </w:r>
            </w:hyperlink>
          </w:p>
        </w:tc>
        <w:tc>
          <w:tcPr>
            <w:tcW w:w="3933" w:type="dxa"/>
          </w:tcPr>
          <w:p w14:paraId="1EB75856" w14:textId="77777777" w:rsidR="00AB1092" w:rsidRPr="00386E7B" w:rsidRDefault="00216A50">
            <w:pPr>
              <w:widowControl w:val="0"/>
              <w:rPr>
                <w:sz w:val="18"/>
              </w:rPr>
            </w:pPr>
            <w:r w:rsidRPr="00386E7B">
              <w:rPr>
                <w:sz w:val="18"/>
              </w:rPr>
              <w:t>has type (is type of)</w:t>
            </w:r>
          </w:p>
        </w:tc>
        <w:tc>
          <w:tcPr>
            <w:tcW w:w="2049" w:type="dxa"/>
          </w:tcPr>
          <w:p w14:paraId="7AC4A2DF"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c>
          <w:tcPr>
            <w:tcW w:w="2033" w:type="dxa"/>
          </w:tcPr>
          <w:p w14:paraId="64A937BA"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0FF9A1B9" w14:textId="77777777" w:rsidTr="00AF10C9">
        <w:tc>
          <w:tcPr>
            <w:tcW w:w="1057" w:type="dxa"/>
          </w:tcPr>
          <w:p w14:paraId="045EEB9D" w14:textId="77777777" w:rsidR="00AB1092" w:rsidRPr="00386E7B" w:rsidRDefault="006D778B">
            <w:pPr>
              <w:widowControl w:val="0"/>
            </w:pPr>
            <w:hyperlink w:anchor="_toc10996">
              <w:r w:rsidR="00216A50" w:rsidRPr="00386E7B">
                <w:rPr>
                  <w:rStyle w:val="Hyperlink1"/>
                  <w:sz w:val="18"/>
                </w:rPr>
                <w:t>P137</w:t>
              </w:r>
            </w:hyperlink>
          </w:p>
        </w:tc>
        <w:tc>
          <w:tcPr>
            <w:tcW w:w="3933" w:type="dxa"/>
          </w:tcPr>
          <w:p w14:paraId="48819311" w14:textId="728FE28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exemplifies (is exemplified by)</w:t>
            </w:r>
          </w:p>
        </w:tc>
        <w:tc>
          <w:tcPr>
            <w:tcW w:w="2049" w:type="dxa"/>
          </w:tcPr>
          <w:p w14:paraId="2DF3D363"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c>
          <w:tcPr>
            <w:tcW w:w="2033" w:type="dxa"/>
          </w:tcPr>
          <w:p w14:paraId="7E013921"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573A0796" w14:textId="77777777" w:rsidTr="00AF10C9">
        <w:tc>
          <w:tcPr>
            <w:tcW w:w="1057" w:type="dxa"/>
          </w:tcPr>
          <w:p w14:paraId="76BDFE0F" w14:textId="77777777" w:rsidR="00AB1092" w:rsidRPr="00386E7B" w:rsidRDefault="006D778B">
            <w:pPr>
              <w:widowControl w:val="0"/>
            </w:pPr>
            <w:hyperlink w:anchor="_toc11651">
              <w:r w:rsidR="00216A50" w:rsidRPr="00386E7B">
                <w:rPr>
                  <w:rStyle w:val="Hyperlink1"/>
                  <w:sz w:val="18"/>
                </w:rPr>
                <w:t>P177</w:t>
              </w:r>
            </w:hyperlink>
          </w:p>
        </w:tc>
        <w:tc>
          <w:tcPr>
            <w:tcW w:w="3933" w:type="dxa"/>
          </w:tcPr>
          <w:p w14:paraId="71C88D11" w14:textId="106B9F78"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 xml:space="preserve">assigned property </w:t>
            </w:r>
            <w:r w:rsidR="000F4695" w:rsidRPr="00386E7B">
              <w:rPr>
                <w:sz w:val="18"/>
              </w:rPr>
              <w:t xml:space="preserve">of </w:t>
            </w:r>
            <w:r w:rsidR="00216A50" w:rsidRPr="00386E7B">
              <w:rPr>
                <w:sz w:val="18"/>
              </w:rPr>
              <w:t>type</w:t>
            </w:r>
            <w:r w:rsidR="000F4695" w:rsidRPr="00386E7B">
              <w:rPr>
                <w:sz w:val="18"/>
              </w:rPr>
              <w:t xml:space="preserve"> (is type of property assigned)</w:t>
            </w:r>
          </w:p>
        </w:tc>
        <w:tc>
          <w:tcPr>
            <w:tcW w:w="2049" w:type="dxa"/>
          </w:tcPr>
          <w:p w14:paraId="35D8BCB0" w14:textId="77777777" w:rsidR="00AB1092" w:rsidRPr="00386E7B" w:rsidRDefault="006D778B">
            <w:pPr>
              <w:widowControl w:val="0"/>
              <w:ind w:left="340" w:hanging="340"/>
            </w:pPr>
            <w:hyperlink w:anchor="_toc7577">
              <w:r w:rsidR="00216A50" w:rsidRPr="00386E7B">
                <w:rPr>
                  <w:rStyle w:val="Hyperlink1"/>
                  <w:sz w:val="18"/>
                </w:rPr>
                <w:t>E13</w:t>
              </w:r>
            </w:hyperlink>
            <w:r w:rsidR="00216A50" w:rsidRPr="00386E7B">
              <w:rPr>
                <w:sz w:val="18"/>
              </w:rPr>
              <w:t xml:space="preserve"> Attribute Assignment</w:t>
            </w:r>
          </w:p>
        </w:tc>
        <w:tc>
          <w:tcPr>
            <w:tcW w:w="2033" w:type="dxa"/>
          </w:tcPr>
          <w:p w14:paraId="56CB7AFC"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5B1BB270" w14:textId="77777777" w:rsidTr="00AF10C9">
        <w:tc>
          <w:tcPr>
            <w:tcW w:w="1057" w:type="dxa"/>
          </w:tcPr>
          <w:p w14:paraId="6841F0DD" w14:textId="77777777" w:rsidR="00AB1092" w:rsidRPr="00386E7B" w:rsidRDefault="006D778B">
            <w:pPr>
              <w:widowControl w:val="0"/>
            </w:pPr>
            <w:hyperlink w:anchor="_toc8915">
              <w:r w:rsidR="00216A50" w:rsidRPr="00386E7B">
                <w:rPr>
                  <w:rStyle w:val="Hyperlink1"/>
                  <w:sz w:val="18"/>
                </w:rPr>
                <w:t>P3</w:t>
              </w:r>
            </w:hyperlink>
          </w:p>
        </w:tc>
        <w:tc>
          <w:tcPr>
            <w:tcW w:w="3933" w:type="dxa"/>
          </w:tcPr>
          <w:p w14:paraId="44C2334A" w14:textId="77777777" w:rsidR="00AB1092" w:rsidRPr="00386E7B" w:rsidRDefault="00216A50">
            <w:pPr>
              <w:widowControl w:val="0"/>
              <w:rPr>
                <w:sz w:val="18"/>
              </w:rPr>
            </w:pPr>
            <w:r w:rsidRPr="00386E7B">
              <w:rPr>
                <w:sz w:val="18"/>
              </w:rPr>
              <w:t>has note</w:t>
            </w:r>
          </w:p>
        </w:tc>
        <w:tc>
          <w:tcPr>
            <w:tcW w:w="2049" w:type="dxa"/>
          </w:tcPr>
          <w:p w14:paraId="69367206"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c>
          <w:tcPr>
            <w:tcW w:w="2033" w:type="dxa"/>
          </w:tcPr>
          <w:p w14:paraId="68C14FB5" w14:textId="77777777" w:rsidR="00AB1092" w:rsidRPr="00386E7B" w:rsidRDefault="006D778B">
            <w:pPr>
              <w:widowControl w:val="0"/>
            </w:pPr>
            <w:hyperlink w:anchor="_toc8298">
              <w:r w:rsidR="00216A50" w:rsidRPr="00386E7B">
                <w:rPr>
                  <w:rStyle w:val="Hyperlink1"/>
                  <w:sz w:val="18"/>
                </w:rPr>
                <w:t>E62</w:t>
              </w:r>
            </w:hyperlink>
            <w:r w:rsidR="00216A50" w:rsidRPr="00386E7B">
              <w:rPr>
                <w:sz w:val="18"/>
              </w:rPr>
              <w:t xml:space="preserve"> String</w:t>
            </w:r>
          </w:p>
        </w:tc>
      </w:tr>
      <w:tr w:rsidR="00AB1092" w:rsidRPr="00386E7B" w14:paraId="7F32C06C" w14:textId="77777777" w:rsidTr="00AF10C9">
        <w:tc>
          <w:tcPr>
            <w:tcW w:w="1057" w:type="dxa"/>
          </w:tcPr>
          <w:p w14:paraId="50994ACD" w14:textId="77777777" w:rsidR="00AB1092" w:rsidRPr="00386E7B" w:rsidRDefault="006D778B">
            <w:pPr>
              <w:widowControl w:val="0"/>
            </w:pPr>
            <w:hyperlink w:anchor="_toc10152">
              <w:r w:rsidR="00216A50" w:rsidRPr="00386E7B">
                <w:rPr>
                  <w:rStyle w:val="Hyperlink1"/>
                  <w:sz w:val="18"/>
                </w:rPr>
                <w:t>P79</w:t>
              </w:r>
            </w:hyperlink>
          </w:p>
        </w:tc>
        <w:tc>
          <w:tcPr>
            <w:tcW w:w="3933" w:type="dxa"/>
          </w:tcPr>
          <w:p w14:paraId="23D78BB1" w14:textId="1EAC39D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beginning is qualified by</w:t>
            </w:r>
          </w:p>
        </w:tc>
        <w:tc>
          <w:tcPr>
            <w:tcW w:w="2049" w:type="dxa"/>
          </w:tcPr>
          <w:p w14:paraId="1F16CA63"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c>
          <w:tcPr>
            <w:tcW w:w="2033" w:type="dxa"/>
          </w:tcPr>
          <w:p w14:paraId="485EFD93" w14:textId="77777777" w:rsidR="00AB1092" w:rsidRPr="00386E7B" w:rsidRDefault="006D778B">
            <w:pPr>
              <w:widowControl w:val="0"/>
            </w:pPr>
            <w:hyperlink w:anchor="_toc8298">
              <w:r w:rsidR="00216A50" w:rsidRPr="00386E7B">
                <w:rPr>
                  <w:rStyle w:val="Hyperlink1"/>
                  <w:sz w:val="18"/>
                </w:rPr>
                <w:t>E62</w:t>
              </w:r>
            </w:hyperlink>
            <w:r w:rsidR="00216A50" w:rsidRPr="00386E7B">
              <w:rPr>
                <w:sz w:val="18"/>
              </w:rPr>
              <w:t xml:space="preserve"> String</w:t>
            </w:r>
          </w:p>
        </w:tc>
      </w:tr>
      <w:tr w:rsidR="00AB1092" w:rsidRPr="00386E7B" w14:paraId="1702CBDD" w14:textId="77777777" w:rsidTr="00AF10C9">
        <w:tc>
          <w:tcPr>
            <w:tcW w:w="1057" w:type="dxa"/>
          </w:tcPr>
          <w:p w14:paraId="590CEF23" w14:textId="77777777" w:rsidR="00AB1092" w:rsidRPr="00386E7B" w:rsidRDefault="006D778B">
            <w:pPr>
              <w:widowControl w:val="0"/>
            </w:pPr>
            <w:hyperlink w:anchor="_toc10169">
              <w:r w:rsidR="00216A50" w:rsidRPr="00386E7B">
                <w:rPr>
                  <w:rStyle w:val="Hyperlink1"/>
                  <w:sz w:val="18"/>
                </w:rPr>
                <w:t>P80</w:t>
              </w:r>
            </w:hyperlink>
          </w:p>
        </w:tc>
        <w:tc>
          <w:tcPr>
            <w:tcW w:w="3933" w:type="dxa"/>
          </w:tcPr>
          <w:p w14:paraId="603EEDF3" w14:textId="3236CFA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end is qualified by</w:t>
            </w:r>
          </w:p>
        </w:tc>
        <w:tc>
          <w:tcPr>
            <w:tcW w:w="2049" w:type="dxa"/>
          </w:tcPr>
          <w:p w14:paraId="693B741E"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c>
          <w:tcPr>
            <w:tcW w:w="2033" w:type="dxa"/>
          </w:tcPr>
          <w:p w14:paraId="28E291DE" w14:textId="77777777" w:rsidR="00AB1092" w:rsidRPr="00386E7B" w:rsidRDefault="006D778B">
            <w:pPr>
              <w:widowControl w:val="0"/>
            </w:pPr>
            <w:hyperlink w:anchor="_toc8298">
              <w:r w:rsidR="00216A50" w:rsidRPr="00386E7B">
                <w:rPr>
                  <w:rStyle w:val="Hyperlink1"/>
                  <w:sz w:val="18"/>
                </w:rPr>
                <w:t>E62</w:t>
              </w:r>
            </w:hyperlink>
            <w:r w:rsidR="00216A50" w:rsidRPr="00386E7B">
              <w:rPr>
                <w:sz w:val="18"/>
              </w:rPr>
              <w:t xml:space="preserve"> String</w:t>
            </w:r>
          </w:p>
        </w:tc>
      </w:tr>
      <w:tr w:rsidR="00AB1092" w:rsidRPr="00386E7B" w14:paraId="2E577243" w14:textId="77777777" w:rsidTr="00AF10C9">
        <w:tc>
          <w:tcPr>
            <w:tcW w:w="1057" w:type="dxa"/>
          </w:tcPr>
          <w:p w14:paraId="6153AB6F" w14:textId="77777777" w:rsidR="00AB1092" w:rsidRPr="00386E7B" w:rsidRDefault="006D778B">
            <w:pPr>
              <w:widowControl w:val="0"/>
            </w:pPr>
            <w:hyperlink w:anchor="_toc11875">
              <w:r w:rsidR="00216A50" w:rsidRPr="00386E7B">
                <w:rPr>
                  <w:rStyle w:val="Hyperlink1"/>
                  <w:sz w:val="18"/>
                </w:rPr>
                <w:t>P190</w:t>
              </w:r>
            </w:hyperlink>
          </w:p>
        </w:tc>
        <w:tc>
          <w:tcPr>
            <w:tcW w:w="3933" w:type="dxa"/>
          </w:tcPr>
          <w:p w14:paraId="61E4AC78" w14:textId="75B3B2A0"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symbolic content</w:t>
            </w:r>
          </w:p>
        </w:tc>
        <w:tc>
          <w:tcPr>
            <w:tcW w:w="2049" w:type="dxa"/>
          </w:tcPr>
          <w:p w14:paraId="1CB96E0F"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c>
          <w:tcPr>
            <w:tcW w:w="2033" w:type="dxa"/>
          </w:tcPr>
          <w:p w14:paraId="10BFEF99" w14:textId="77777777" w:rsidR="00AB1092" w:rsidRPr="00386E7B" w:rsidRDefault="006D778B">
            <w:pPr>
              <w:widowControl w:val="0"/>
            </w:pPr>
            <w:hyperlink w:anchor="_toc8298">
              <w:r w:rsidR="00216A50" w:rsidRPr="00386E7B">
                <w:rPr>
                  <w:rStyle w:val="Hyperlink1"/>
                  <w:sz w:val="18"/>
                </w:rPr>
                <w:t>E62</w:t>
              </w:r>
            </w:hyperlink>
            <w:r w:rsidR="00216A50" w:rsidRPr="00386E7B">
              <w:rPr>
                <w:sz w:val="18"/>
              </w:rPr>
              <w:t xml:space="preserve"> String</w:t>
            </w:r>
          </w:p>
        </w:tc>
      </w:tr>
      <w:tr w:rsidR="00AB1092" w:rsidRPr="00386E7B" w14:paraId="536F8F07" w14:textId="77777777" w:rsidTr="00AF10C9">
        <w:tc>
          <w:tcPr>
            <w:tcW w:w="1057" w:type="dxa"/>
          </w:tcPr>
          <w:p w14:paraId="6BC73839" w14:textId="77777777" w:rsidR="00AB1092" w:rsidRPr="00386E7B" w:rsidRDefault="006D778B">
            <w:pPr>
              <w:widowControl w:val="0"/>
            </w:pPr>
            <w:hyperlink w:anchor="_toc8939">
              <w:r w:rsidR="00216A50" w:rsidRPr="00386E7B">
                <w:rPr>
                  <w:rStyle w:val="Hyperlink1"/>
                  <w:sz w:val="18"/>
                </w:rPr>
                <w:t>P4</w:t>
              </w:r>
            </w:hyperlink>
          </w:p>
        </w:tc>
        <w:tc>
          <w:tcPr>
            <w:tcW w:w="3933" w:type="dxa"/>
          </w:tcPr>
          <w:p w14:paraId="54C4D246" w14:textId="77777777" w:rsidR="00AB1092" w:rsidRPr="00386E7B" w:rsidRDefault="00216A50">
            <w:pPr>
              <w:widowControl w:val="0"/>
              <w:rPr>
                <w:sz w:val="18"/>
              </w:rPr>
            </w:pPr>
            <w:r w:rsidRPr="00386E7B">
              <w:rPr>
                <w:sz w:val="18"/>
              </w:rPr>
              <w:t>has time-span (is time-span of)</w:t>
            </w:r>
          </w:p>
        </w:tc>
        <w:tc>
          <w:tcPr>
            <w:tcW w:w="2049" w:type="dxa"/>
          </w:tcPr>
          <w:p w14:paraId="1DC3B31B" w14:textId="77777777" w:rsidR="00AB1092" w:rsidRPr="00386E7B" w:rsidRDefault="006D778B">
            <w:pPr>
              <w:widowControl w:val="0"/>
            </w:pPr>
            <w:hyperlink w:anchor="_toc7310">
              <w:r w:rsidR="00216A50" w:rsidRPr="00386E7B">
                <w:rPr>
                  <w:rStyle w:val="Hyperlink1"/>
                  <w:sz w:val="18"/>
                  <w:szCs w:val="18"/>
                </w:rPr>
                <w:t>E2</w:t>
              </w:r>
            </w:hyperlink>
            <w:r w:rsidR="00216A50" w:rsidRPr="00386E7B">
              <w:rPr>
                <w:szCs w:val="20"/>
              </w:rPr>
              <w:t xml:space="preserve"> </w:t>
            </w:r>
            <w:r w:rsidR="00216A50" w:rsidRPr="00386E7B">
              <w:rPr>
                <w:sz w:val="18"/>
              </w:rPr>
              <w:t>Temporal Entity</w:t>
            </w:r>
          </w:p>
        </w:tc>
        <w:tc>
          <w:tcPr>
            <w:tcW w:w="2033" w:type="dxa"/>
          </w:tcPr>
          <w:p w14:paraId="77BAC6F5"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r>
      <w:tr w:rsidR="00AB1092" w:rsidRPr="00386E7B" w14:paraId="05012212" w14:textId="77777777" w:rsidTr="00AF10C9">
        <w:tc>
          <w:tcPr>
            <w:tcW w:w="1057" w:type="dxa"/>
          </w:tcPr>
          <w:p w14:paraId="79CEDA47" w14:textId="77777777" w:rsidR="00AB1092" w:rsidRPr="00386E7B" w:rsidRDefault="006D778B">
            <w:pPr>
              <w:widowControl w:val="0"/>
            </w:pPr>
            <w:hyperlink w:anchor="_toc8953">
              <w:r w:rsidR="00216A50" w:rsidRPr="00386E7B">
                <w:rPr>
                  <w:rStyle w:val="Hyperlink1"/>
                  <w:sz w:val="18"/>
                </w:rPr>
                <w:t>P5</w:t>
              </w:r>
            </w:hyperlink>
          </w:p>
        </w:tc>
        <w:tc>
          <w:tcPr>
            <w:tcW w:w="3933" w:type="dxa"/>
          </w:tcPr>
          <w:p w14:paraId="0F98D4BA" w14:textId="77777777" w:rsidR="00AB1092" w:rsidRPr="00386E7B" w:rsidRDefault="00216A50">
            <w:pPr>
              <w:widowControl w:val="0"/>
              <w:rPr>
                <w:sz w:val="18"/>
              </w:rPr>
            </w:pPr>
            <w:r w:rsidRPr="00386E7B">
              <w:rPr>
                <w:sz w:val="18"/>
              </w:rPr>
              <w:t>consists of (forms part of)</w:t>
            </w:r>
          </w:p>
        </w:tc>
        <w:tc>
          <w:tcPr>
            <w:tcW w:w="2049" w:type="dxa"/>
          </w:tcPr>
          <w:p w14:paraId="75258BA7" w14:textId="21ADE3C8" w:rsidR="00AB1092" w:rsidRPr="00386E7B" w:rsidRDefault="006D778B">
            <w:pPr>
              <w:widowControl w:val="0"/>
            </w:pPr>
            <w:hyperlink w:anchor="_toc7335">
              <w:r w:rsidR="00BF0A17" w:rsidRPr="00386E7B">
                <w:rPr>
                  <w:rStyle w:val="Hyperlink1"/>
                  <w:sz w:val="18"/>
                </w:rPr>
                <w:t>E</w:t>
              </w:r>
              <w:r w:rsidR="00216A50" w:rsidRPr="00386E7B">
                <w:rPr>
                  <w:rStyle w:val="Hyperlink1"/>
                  <w:sz w:val="18"/>
                </w:rPr>
                <w:t>3</w:t>
              </w:r>
            </w:hyperlink>
            <w:r w:rsidR="00216A50" w:rsidRPr="00386E7B">
              <w:rPr>
                <w:sz w:val="18"/>
              </w:rPr>
              <w:t xml:space="preserve"> Condition State</w:t>
            </w:r>
          </w:p>
        </w:tc>
        <w:tc>
          <w:tcPr>
            <w:tcW w:w="2033" w:type="dxa"/>
          </w:tcPr>
          <w:p w14:paraId="3C6B8CB0" w14:textId="27083F4F" w:rsidR="00AB1092" w:rsidRPr="00386E7B" w:rsidRDefault="006D778B">
            <w:pPr>
              <w:widowControl w:val="0"/>
            </w:pPr>
            <w:hyperlink w:anchor="_toc7335">
              <w:r w:rsidR="00BF0A17" w:rsidRPr="00386E7B">
                <w:rPr>
                  <w:rStyle w:val="Hyperlink1"/>
                  <w:sz w:val="18"/>
                </w:rPr>
                <w:t>E</w:t>
              </w:r>
              <w:r w:rsidR="00216A50" w:rsidRPr="00386E7B">
                <w:rPr>
                  <w:rStyle w:val="Hyperlink1"/>
                  <w:sz w:val="18"/>
                </w:rPr>
                <w:t>3</w:t>
              </w:r>
            </w:hyperlink>
            <w:r w:rsidR="00216A50" w:rsidRPr="00386E7B">
              <w:rPr>
                <w:sz w:val="18"/>
              </w:rPr>
              <w:t xml:space="preserve"> Condition State</w:t>
            </w:r>
          </w:p>
        </w:tc>
      </w:tr>
      <w:tr w:rsidR="00AB1092" w:rsidRPr="00386E7B" w14:paraId="01201EE5" w14:textId="77777777" w:rsidTr="00AF10C9">
        <w:tc>
          <w:tcPr>
            <w:tcW w:w="1057" w:type="dxa"/>
          </w:tcPr>
          <w:p w14:paraId="1784AFC2" w14:textId="77777777" w:rsidR="00AB1092" w:rsidRPr="00386E7B" w:rsidRDefault="006D778B">
            <w:pPr>
              <w:widowControl w:val="0"/>
            </w:pPr>
            <w:hyperlink w:anchor="_toc8970">
              <w:r w:rsidR="00216A50" w:rsidRPr="00386E7B">
                <w:rPr>
                  <w:rStyle w:val="Hyperlink1"/>
                  <w:sz w:val="18"/>
                </w:rPr>
                <w:t>P7</w:t>
              </w:r>
            </w:hyperlink>
          </w:p>
        </w:tc>
        <w:tc>
          <w:tcPr>
            <w:tcW w:w="3933" w:type="dxa"/>
          </w:tcPr>
          <w:p w14:paraId="58576730" w14:textId="77777777" w:rsidR="00AB1092" w:rsidRPr="00386E7B" w:rsidRDefault="00216A50">
            <w:pPr>
              <w:widowControl w:val="0"/>
              <w:rPr>
                <w:sz w:val="18"/>
              </w:rPr>
            </w:pPr>
            <w:r w:rsidRPr="00386E7B">
              <w:rPr>
                <w:sz w:val="18"/>
              </w:rPr>
              <w:t>took place at (witnessed)</w:t>
            </w:r>
          </w:p>
        </w:tc>
        <w:tc>
          <w:tcPr>
            <w:tcW w:w="2049" w:type="dxa"/>
          </w:tcPr>
          <w:p w14:paraId="2C1E81BE" w14:textId="77777777" w:rsidR="00AB1092" w:rsidRPr="00386E7B" w:rsidRDefault="006D778B">
            <w:pPr>
              <w:widowControl w:val="0"/>
            </w:pPr>
            <w:hyperlink w:anchor="_toc7351">
              <w:r w:rsidR="00216A50" w:rsidRPr="00386E7B">
                <w:rPr>
                  <w:rStyle w:val="Hyperlink1"/>
                  <w:sz w:val="18"/>
                </w:rPr>
                <w:t>E4</w:t>
              </w:r>
            </w:hyperlink>
            <w:r w:rsidR="00216A50" w:rsidRPr="00386E7B">
              <w:rPr>
                <w:sz w:val="18"/>
              </w:rPr>
              <w:t xml:space="preserve"> Period</w:t>
            </w:r>
          </w:p>
        </w:tc>
        <w:tc>
          <w:tcPr>
            <w:tcW w:w="2033" w:type="dxa"/>
          </w:tcPr>
          <w:p w14:paraId="29641FAE"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25E36CBD" w14:textId="77777777" w:rsidTr="00AF10C9">
        <w:tc>
          <w:tcPr>
            <w:tcW w:w="1057" w:type="dxa"/>
          </w:tcPr>
          <w:p w14:paraId="484DF203" w14:textId="77777777" w:rsidR="00AB1092" w:rsidRPr="00386E7B" w:rsidRDefault="006D778B">
            <w:pPr>
              <w:widowControl w:val="0"/>
            </w:pPr>
            <w:hyperlink w:anchor="_toc8987">
              <w:r w:rsidR="00216A50" w:rsidRPr="00386E7B">
                <w:rPr>
                  <w:rStyle w:val="Hyperlink1"/>
                  <w:sz w:val="18"/>
                </w:rPr>
                <w:t>P8</w:t>
              </w:r>
            </w:hyperlink>
          </w:p>
        </w:tc>
        <w:tc>
          <w:tcPr>
            <w:tcW w:w="3933" w:type="dxa"/>
          </w:tcPr>
          <w:p w14:paraId="714A271E" w14:textId="77777777" w:rsidR="00AB1092" w:rsidRPr="00386E7B" w:rsidRDefault="00216A50">
            <w:pPr>
              <w:widowControl w:val="0"/>
              <w:rPr>
                <w:sz w:val="18"/>
              </w:rPr>
            </w:pPr>
            <w:r w:rsidRPr="00386E7B">
              <w:rPr>
                <w:sz w:val="18"/>
              </w:rPr>
              <w:t>took place on or within (witnessed)</w:t>
            </w:r>
          </w:p>
        </w:tc>
        <w:tc>
          <w:tcPr>
            <w:tcW w:w="2049" w:type="dxa"/>
          </w:tcPr>
          <w:p w14:paraId="44CBA0E2" w14:textId="77777777" w:rsidR="00AB1092" w:rsidRPr="00386E7B" w:rsidRDefault="006D778B">
            <w:pPr>
              <w:widowControl w:val="0"/>
            </w:pPr>
            <w:hyperlink w:anchor="_toc7351">
              <w:r w:rsidR="00216A50" w:rsidRPr="00386E7B">
                <w:rPr>
                  <w:rStyle w:val="Hyperlink1"/>
                  <w:sz w:val="18"/>
                </w:rPr>
                <w:t>E4</w:t>
              </w:r>
            </w:hyperlink>
            <w:r w:rsidR="00216A50" w:rsidRPr="00386E7B">
              <w:rPr>
                <w:sz w:val="18"/>
              </w:rPr>
              <w:t xml:space="preserve"> Period</w:t>
            </w:r>
          </w:p>
        </w:tc>
        <w:tc>
          <w:tcPr>
            <w:tcW w:w="2033" w:type="dxa"/>
          </w:tcPr>
          <w:p w14:paraId="52E7E906"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7E9B11FE" w14:textId="77777777" w:rsidTr="00AF10C9">
        <w:tc>
          <w:tcPr>
            <w:tcW w:w="1057" w:type="dxa"/>
          </w:tcPr>
          <w:p w14:paraId="20CF552B" w14:textId="77777777" w:rsidR="00AB1092" w:rsidRPr="00386E7B" w:rsidRDefault="006D778B">
            <w:pPr>
              <w:widowControl w:val="0"/>
            </w:pPr>
            <w:hyperlink w:anchor="_toc9081">
              <w:r w:rsidR="00216A50" w:rsidRPr="00386E7B">
                <w:rPr>
                  <w:rStyle w:val="Hyperlink1"/>
                  <w:sz w:val="18"/>
                </w:rPr>
                <w:t>P12</w:t>
              </w:r>
            </w:hyperlink>
          </w:p>
        </w:tc>
        <w:tc>
          <w:tcPr>
            <w:tcW w:w="3933" w:type="dxa"/>
          </w:tcPr>
          <w:p w14:paraId="4D03298A" w14:textId="77777777" w:rsidR="00AB1092" w:rsidRPr="00386E7B" w:rsidRDefault="00216A50">
            <w:pPr>
              <w:widowControl w:val="0"/>
              <w:rPr>
                <w:sz w:val="18"/>
              </w:rPr>
            </w:pPr>
            <w:r w:rsidRPr="00386E7B">
              <w:rPr>
                <w:sz w:val="18"/>
              </w:rPr>
              <w:t>occurred in the presence of (was present at)</w:t>
            </w:r>
          </w:p>
        </w:tc>
        <w:tc>
          <w:tcPr>
            <w:tcW w:w="2049" w:type="dxa"/>
          </w:tcPr>
          <w:p w14:paraId="0D5D6196" w14:textId="77777777" w:rsidR="00AB1092" w:rsidRPr="00386E7B" w:rsidRDefault="006D778B">
            <w:pPr>
              <w:widowControl w:val="0"/>
            </w:pPr>
            <w:hyperlink w:anchor="_toc7383">
              <w:r w:rsidR="00216A50" w:rsidRPr="00386E7B">
                <w:rPr>
                  <w:rStyle w:val="Hyperlink1"/>
                  <w:sz w:val="18"/>
                </w:rPr>
                <w:t>E5</w:t>
              </w:r>
            </w:hyperlink>
            <w:r w:rsidR="00216A50" w:rsidRPr="00386E7B">
              <w:rPr>
                <w:sz w:val="18"/>
              </w:rPr>
              <w:t xml:space="preserve"> Event</w:t>
            </w:r>
          </w:p>
        </w:tc>
        <w:tc>
          <w:tcPr>
            <w:tcW w:w="2033" w:type="dxa"/>
          </w:tcPr>
          <w:p w14:paraId="527571C9" w14:textId="77777777" w:rsidR="00AB1092" w:rsidRPr="00386E7B" w:rsidRDefault="006D778B">
            <w:pPr>
              <w:widowControl w:val="0"/>
            </w:pPr>
            <w:hyperlink w:anchor="_toc8533">
              <w:r w:rsidR="00216A50" w:rsidRPr="00386E7B">
                <w:rPr>
                  <w:rStyle w:val="Hyperlink1"/>
                  <w:sz w:val="18"/>
                </w:rPr>
                <w:t>E77</w:t>
              </w:r>
            </w:hyperlink>
            <w:r w:rsidR="00216A50" w:rsidRPr="00386E7B">
              <w:rPr>
                <w:sz w:val="18"/>
              </w:rPr>
              <w:t xml:space="preserve"> Persistent Item</w:t>
            </w:r>
          </w:p>
        </w:tc>
      </w:tr>
      <w:tr w:rsidR="00AB1092" w:rsidRPr="00386E7B" w14:paraId="136C4886" w14:textId="77777777" w:rsidTr="00AF10C9">
        <w:tc>
          <w:tcPr>
            <w:tcW w:w="1057" w:type="dxa"/>
          </w:tcPr>
          <w:p w14:paraId="1E0E45A5" w14:textId="77777777" w:rsidR="00AB1092" w:rsidRPr="00386E7B" w:rsidRDefault="006D778B">
            <w:pPr>
              <w:widowControl w:val="0"/>
            </w:pPr>
            <w:hyperlink w:anchor="_toc10655">
              <w:r w:rsidR="00216A50" w:rsidRPr="00386E7B">
                <w:rPr>
                  <w:rStyle w:val="Hyperlink1"/>
                  <w:sz w:val="18"/>
                </w:rPr>
                <w:t>P111</w:t>
              </w:r>
            </w:hyperlink>
          </w:p>
        </w:tc>
        <w:tc>
          <w:tcPr>
            <w:tcW w:w="3933" w:type="dxa"/>
          </w:tcPr>
          <w:p w14:paraId="249294E6" w14:textId="0E07C26F"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added (was added by)</w:t>
            </w:r>
          </w:p>
        </w:tc>
        <w:tc>
          <w:tcPr>
            <w:tcW w:w="2049" w:type="dxa"/>
          </w:tcPr>
          <w:p w14:paraId="2666F9BF" w14:textId="77777777" w:rsidR="00AB1092" w:rsidRPr="00386E7B" w:rsidRDefault="006D778B">
            <w:pPr>
              <w:widowControl w:val="0"/>
            </w:pPr>
            <w:hyperlink w:anchor="_toc8569">
              <w:r w:rsidR="00216A50" w:rsidRPr="00386E7B">
                <w:rPr>
                  <w:rStyle w:val="Hyperlink1"/>
                  <w:sz w:val="18"/>
                </w:rPr>
                <w:t>E79</w:t>
              </w:r>
            </w:hyperlink>
            <w:r w:rsidR="00216A50" w:rsidRPr="00386E7B">
              <w:rPr>
                <w:sz w:val="18"/>
              </w:rPr>
              <w:t xml:space="preserve"> Part Addition</w:t>
            </w:r>
          </w:p>
        </w:tc>
        <w:tc>
          <w:tcPr>
            <w:tcW w:w="2033" w:type="dxa"/>
          </w:tcPr>
          <w:p w14:paraId="5787E515"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7DE6D910" w14:textId="77777777" w:rsidTr="00AF10C9">
        <w:tc>
          <w:tcPr>
            <w:tcW w:w="1057" w:type="dxa"/>
          </w:tcPr>
          <w:p w14:paraId="3C26F3C1" w14:textId="77777777" w:rsidR="00AB1092" w:rsidRPr="00386E7B" w:rsidRDefault="006D778B">
            <w:pPr>
              <w:widowControl w:val="0"/>
            </w:pPr>
            <w:hyperlink w:anchor="_toc10690">
              <w:r w:rsidR="00216A50" w:rsidRPr="00386E7B">
                <w:rPr>
                  <w:rStyle w:val="Hyperlink1"/>
                  <w:sz w:val="18"/>
                </w:rPr>
                <w:t>P113</w:t>
              </w:r>
            </w:hyperlink>
          </w:p>
        </w:tc>
        <w:tc>
          <w:tcPr>
            <w:tcW w:w="3933" w:type="dxa"/>
          </w:tcPr>
          <w:p w14:paraId="3D61F9FF" w14:textId="2AB4A5AF"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removed (was removed by)</w:t>
            </w:r>
          </w:p>
        </w:tc>
        <w:tc>
          <w:tcPr>
            <w:tcW w:w="2049" w:type="dxa"/>
          </w:tcPr>
          <w:p w14:paraId="72C07F07" w14:textId="77777777" w:rsidR="00AB1092" w:rsidRPr="00386E7B" w:rsidRDefault="006D778B">
            <w:pPr>
              <w:widowControl w:val="0"/>
            </w:pPr>
            <w:hyperlink w:anchor="_toc8583">
              <w:r w:rsidR="00216A50" w:rsidRPr="00386E7B">
                <w:rPr>
                  <w:rStyle w:val="Hyperlink1"/>
                  <w:sz w:val="18"/>
                </w:rPr>
                <w:t>E80</w:t>
              </w:r>
            </w:hyperlink>
            <w:r w:rsidR="00216A50" w:rsidRPr="00386E7B">
              <w:rPr>
                <w:sz w:val="18"/>
              </w:rPr>
              <w:t xml:space="preserve"> Part Removal</w:t>
            </w:r>
          </w:p>
        </w:tc>
        <w:tc>
          <w:tcPr>
            <w:tcW w:w="2033" w:type="dxa"/>
          </w:tcPr>
          <w:p w14:paraId="5DD6361D"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43404F6F" w14:textId="77777777" w:rsidTr="00AF10C9">
        <w:tc>
          <w:tcPr>
            <w:tcW w:w="1057" w:type="dxa"/>
          </w:tcPr>
          <w:p w14:paraId="1C22358C" w14:textId="77777777" w:rsidR="00AB1092" w:rsidRPr="00386E7B" w:rsidRDefault="006D778B">
            <w:pPr>
              <w:widowControl w:val="0"/>
            </w:pPr>
            <w:hyperlink w:anchor="_toc9052">
              <w:r w:rsidR="00216A50" w:rsidRPr="00386E7B">
                <w:rPr>
                  <w:rStyle w:val="Hyperlink1"/>
                  <w:sz w:val="18"/>
                </w:rPr>
                <w:t>P11</w:t>
              </w:r>
            </w:hyperlink>
          </w:p>
        </w:tc>
        <w:tc>
          <w:tcPr>
            <w:tcW w:w="3933" w:type="dxa"/>
          </w:tcPr>
          <w:p w14:paraId="676D03B7" w14:textId="667E37C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had participant (participated in)</w:t>
            </w:r>
          </w:p>
        </w:tc>
        <w:tc>
          <w:tcPr>
            <w:tcW w:w="2049" w:type="dxa"/>
          </w:tcPr>
          <w:p w14:paraId="5C3464BC" w14:textId="77777777" w:rsidR="00AB1092" w:rsidRPr="00386E7B" w:rsidRDefault="006D778B">
            <w:pPr>
              <w:widowControl w:val="0"/>
            </w:pPr>
            <w:hyperlink w:anchor="_toc7383">
              <w:r w:rsidR="00216A50" w:rsidRPr="00386E7B">
                <w:rPr>
                  <w:rStyle w:val="Hyperlink1"/>
                  <w:sz w:val="18"/>
                </w:rPr>
                <w:t>E5</w:t>
              </w:r>
            </w:hyperlink>
            <w:r w:rsidR="00216A50" w:rsidRPr="00386E7B">
              <w:rPr>
                <w:sz w:val="18"/>
              </w:rPr>
              <w:t xml:space="preserve"> Event</w:t>
            </w:r>
          </w:p>
        </w:tc>
        <w:tc>
          <w:tcPr>
            <w:tcW w:w="2033" w:type="dxa"/>
          </w:tcPr>
          <w:p w14:paraId="610977A8"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65180285" w14:textId="77777777" w:rsidTr="00AF10C9">
        <w:tc>
          <w:tcPr>
            <w:tcW w:w="1057" w:type="dxa"/>
          </w:tcPr>
          <w:p w14:paraId="15342247" w14:textId="77777777" w:rsidR="00AB1092" w:rsidRPr="00386E7B" w:rsidRDefault="006D778B">
            <w:pPr>
              <w:widowControl w:val="0"/>
            </w:pPr>
            <w:hyperlink w:anchor="_toc9126">
              <w:r w:rsidR="00216A50" w:rsidRPr="00386E7B">
                <w:rPr>
                  <w:rStyle w:val="Hyperlink1"/>
                  <w:sz w:val="18"/>
                </w:rPr>
                <w:t>P14</w:t>
              </w:r>
            </w:hyperlink>
          </w:p>
        </w:tc>
        <w:tc>
          <w:tcPr>
            <w:tcW w:w="3933" w:type="dxa"/>
          </w:tcPr>
          <w:p w14:paraId="0C13C62D" w14:textId="1883A8FC"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carried out by (performed)</w:t>
            </w:r>
          </w:p>
        </w:tc>
        <w:tc>
          <w:tcPr>
            <w:tcW w:w="2049" w:type="dxa"/>
          </w:tcPr>
          <w:p w14:paraId="6DA671A7"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2563148C"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2D3AEA6A" w14:textId="77777777" w:rsidTr="00AF10C9">
        <w:tc>
          <w:tcPr>
            <w:tcW w:w="1057" w:type="dxa"/>
          </w:tcPr>
          <w:p w14:paraId="652582FA" w14:textId="77777777" w:rsidR="00AB1092" w:rsidRPr="00386E7B" w:rsidRDefault="006D778B">
            <w:pPr>
              <w:widowControl w:val="0"/>
            </w:pPr>
            <w:hyperlink w:anchor="_toc9273">
              <w:r w:rsidR="00216A50" w:rsidRPr="00386E7B">
                <w:rPr>
                  <w:rStyle w:val="Hyperlink1"/>
                  <w:sz w:val="18"/>
                </w:rPr>
                <w:t>P22</w:t>
              </w:r>
            </w:hyperlink>
          </w:p>
        </w:tc>
        <w:tc>
          <w:tcPr>
            <w:tcW w:w="3933" w:type="dxa"/>
          </w:tcPr>
          <w:p w14:paraId="6B1EA8C7" w14:textId="629F710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transferred title to (acquired title through)</w:t>
            </w:r>
          </w:p>
        </w:tc>
        <w:tc>
          <w:tcPr>
            <w:tcW w:w="2049" w:type="dxa"/>
          </w:tcPr>
          <w:p w14:paraId="123DD315" w14:textId="77777777" w:rsidR="00AB1092" w:rsidRPr="00386E7B" w:rsidRDefault="006D778B">
            <w:pPr>
              <w:widowControl w:val="0"/>
            </w:pPr>
            <w:hyperlink w:anchor="_toc7472">
              <w:r w:rsidR="00216A50" w:rsidRPr="00386E7B">
                <w:rPr>
                  <w:rStyle w:val="Hyperlink1"/>
                  <w:sz w:val="18"/>
                </w:rPr>
                <w:t>E8</w:t>
              </w:r>
            </w:hyperlink>
            <w:r w:rsidR="00216A50" w:rsidRPr="00386E7B">
              <w:rPr>
                <w:sz w:val="18"/>
              </w:rPr>
              <w:t xml:space="preserve"> Acquisition</w:t>
            </w:r>
          </w:p>
        </w:tc>
        <w:tc>
          <w:tcPr>
            <w:tcW w:w="2033" w:type="dxa"/>
          </w:tcPr>
          <w:p w14:paraId="68D7789C"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7EE06B95" w14:textId="77777777" w:rsidTr="00AF10C9">
        <w:tc>
          <w:tcPr>
            <w:tcW w:w="1057" w:type="dxa"/>
          </w:tcPr>
          <w:p w14:paraId="483FB402" w14:textId="77777777" w:rsidR="00AB1092" w:rsidRPr="00386E7B" w:rsidRDefault="006D778B">
            <w:pPr>
              <w:widowControl w:val="0"/>
            </w:pPr>
            <w:hyperlink w:anchor="_toc9293">
              <w:r w:rsidR="00216A50" w:rsidRPr="00386E7B">
                <w:rPr>
                  <w:rStyle w:val="Hyperlink1"/>
                  <w:sz w:val="18"/>
                </w:rPr>
                <w:t>P23</w:t>
              </w:r>
            </w:hyperlink>
          </w:p>
        </w:tc>
        <w:tc>
          <w:tcPr>
            <w:tcW w:w="3933" w:type="dxa"/>
          </w:tcPr>
          <w:p w14:paraId="4EE97FDA" w14:textId="34AA7ABD" w:rsidR="00AB1092" w:rsidRPr="00386E7B" w:rsidRDefault="00B32A00">
            <w:pPr>
              <w:widowControl w:val="0"/>
              <w:ind w:left="737" w:hanging="737"/>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t>transferred title from (surrendered title through)</w:t>
            </w:r>
          </w:p>
        </w:tc>
        <w:tc>
          <w:tcPr>
            <w:tcW w:w="2049" w:type="dxa"/>
          </w:tcPr>
          <w:p w14:paraId="6EDAA0D7" w14:textId="77777777" w:rsidR="00AB1092" w:rsidRPr="00386E7B" w:rsidRDefault="006D778B">
            <w:pPr>
              <w:widowControl w:val="0"/>
            </w:pPr>
            <w:hyperlink w:anchor="_toc7472">
              <w:r w:rsidR="00216A50" w:rsidRPr="00386E7B">
                <w:rPr>
                  <w:rStyle w:val="Hyperlink1"/>
                  <w:sz w:val="18"/>
                </w:rPr>
                <w:t>E8</w:t>
              </w:r>
            </w:hyperlink>
            <w:r w:rsidR="00216A50" w:rsidRPr="00386E7B">
              <w:rPr>
                <w:sz w:val="18"/>
              </w:rPr>
              <w:t xml:space="preserve"> Acquisition</w:t>
            </w:r>
          </w:p>
        </w:tc>
        <w:tc>
          <w:tcPr>
            <w:tcW w:w="2033" w:type="dxa"/>
          </w:tcPr>
          <w:p w14:paraId="54593F5B"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5631830A" w14:textId="77777777" w:rsidTr="00AF10C9">
        <w:tc>
          <w:tcPr>
            <w:tcW w:w="1057" w:type="dxa"/>
          </w:tcPr>
          <w:p w14:paraId="028C380E" w14:textId="77777777" w:rsidR="00AB1092" w:rsidRPr="00386E7B" w:rsidRDefault="006D778B">
            <w:pPr>
              <w:widowControl w:val="0"/>
            </w:pPr>
            <w:hyperlink w:anchor="_toc9378">
              <w:r w:rsidR="00216A50" w:rsidRPr="00386E7B">
                <w:rPr>
                  <w:rStyle w:val="Hyperlink1"/>
                  <w:sz w:val="18"/>
                </w:rPr>
                <w:t>P28</w:t>
              </w:r>
            </w:hyperlink>
          </w:p>
        </w:tc>
        <w:tc>
          <w:tcPr>
            <w:tcW w:w="3933" w:type="dxa"/>
          </w:tcPr>
          <w:p w14:paraId="584F2D8D" w14:textId="6E1E0DA3" w:rsidR="00AB1092" w:rsidRPr="00386E7B" w:rsidRDefault="00B32A00">
            <w:pPr>
              <w:widowControl w:val="0"/>
              <w:ind w:left="737" w:hanging="737"/>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custody surrendered by (surrendered custody through)</w:t>
            </w:r>
          </w:p>
        </w:tc>
        <w:tc>
          <w:tcPr>
            <w:tcW w:w="2049" w:type="dxa"/>
          </w:tcPr>
          <w:p w14:paraId="70936A77" w14:textId="77777777" w:rsidR="00AB1092" w:rsidRPr="00386E7B" w:rsidRDefault="006D778B">
            <w:pPr>
              <w:widowControl w:val="0"/>
            </w:pPr>
            <w:hyperlink w:anchor="_toc7511">
              <w:r w:rsidR="00216A50" w:rsidRPr="00386E7B">
                <w:rPr>
                  <w:rStyle w:val="Hyperlink1"/>
                  <w:sz w:val="18"/>
                </w:rPr>
                <w:t>E10</w:t>
              </w:r>
            </w:hyperlink>
            <w:r w:rsidR="00216A50" w:rsidRPr="00386E7B">
              <w:rPr>
                <w:sz w:val="18"/>
              </w:rPr>
              <w:t xml:space="preserve"> Transfer of Custody</w:t>
            </w:r>
          </w:p>
        </w:tc>
        <w:tc>
          <w:tcPr>
            <w:tcW w:w="2033" w:type="dxa"/>
          </w:tcPr>
          <w:p w14:paraId="62684BD1"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6A286A38" w14:textId="77777777" w:rsidTr="00AF10C9">
        <w:tc>
          <w:tcPr>
            <w:tcW w:w="1057" w:type="dxa"/>
          </w:tcPr>
          <w:p w14:paraId="447D08F9" w14:textId="77777777" w:rsidR="00AB1092" w:rsidRPr="00386E7B" w:rsidRDefault="006D778B">
            <w:pPr>
              <w:widowControl w:val="0"/>
            </w:pPr>
            <w:hyperlink w:anchor="_toc9397">
              <w:r w:rsidR="00216A50" w:rsidRPr="00386E7B">
                <w:rPr>
                  <w:rStyle w:val="Hyperlink1"/>
                  <w:sz w:val="18"/>
                </w:rPr>
                <w:t>P29</w:t>
              </w:r>
            </w:hyperlink>
          </w:p>
        </w:tc>
        <w:tc>
          <w:tcPr>
            <w:tcW w:w="3933" w:type="dxa"/>
          </w:tcPr>
          <w:p w14:paraId="0BCE1958" w14:textId="5A2DF830" w:rsidR="00AB1092" w:rsidRPr="00386E7B" w:rsidRDefault="00B32A00">
            <w:pPr>
              <w:widowControl w:val="0"/>
              <w:ind w:left="737" w:hanging="737"/>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custody received by (received custody through)</w:t>
            </w:r>
          </w:p>
        </w:tc>
        <w:tc>
          <w:tcPr>
            <w:tcW w:w="2049" w:type="dxa"/>
          </w:tcPr>
          <w:p w14:paraId="7CAEF31F" w14:textId="77777777" w:rsidR="00AB1092" w:rsidRPr="00386E7B" w:rsidRDefault="006D778B">
            <w:pPr>
              <w:widowControl w:val="0"/>
            </w:pPr>
            <w:hyperlink w:anchor="_toc7511">
              <w:r w:rsidR="00216A50" w:rsidRPr="00386E7B">
                <w:rPr>
                  <w:rStyle w:val="Hyperlink1"/>
                  <w:sz w:val="18"/>
                </w:rPr>
                <w:t>E10</w:t>
              </w:r>
            </w:hyperlink>
            <w:r w:rsidR="00216A50" w:rsidRPr="00386E7B">
              <w:rPr>
                <w:sz w:val="18"/>
              </w:rPr>
              <w:t xml:space="preserve"> Transfer of Custody</w:t>
            </w:r>
          </w:p>
        </w:tc>
        <w:tc>
          <w:tcPr>
            <w:tcW w:w="2033" w:type="dxa"/>
          </w:tcPr>
          <w:p w14:paraId="5EB1E844"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05030A21" w14:textId="77777777" w:rsidTr="00AF10C9">
        <w:tc>
          <w:tcPr>
            <w:tcW w:w="1057" w:type="dxa"/>
          </w:tcPr>
          <w:p w14:paraId="2B7FC74D" w14:textId="77777777" w:rsidR="00AB1092" w:rsidRPr="00386E7B" w:rsidRDefault="006D778B">
            <w:pPr>
              <w:widowControl w:val="0"/>
            </w:pPr>
            <w:hyperlink w:anchor="_toc10372">
              <w:r w:rsidR="00216A50" w:rsidRPr="00386E7B">
                <w:rPr>
                  <w:rStyle w:val="Hyperlink1"/>
                  <w:sz w:val="18"/>
                </w:rPr>
                <w:t>P96</w:t>
              </w:r>
            </w:hyperlink>
          </w:p>
        </w:tc>
        <w:tc>
          <w:tcPr>
            <w:tcW w:w="3933" w:type="dxa"/>
          </w:tcPr>
          <w:p w14:paraId="600DB075" w14:textId="63E09DD3"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by mother (gave birth)</w:t>
            </w:r>
          </w:p>
        </w:tc>
        <w:tc>
          <w:tcPr>
            <w:tcW w:w="2049" w:type="dxa"/>
          </w:tcPr>
          <w:p w14:paraId="08377065" w14:textId="77777777" w:rsidR="00AB1092" w:rsidRPr="00386E7B" w:rsidRDefault="006D778B">
            <w:pPr>
              <w:widowControl w:val="0"/>
            </w:pPr>
            <w:hyperlink w:anchor="_toc8383">
              <w:r w:rsidR="00216A50" w:rsidRPr="00386E7B">
                <w:rPr>
                  <w:rStyle w:val="Hyperlink1"/>
                  <w:sz w:val="18"/>
                </w:rPr>
                <w:t>E67</w:t>
              </w:r>
            </w:hyperlink>
            <w:r w:rsidR="00216A50" w:rsidRPr="00386E7B">
              <w:rPr>
                <w:sz w:val="18"/>
              </w:rPr>
              <w:t xml:space="preserve"> Birth</w:t>
            </w:r>
          </w:p>
        </w:tc>
        <w:tc>
          <w:tcPr>
            <w:tcW w:w="2033" w:type="dxa"/>
          </w:tcPr>
          <w:p w14:paraId="51DF77C8" w14:textId="77777777" w:rsidR="00AB1092" w:rsidRPr="00386E7B" w:rsidRDefault="006D778B">
            <w:pPr>
              <w:widowControl w:val="0"/>
            </w:pPr>
            <w:hyperlink w:anchor="_toc7735">
              <w:r w:rsidR="00216A50" w:rsidRPr="00386E7B">
                <w:rPr>
                  <w:rStyle w:val="Hyperlink1"/>
                  <w:sz w:val="18"/>
                </w:rPr>
                <w:t>E21</w:t>
              </w:r>
            </w:hyperlink>
            <w:r w:rsidR="00216A50" w:rsidRPr="00386E7B">
              <w:rPr>
                <w:sz w:val="18"/>
              </w:rPr>
              <w:t xml:space="preserve"> Person</w:t>
            </w:r>
          </w:p>
        </w:tc>
      </w:tr>
      <w:tr w:rsidR="00AB1092" w:rsidRPr="00386E7B" w14:paraId="7070F4C9" w14:textId="77777777" w:rsidTr="00AF10C9">
        <w:tc>
          <w:tcPr>
            <w:tcW w:w="1057" w:type="dxa"/>
          </w:tcPr>
          <w:p w14:paraId="60A838A0" w14:textId="77777777" w:rsidR="00AB1092" w:rsidRPr="00386E7B" w:rsidRDefault="006D778B">
            <w:pPr>
              <w:widowControl w:val="0"/>
            </w:pPr>
            <w:hyperlink w:anchor="_toc10425">
              <w:r w:rsidR="00216A50" w:rsidRPr="00386E7B">
                <w:rPr>
                  <w:rStyle w:val="Hyperlink1"/>
                  <w:sz w:val="18"/>
                </w:rPr>
                <w:t>P99</w:t>
              </w:r>
            </w:hyperlink>
          </w:p>
        </w:tc>
        <w:tc>
          <w:tcPr>
            <w:tcW w:w="3933" w:type="dxa"/>
          </w:tcPr>
          <w:p w14:paraId="30914B83" w14:textId="61950062"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dissolved (was dissolved by)</w:t>
            </w:r>
          </w:p>
        </w:tc>
        <w:tc>
          <w:tcPr>
            <w:tcW w:w="2049" w:type="dxa"/>
          </w:tcPr>
          <w:p w14:paraId="510A9DF5" w14:textId="77777777" w:rsidR="00AB1092" w:rsidRPr="00386E7B" w:rsidRDefault="006D778B">
            <w:pPr>
              <w:widowControl w:val="0"/>
            </w:pPr>
            <w:hyperlink w:anchor="_toc8398">
              <w:r w:rsidR="00216A50" w:rsidRPr="00386E7B">
                <w:rPr>
                  <w:rStyle w:val="Hyperlink1"/>
                  <w:sz w:val="18"/>
                </w:rPr>
                <w:t>E68</w:t>
              </w:r>
            </w:hyperlink>
            <w:r w:rsidR="00216A50" w:rsidRPr="00386E7B">
              <w:rPr>
                <w:sz w:val="18"/>
              </w:rPr>
              <w:t xml:space="preserve"> Dissolution</w:t>
            </w:r>
          </w:p>
        </w:tc>
        <w:tc>
          <w:tcPr>
            <w:tcW w:w="2033" w:type="dxa"/>
          </w:tcPr>
          <w:p w14:paraId="1F5A90C7"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r>
      <w:tr w:rsidR="00AB1092" w:rsidRPr="00386E7B" w14:paraId="3914BBBA" w14:textId="77777777" w:rsidTr="00AF10C9">
        <w:tc>
          <w:tcPr>
            <w:tcW w:w="1057" w:type="dxa"/>
          </w:tcPr>
          <w:p w14:paraId="386BC2B3" w14:textId="77777777" w:rsidR="00AB1092" w:rsidRPr="00386E7B" w:rsidRDefault="006D778B">
            <w:pPr>
              <w:widowControl w:val="0"/>
            </w:pPr>
            <w:hyperlink w:anchor="_toc11131">
              <w:r w:rsidR="00216A50" w:rsidRPr="00386E7B">
                <w:rPr>
                  <w:rStyle w:val="Hyperlink1"/>
                  <w:sz w:val="18"/>
                </w:rPr>
                <w:t>P143</w:t>
              </w:r>
            </w:hyperlink>
          </w:p>
        </w:tc>
        <w:tc>
          <w:tcPr>
            <w:tcW w:w="3933" w:type="dxa"/>
          </w:tcPr>
          <w:p w14:paraId="19191449" w14:textId="50E3888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joined (was joined by)</w:t>
            </w:r>
          </w:p>
        </w:tc>
        <w:tc>
          <w:tcPr>
            <w:tcW w:w="2049" w:type="dxa"/>
          </w:tcPr>
          <w:p w14:paraId="722C0464" w14:textId="77777777" w:rsidR="00AB1092" w:rsidRPr="00386E7B" w:rsidRDefault="006D778B">
            <w:pPr>
              <w:widowControl w:val="0"/>
            </w:pPr>
            <w:hyperlink w:anchor="_toc8631">
              <w:r w:rsidR="00216A50" w:rsidRPr="00386E7B">
                <w:rPr>
                  <w:rStyle w:val="Hyperlink1"/>
                  <w:sz w:val="18"/>
                </w:rPr>
                <w:t>E85</w:t>
              </w:r>
            </w:hyperlink>
            <w:r w:rsidR="00216A50" w:rsidRPr="00386E7B">
              <w:rPr>
                <w:sz w:val="18"/>
              </w:rPr>
              <w:t xml:space="preserve"> Joining</w:t>
            </w:r>
          </w:p>
        </w:tc>
        <w:tc>
          <w:tcPr>
            <w:tcW w:w="2033" w:type="dxa"/>
          </w:tcPr>
          <w:p w14:paraId="1DB1624C"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71839520" w14:textId="77777777" w:rsidTr="00AF10C9">
        <w:tc>
          <w:tcPr>
            <w:tcW w:w="1057" w:type="dxa"/>
          </w:tcPr>
          <w:p w14:paraId="6B72984C" w14:textId="77777777" w:rsidR="00AB1092" w:rsidRPr="00386E7B" w:rsidRDefault="006D778B">
            <w:pPr>
              <w:widowControl w:val="0"/>
            </w:pPr>
            <w:hyperlink w:anchor="_toc11151">
              <w:r w:rsidR="00216A50" w:rsidRPr="00386E7B">
                <w:rPr>
                  <w:rStyle w:val="Hyperlink1"/>
                  <w:sz w:val="18"/>
                </w:rPr>
                <w:t>P144</w:t>
              </w:r>
            </w:hyperlink>
          </w:p>
        </w:tc>
        <w:tc>
          <w:tcPr>
            <w:tcW w:w="3933" w:type="dxa"/>
          </w:tcPr>
          <w:p w14:paraId="264991A0" w14:textId="605D139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joined with (gained member by)</w:t>
            </w:r>
          </w:p>
        </w:tc>
        <w:tc>
          <w:tcPr>
            <w:tcW w:w="2049" w:type="dxa"/>
          </w:tcPr>
          <w:p w14:paraId="6F645DE5" w14:textId="77777777" w:rsidR="00AB1092" w:rsidRPr="00386E7B" w:rsidRDefault="006D778B">
            <w:pPr>
              <w:widowControl w:val="0"/>
            </w:pPr>
            <w:hyperlink w:anchor="_toc8631">
              <w:r w:rsidR="00216A50" w:rsidRPr="00386E7B">
                <w:rPr>
                  <w:rStyle w:val="Hyperlink1"/>
                  <w:sz w:val="18"/>
                </w:rPr>
                <w:t>E85</w:t>
              </w:r>
            </w:hyperlink>
            <w:r w:rsidR="00216A50" w:rsidRPr="00386E7B">
              <w:rPr>
                <w:sz w:val="18"/>
              </w:rPr>
              <w:t xml:space="preserve"> Joining</w:t>
            </w:r>
          </w:p>
        </w:tc>
        <w:tc>
          <w:tcPr>
            <w:tcW w:w="2033" w:type="dxa"/>
          </w:tcPr>
          <w:p w14:paraId="787311EC"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r>
      <w:tr w:rsidR="00AB1092" w:rsidRPr="00386E7B" w14:paraId="6D8C9F0A" w14:textId="77777777" w:rsidTr="00AF10C9">
        <w:tc>
          <w:tcPr>
            <w:tcW w:w="1057" w:type="dxa"/>
          </w:tcPr>
          <w:p w14:paraId="5FFCD958" w14:textId="77777777" w:rsidR="00AB1092" w:rsidRPr="00386E7B" w:rsidRDefault="006D778B">
            <w:pPr>
              <w:widowControl w:val="0"/>
            </w:pPr>
            <w:hyperlink w:anchor="_toc11176">
              <w:r w:rsidR="00216A50" w:rsidRPr="00386E7B">
                <w:rPr>
                  <w:rStyle w:val="Hyperlink1"/>
                  <w:sz w:val="18"/>
                </w:rPr>
                <w:t>P145</w:t>
              </w:r>
            </w:hyperlink>
          </w:p>
        </w:tc>
        <w:tc>
          <w:tcPr>
            <w:tcW w:w="3933" w:type="dxa"/>
          </w:tcPr>
          <w:p w14:paraId="022AF464" w14:textId="26A89A49"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separated (left by)</w:t>
            </w:r>
          </w:p>
        </w:tc>
        <w:tc>
          <w:tcPr>
            <w:tcW w:w="2049" w:type="dxa"/>
          </w:tcPr>
          <w:p w14:paraId="44EE57A0" w14:textId="77777777" w:rsidR="00AB1092" w:rsidRPr="00386E7B" w:rsidRDefault="006D778B">
            <w:pPr>
              <w:widowControl w:val="0"/>
            </w:pPr>
            <w:hyperlink w:anchor="_toc8647">
              <w:r w:rsidR="00216A50" w:rsidRPr="00386E7B">
                <w:rPr>
                  <w:rStyle w:val="Hyperlink1"/>
                  <w:sz w:val="18"/>
                </w:rPr>
                <w:t>E86</w:t>
              </w:r>
            </w:hyperlink>
            <w:r w:rsidR="00216A50" w:rsidRPr="00386E7B">
              <w:rPr>
                <w:sz w:val="18"/>
              </w:rPr>
              <w:t xml:space="preserve"> Leaving</w:t>
            </w:r>
          </w:p>
        </w:tc>
        <w:tc>
          <w:tcPr>
            <w:tcW w:w="2033" w:type="dxa"/>
          </w:tcPr>
          <w:p w14:paraId="06A470EB"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3FB3EF11" w14:textId="77777777" w:rsidTr="00AF10C9">
        <w:tc>
          <w:tcPr>
            <w:tcW w:w="1057" w:type="dxa"/>
          </w:tcPr>
          <w:p w14:paraId="46BE4143" w14:textId="77777777" w:rsidR="00AB1092" w:rsidRPr="00386E7B" w:rsidRDefault="006D778B">
            <w:pPr>
              <w:widowControl w:val="0"/>
            </w:pPr>
            <w:hyperlink w:anchor="_toc11196">
              <w:r w:rsidR="00216A50" w:rsidRPr="00386E7B">
                <w:rPr>
                  <w:rStyle w:val="Hyperlink1"/>
                  <w:sz w:val="18"/>
                </w:rPr>
                <w:t>P146</w:t>
              </w:r>
            </w:hyperlink>
          </w:p>
        </w:tc>
        <w:tc>
          <w:tcPr>
            <w:tcW w:w="3933" w:type="dxa"/>
          </w:tcPr>
          <w:p w14:paraId="0BDA8049" w14:textId="4CD07D9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separated from (lost member by)</w:t>
            </w:r>
          </w:p>
        </w:tc>
        <w:tc>
          <w:tcPr>
            <w:tcW w:w="2049" w:type="dxa"/>
          </w:tcPr>
          <w:p w14:paraId="587814EF" w14:textId="77777777" w:rsidR="00AB1092" w:rsidRPr="00386E7B" w:rsidRDefault="006D778B">
            <w:pPr>
              <w:widowControl w:val="0"/>
            </w:pPr>
            <w:hyperlink w:anchor="_toc8647">
              <w:r w:rsidR="00216A50" w:rsidRPr="00386E7B">
                <w:rPr>
                  <w:rStyle w:val="Hyperlink1"/>
                  <w:sz w:val="18"/>
                </w:rPr>
                <w:t>E86</w:t>
              </w:r>
            </w:hyperlink>
            <w:r w:rsidR="00216A50" w:rsidRPr="00386E7B">
              <w:rPr>
                <w:sz w:val="18"/>
              </w:rPr>
              <w:t xml:space="preserve"> Leaving</w:t>
            </w:r>
          </w:p>
        </w:tc>
        <w:tc>
          <w:tcPr>
            <w:tcW w:w="2033" w:type="dxa"/>
          </w:tcPr>
          <w:p w14:paraId="11C7F94E"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r>
      <w:tr w:rsidR="00AB1092" w:rsidRPr="00386E7B" w14:paraId="72A4E08F" w14:textId="77777777" w:rsidTr="00AF10C9">
        <w:tc>
          <w:tcPr>
            <w:tcW w:w="1057" w:type="dxa"/>
          </w:tcPr>
          <w:p w14:paraId="74E72ED2" w14:textId="77777777" w:rsidR="00AB1092" w:rsidRPr="00386E7B" w:rsidRDefault="006D778B">
            <w:pPr>
              <w:widowControl w:val="0"/>
            </w:pPr>
            <w:hyperlink w:anchor="_toc11264">
              <w:r w:rsidR="00216A50" w:rsidRPr="00386E7B">
                <w:rPr>
                  <w:rStyle w:val="Hyperlink1"/>
                  <w:sz w:val="18"/>
                </w:rPr>
                <w:t>P151</w:t>
              </w:r>
            </w:hyperlink>
          </w:p>
        </w:tc>
        <w:tc>
          <w:tcPr>
            <w:tcW w:w="3933" w:type="dxa"/>
          </w:tcPr>
          <w:p w14:paraId="63FC31B6" w14:textId="33B1A41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was formed from (participated in)</w:t>
            </w:r>
          </w:p>
        </w:tc>
        <w:tc>
          <w:tcPr>
            <w:tcW w:w="2049" w:type="dxa"/>
          </w:tcPr>
          <w:p w14:paraId="5D0C0408" w14:textId="77777777" w:rsidR="00AB1092" w:rsidRPr="00386E7B" w:rsidRDefault="006D778B">
            <w:pPr>
              <w:widowControl w:val="0"/>
            </w:pPr>
            <w:hyperlink w:anchor="_toc8365">
              <w:r w:rsidR="00216A50" w:rsidRPr="00386E7B">
                <w:rPr>
                  <w:rStyle w:val="Hyperlink1"/>
                  <w:sz w:val="18"/>
                </w:rPr>
                <w:t>E66</w:t>
              </w:r>
            </w:hyperlink>
            <w:r w:rsidR="00216A50" w:rsidRPr="00386E7B">
              <w:rPr>
                <w:sz w:val="18"/>
              </w:rPr>
              <w:t xml:space="preserve"> Formation</w:t>
            </w:r>
          </w:p>
        </w:tc>
        <w:tc>
          <w:tcPr>
            <w:tcW w:w="2033" w:type="dxa"/>
          </w:tcPr>
          <w:p w14:paraId="31039CD8"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r>
      <w:tr w:rsidR="00AB1092" w:rsidRPr="00386E7B" w14:paraId="306C0490" w14:textId="77777777" w:rsidTr="00AF10C9">
        <w:tc>
          <w:tcPr>
            <w:tcW w:w="1057" w:type="dxa"/>
          </w:tcPr>
          <w:p w14:paraId="3A47C2D7" w14:textId="77777777" w:rsidR="00AB1092" w:rsidRPr="00386E7B" w:rsidRDefault="006D778B">
            <w:pPr>
              <w:widowControl w:val="0"/>
            </w:pPr>
            <w:hyperlink w:anchor="_toc9172">
              <w:r w:rsidR="00216A50" w:rsidRPr="00386E7B">
                <w:rPr>
                  <w:rStyle w:val="Hyperlink1"/>
                  <w:sz w:val="18"/>
                </w:rPr>
                <w:t>P16</w:t>
              </w:r>
            </w:hyperlink>
          </w:p>
        </w:tc>
        <w:tc>
          <w:tcPr>
            <w:tcW w:w="3933" w:type="dxa"/>
          </w:tcPr>
          <w:p w14:paraId="6E0A735E" w14:textId="700C909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used specific object (was used for)</w:t>
            </w:r>
          </w:p>
        </w:tc>
        <w:tc>
          <w:tcPr>
            <w:tcW w:w="2049" w:type="dxa"/>
          </w:tcPr>
          <w:p w14:paraId="21F8BF02"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5EC46BE4" w14:textId="77777777" w:rsidR="00AB1092" w:rsidRPr="00386E7B" w:rsidRDefault="006D778B">
            <w:pPr>
              <w:widowControl w:val="0"/>
            </w:pPr>
            <w:hyperlink w:anchor="_toc8424">
              <w:r w:rsidR="00216A50" w:rsidRPr="00386E7B">
                <w:rPr>
                  <w:rStyle w:val="Hyperlink1"/>
                  <w:sz w:val="18"/>
                </w:rPr>
                <w:t>E70</w:t>
              </w:r>
            </w:hyperlink>
            <w:r w:rsidR="00216A50" w:rsidRPr="00386E7B">
              <w:rPr>
                <w:sz w:val="18"/>
              </w:rPr>
              <w:t xml:space="preserve"> Thing</w:t>
            </w:r>
          </w:p>
        </w:tc>
      </w:tr>
      <w:tr w:rsidR="00AB1092" w:rsidRPr="00386E7B" w14:paraId="3D060A3E" w14:textId="77777777" w:rsidTr="00AF10C9">
        <w:tc>
          <w:tcPr>
            <w:tcW w:w="1057" w:type="dxa"/>
          </w:tcPr>
          <w:p w14:paraId="3AF7D005" w14:textId="77777777" w:rsidR="00AB1092" w:rsidRPr="00386E7B" w:rsidRDefault="006D778B">
            <w:pPr>
              <w:widowControl w:val="0"/>
            </w:pPr>
            <w:hyperlink w:anchor="_toc9470">
              <w:r w:rsidR="00216A50" w:rsidRPr="00386E7B">
                <w:rPr>
                  <w:rStyle w:val="Hyperlink1"/>
                  <w:sz w:val="18"/>
                </w:rPr>
                <w:t>P33</w:t>
              </w:r>
            </w:hyperlink>
          </w:p>
        </w:tc>
        <w:tc>
          <w:tcPr>
            <w:tcW w:w="3933" w:type="dxa"/>
          </w:tcPr>
          <w:p w14:paraId="4FF42323" w14:textId="0955B3BE"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used specific technique (was used by)</w:t>
            </w:r>
          </w:p>
        </w:tc>
        <w:tc>
          <w:tcPr>
            <w:tcW w:w="2049" w:type="dxa"/>
          </w:tcPr>
          <w:p w14:paraId="63F4CEF4"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41B44D4B" w14:textId="77777777" w:rsidR="00AB1092" w:rsidRPr="00386E7B" w:rsidRDefault="006D778B">
            <w:pPr>
              <w:widowControl w:val="0"/>
              <w:ind w:left="340" w:hanging="340"/>
            </w:pPr>
            <w:hyperlink w:anchor="_toc7870">
              <w:r w:rsidR="00216A50" w:rsidRPr="00386E7B">
                <w:rPr>
                  <w:rStyle w:val="Hyperlink1"/>
                  <w:sz w:val="18"/>
                </w:rPr>
                <w:t>E29</w:t>
              </w:r>
            </w:hyperlink>
            <w:r w:rsidR="00216A50" w:rsidRPr="00386E7B">
              <w:rPr>
                <w:sz w:val="18"/>
              </w:rPr>
              <w:t xml:space="preserve"> Design or Procedure</w:t>
            </w:r>
          </w:p>
        </w:tc>
      </w:tr>
      <w:tr w:rsidR="00AB1092" w:rsidRPr="00386E7B" w14:paraId="45949EAB" w14:textId="77777777" w:rsidTr="00AF10C9">
        <w:tc>
          <w:tcPr>
            <w:tcW w:w="1057" w:type="dxa"/>
          </w:tcPr>
          <w:p w14:paraId="2BC3B7C1" w14:textId="77777777" w:rsidR="00AB1092" w:rsidRPr="00386E7B" w:rsidRDefault="006D778B">
            <w:pPr>
              <w:widowControl w:val="0"/>
            </w:pPr>
            <w:hyperlink w:anchor="_toc10655">
              <w:r w:rsidR="00216A50" w:rsidRPr="00386E7B">
                <w:rPr>
                  <w:rStyle w:val="Hyperlink1"/>
                  <w:sz w:val="18"/>
                </w:rPr>
                <w:t>P111</w:t>
              </w:r>
            </w:hyperlink>
          </w:p>
        </w:tc>
        <w:tc>
          <w:tcPr>
            <w:tcW w:w="3933" w:type="dxa"/>
          </w:tcPr>
          <w:p w14:paraId="0E6D28AE" w14:textId="7D1A2AEE"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added (was added by)</w:t>
            </w:r>
          </w:p>
        </w:tc>
        <w:tc>
          <w:tcPr>
            <w:tcW w:w="2049" w:type="dxa"/>
          </w:tcPr>
          <w:p w14:paraId="0CBE4C38" w14:textId="77777777" w:rsidR="00AB1092" w:rsidRPr="00386E7B" w:rsidRDefault="006D778B">
            <w:pPr>
              <w:widowControl w:val="0"/>
            </w:pPr>
            <w:hyperlink w:anchor="_toc8569">
              <w:r w:rsidR="00216A50" w:rsidRPr="00386E7B">
                <w:rPr>
                  <w:rStyle w:val="Hyperlink1"/>
                  <w:sz w:val="18"/>
                </w:rPr>
                <w:t>E79</w:t>
              </w:r>
            </w:hyperlink>
            <w:r w:rsidR="00216A50" w:rsidRPr="00386E7B">
              <w:rPr>
                <w:sz w:val="18"/>
              </w:rPr>
              <w:t xml:space="preserve"> Part Addition</w:t>
            </w:r>
          </w:p>
        </w:tc>
        <w:tc>
          <w:tcPr>
            <w:tcW w:w="2033" w:type="dxa"/>
          </w:tcPr>
          <w:p w14:paraId="7B7EABE0"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575F5B08" w14:textId="77777777" w:rsidTr="00AF10C9">
        <w:tc>
          <w:tcPr>
            <w:tcW w:w="1057" w:type="dxa"/>
          </w:tcPr>
          <w:p w14:paraId="7197EE58" w14:textId="77777777" w:rsidR="00AB1092" w:rsidRPr="00386E7B" w:rsidRDefault="006D778B">
            <w:pPr>
              <w:widowControl w:val="0"/>
            </w:pPr>
            <w:hyperlink w:anchor="_toc11110">
              <w:r w:rsidR="00216A50" w:rsidRPr="00386E7B">
                <w:rPr>
                  <w:rStyle w:val="Hyperlink1"/>
                  <w:sz w:val="18"/>
                </w:rPr>
                <w:t>P142</w:t>
              </w:r>
            </w:hyperlink>
          </w:p>
        </w:tc>
        <w:tc>
          <w:tcPr>
            <w:tcW w:w="3933" w:type="dxa"/>
          </w:tcPr>
          <w:p w14:paraId="6C9F9935" w14:textId="0768E8A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used constituent (was used in)</w:t>
            </w:r>
          </w:p>
        </w:tc>
        <w:tc>
          <w:tcPr>
            <w:tcW w:w="2049" w:type="dxa"/>
          </w:tcPr>
          <w:p w14:paraId="41C56E2E" w14:textId="77777777" w:rsidR="00AB1092" w:rsidRPr="00386E7B" w:rsidRDefault="006D778B">
            <w:pPr>
              <w:widowControl w:val="0"/>
            </w:pPr>
            <w:hyperlink w:anchor="_toc7617">
              <w:r w:rsidR="00216A50" w:rsidRPr="00386E7B">
                <w:rPr>
                  <w:rStyle w:val="Hyperlink1"/>
                  <w:sz w:val="18"/>
                </w:rPr>
                <w:t>E15</w:t>
              </w:r>
            </w:hyperlink>
            <w:r w:rsidR="00216A50" w:rsidRPr="00386E7B">
              <w:rPr>
                <w:sz w:val="18"/>
              </w:rPr>
              <w:t xml:space="preserve"> Identifier Assignment</w:t>
            </w:r>
          </w:p>
        </w:tc>
        <w:tc>
          <w:tcPr>
            <w:tcW w:w="2033" w:type="dxa"/>
          </w:tcPr>
          <w:p w14:paraId="4E20B227"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r>
      <w:tr w:rsidR="00AB1092" w:rsidRPr="00386E7B" w14:paraId="288AFC1D" w14:textId="77777777" w:rsidTr="00AF10C9">
        <w:tc>
          <w:tcPr>
            <w:tcW w:w="1057" w:type="dxa"/>
          </w:tcPr>
          <w:p w14:paraId="00342C15" w14:textId="77777777" w:rsidR="00AB1092" w:rsidRPr="00386E7B" w:rsidRDefault="006D778B">
            <w:pPr>
              <w:widowControl w:val="0"/>
            </w:pPr>
            <w:hyperlink w:anchor="_toc9326">
              <w:r w:rsidR="00216A50" w:rsidRPr="00386E7B">
                <w:rPr>
                  <w:rStyle w:val="Hyperlink1"/>
                  <w:sz w:val="18"/>
                </w:rPr>
                <w:t>P25</w:t>
              </w:r>
            </w:hyperlink>
          </w:p>
        </w:tc>
        <w:tc>
          <w:tcPr>
            <w:tcW w:w="3933" w:type="dxa"/>
          </w:tcPr>
          <w:p w14:paraId="6C8BE3DD" w14:textId="2C0A177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moved (moved by)</w:t>
            </w:r>
          </w:p>
        </w:tc>
        <w:tc>
          <w:tcPr>
            <w:tcW w:w="2049" w:type="dxa"/>
          </w:tcPr>
          <w:p w14:paraId="4DB18501" w14:textId="77777777" w:rsidR="00AB1092" w:rsidRPr="00386E7B" w:rsidRDefault="006D778B">
            <w:pPr>
              <w:widowControl w:val="0"/>
            </w:pPr>
            <w:hyperlink w:anchor="_toc7496">
              <w:r w:rsidR="00216A50" w:rsidRPr="00386E7B">
                <w:rPr>
                  <w:rStyle w:val="Hyperlink1"/>
                  <w:sz w:val="18"/>
                </w:rPr>
                <w:t>E9</w:t>
              </w:r>
            </w:hyperlink>
            <w:r w:rsidR="00216A50" w:rsidRPr="00386E7B">
              <w:rPr>
                <w:sz w:val="18"/>
              </w:rPr>
              <w:t xml:space="preserve"> Move</w:t>
            </w:r>
          </w:p>
        </w:tc>
        <w:tc>
          <w:tcPr>
            <w:tcW w:w="2033" w:type="dxa"/>
          </w:tcPr>
          <w:p w14:paraId="2E4858FF" w14:textId="77777777" w:rsidR="00AB1092" w:rsidRPr="00386E7B" w:rsidRDefault="006D778B">
            <w:pPr>
              <w:widowControl w:val="0"/>
            </w:pPr>
            <w:hyperlink w:anchor="_toc7697">
              <w:r w:rsidR="00216A50" w:rsidRPr="00386E7B">
                <w:rPr>
                  <w:rStyle w:val="Hyperlink1"/>
                  <w:sz w:val="18"/>
                </w:rPr>
                <w:t>E19</w:t>
              </w:r>
            </w:hyperlink>
            <w:r w:rsidR="00216A50" w:rsidRPr="00386E7B">
              <w:rPr>
                <w:sz w:val="18"/>
              </w:rPr>
              <w:t xml:space="preserve"> Physical Object</w:t>
            </w:r>
          </w:p>
        </w:tc>
      </w:tr>
      <w:tr w:rsidR="00AB1092" w:rsidRPr="00386E7B" w14:paraId="13522643" w14:textId="77777777" w:rsidTr="00AF10C9">
        <w:tc>
          <w:tcPr>
            <w:tcW w:w="1057" w:type="dxa"/>
          </w:tcPr>
          <w:p w14:paraId="76F6B754" w14:textId="77777777" w:rsidR="00AB1092" w:rsidRPr="00386E7B" w:rsidRDefault="006D778B">
            <w:pPr>
              <w:widowControl w:val="0"/>
            </w:pPr>
            <w:hyperlink w:anchor="_toc9431">
              <w:r w:rsidR="00216A50" w:rsidRPr="00386E7B">
                <w:rPr>
                  <w:rStyle w:val="Hyperlink1"/>
                  <w:sz w:val="18"/>
                </w:rPr>
                <w:t>P31</w:t>
              </w:r>
            </w:hyperlink>
          </w:p>
        </w:tc>
        <w:tc>
          <w:tcPr>
            <w:tcW w:w="3933" w:type="dxa"/>
          </w:tcPr>
          <w:p w14:paraId="71E406B3" w14:textId="672536A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modified (was modified by)</w:t>
            </w:r>
          </w:p>
        </w:tc>
        <w:tc>
          <w:tcPr>
            <w:tcW w:w="2049" w:type="dxa"/>
          </w:tcPr>
          <w:p w14:paraId="53E20487" w14:textId="77777777" w:rsidR="00AB1092" w:rsidRPr="00386E7B" w:rsidRDefault="006D778B">
            <w:pPr>
              <w:widowControl w:val="0"/>
            </w:pPr>
            <w:hyperlink w:anchor="_toc7535">
              <w:r w:rsidR="00216A50" w:rsidRPr="00386E7B">
                <w:rPr>
                  <w:rStyle w:val="Hyperlink1"/>
                  <w:sz w:val="18"/>
                </w:rPr>
                <w:t>E11</w:t>
              </w:r>
            </w:hyperlink>
            <w:r w:rsidR="00216A50" w:rsidRPr="00386E7B">
              <w:rPr>
                <w:sz w:val="18"/>
              </w:rPr>
              <w:t xml:space="preserve"> Modification</w:t>
            </w:r>
          </w:p>
        </w:tc>
        <w:tc>
          <w:tcPr>
            <w:tcW w:w="2033" w:type="dxa"/>
          </w:tcPr>
          <w:p w14:paraId="20D4807E"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6C24D4E3" w14:textId="77777777" w:rsidTr="00AF10C9">
        <w:tc>
          <w:tcPr>
            <w:tcW w:w="1057" w:type="dxa"/>
          </w:tcPr>
          <w:p w14:paraId="51928C90" w14:textId="77777777" w:rsidR="00AB1092" w:rsidRPr="00386E7B" w:rsidRDefault="006D778B">
            <w:pPr>
              <w:widowControl w:val="0"/>
            </w:pPr>
            <w:hyperlink w:anchor="_toc10598">
              <w:r w:rsidR="00216A50" w:rsidRPr="00386E7B">
                <w:rPr>
                  <w:rStyle w:val="Hyperlink1"/>
                  <w:sz w:val="18"/>
                </w:rPr>
                <w:t>P108</w:t>
              </w:r>
            </w:hyperlink>
          </w:p>
        </w:tc>
        <w:tc>
          <w:tcPr>
            <w:tcW w:w="3933" w:type="dxa"/>
          </w:tcPr>
          <w:p w14:paraId="7E27614D" w14:textId="1D073DA7" w:rsidR="00AB1092" w:rsidRPr="00386E7B" w:rsidRDefault="00B32A00">
            <w:pPr>
              <w:widowControl w:val="0"/>
              <w:rPr>
                <w:sz w:val="18"/>
              </w:rPr>
            </w:pPr>
            <w:r w:rsidRPr="00386E7B">
              <w:rPr>
                <w:sz w:val="18"/>
              </w:rPr>
              <w:t xml:space="preserve"> </w:t>
            </w:r>
            <w:r w:rsidR="00216A50" w:rsidRPr="00386E7B">
              <w:rPr>
                <w:sz w:val="18"/>
              </w:rPr>
              <w:t>-  -</w:t>
            </w:r>
            <w:r w:rsidRPr="00386E7B">
              <w:rPr>
                <w:sz w:val="18"/>
              </w:rPr>
              <w:t xml:space="preserve"> </w:t>
            </w:r>
            <w:r w:rsidR="00216A50" w:rsidRPr="00386E7B">
              <w:rPr>
                <w:sz w:val="18"/>
              </w:rPr>
              <w:t>has produced (was produced by)</w:t>
            </w:r>
          </w:p>
        </w:tc>
        <w:tc>
          <w:tcPr>
            <w:tcW w:w="2049" w:type="dxa"/>
          </w:tcPr>
          <w:p w14:paraId="47CCC3E1" w14:textId="77777777" w:rsidR="00AB1092" w:rsidRPr="00386E7B" w:rsidRDefault="006D778B">
            <w:pPr>
              <w:widowControl w:val="0"/>
            </w:pPr>
            <w:hyperlink w:anchor="_toc7558">
              <w:r w:rsidR="00216A50" w:rsidRPr="00386E7B">
                <w:rPr>
                  <w:rStyle w:val="Hyperlink1"/>
                  <w:sz w:val="18"/>
                </w:rPr>
                <w:t>E12</w:t>
              </w:r>
            </w:hyperlink>
            <w:r w:rsidR="00216A50" w:rsidRPr="00386E7B">
              <w:rPr>
                <w:sz w:val="18"/>
              </w:rPr>
              <w:t xml:space="preserve"> Production</w:t>
            </w:r>
          </w:p>
        </w:tc>
        <w:tc>
          <w:tcPr>
            <w:tcW w:w="2033" w:type="dxa"/>
          </w:tcPr>
          <w:p w14:paraId="158360CA" w14:textId="77777777" w:rsidR="00AB1092" w:rsidRPr="00386E7B" w:rsidRDefault="006D778B">
            <w:pPr>
              <w:widowControl w:val="0"/>
              <w:ind w:left="340" w:hanging="340"/>
            </w:pPr>
            <w:hyperlink w:anchor="_toc7765">
              <w:r w:rsidR="00216A50" w:rsidRPr="00386E7B">
                <w:rPr>
                  <w:rStyle w:val="Hyperlink1"/>
                  <w:sz w:val="18"/>
                </w:rPr>
                <w:t>E24</w:t>
              </w:r>
            </w:hyperlink>
            <w:r w:rsidR="00216A50" w:rsidRPr="00386E7B">
              <w:rPr>
                <w:sz w:val="18"/>
              </w:rPr>
              <w:t xml:space="preserve"> Physical Human-Made Thing</w:t>
            </w:r>
          </w:p>
        </w:tc>
      </w:tr>
      <w:tr w:rsidR="00AB1092" w:rsidRPr="00386E7B" w14:paraId="5262BED6" w14:textId="77777777" w:rsidTr="00AF10C9">
        <w:tc>
          <w:tcPr>
            <w:tcW w:w="1057" w:type="dxa"/>
          </w:tcPr>
          <w:p w14:paraId="5C07E872" w14:textId="77777777" w:rsidR="00AB1092" w:rsidRPr="00386E7B" w:rsidRDefault="006D778B">
            <w:pPr>
              <w:widowControl w:val="0"/>
            </w:pPr>
            <w:hyperlink w:anchor="_toc10637">
              <w:r w:rsidR="00216A50" w:rsidRPr="00386E7B">
                <w:rPr>
                  <w:rStyle w:val="Hyperlink1"/>
                  <w:sz w:val="18"/>
                </w:rPr>
                <w:t>P110</w:t>
              </w:r>
            </w:hyperlink>
          </w:p>
        </w:tc>
        <w:tc>
          <w:tcPr>
            <w:tcW w:w="3933" w:type="dxa"/>
          </w:tcPr>
          <w:p w14:paraId="366D517B" w14:textId="1B0BBB0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augmented (was augmented by)</w:t>
            </w:r>
          </w:p>
        </w:tc>
        <w:tc>
          <w:tcPr>
            <w:tcW w:w="2049" w:type="dxa"/>
          </w:tcPr>
          <w:p w14:paraId="1ADB9D06" w14:textId="77777777" w:rsidR="00AB1092" w:rsidRPr="00386E7B" w:rsidRDefault="006D778B">
            <w:pPr>
              <w:widowControl w:val="0"/>
            </w:pPr>
            <w:hyperlink w:anchor="_toc8569">
              <w:r w:rsidR="00216A50" w:rsidRPr="00386E7B">
                <w:rPr>
                  <w:rStyle w:val="Hyperlink1"/>
                  <w:sz w:val="18"/>
                </w:rPr>
                <w:t>E79</w:t>
              </w:r>
            </w:hyperlink>
            <w:r w:rsidR="00216A50" w:rsidRPr="00386E7B">
              <w:rPr>
                <w:sz w:val="18"/>
              </w:rPr>
              <w:t xml:space="preserve"> Part Addition</w:t>
            </w:r>
          </w:p>
        </w:tc>
        <w:tc>
          <w:tcPr>
            <w:tcW w:w="2033" w:type="dxa"/>
          </w:tcPr>
          <w:p w14:paraId="7623B1A3" w14:textId="77777777" w:rsidR="00AB1092" w:rsidRPr="00386E7B" w:rsidRDefault="006D778B">
            <w:pPr>
              <w:widowControl w:val="0"/>
              <w:ind w:left="340" w:hanging="34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403645EB" w14:textId="77777777" w:rsidTr="00AF10C9">
        <w:tc>
          <w:tcPr>
            <w:tcW w:w="1057" w:type="dxa"/>
          </w:tcPr>
          <w:p w14:paraId="31400510" w14:textId="77777777" w:rsidR="00AB1092" w:rsidRPr="00386E7B" w:rsidRDefault="006D778B">
            <w:pPr>
              <w:widowControl w:val="0"/>
            </w:pPr>
            <w:hyperlink w:anchor="_toc10672">
              <w:r w:rsidR="00216A50" w:rsidRPr="00386E7B">
                <w:rPr>
                  <w:rStyle w:val="Hyperlink1"/>
                  <w:sz w:val="18"/>
                </w:rPr>
                <w:t>P112</w:t>
              </w:r>
            </w:hyperlink>
          </w:p>
        </w:tc>
        <w:tc>
          <w:tcPr>
            <w:tcW w:w="3933" w:type="dxa"/>
          </w:tcPr>
          <w:p w14:paraId="000F112E" w14:textId="37D7DA6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diminished (was diminished by)</w:t>
            </w:r>
          </w:p>
        </w:tc>
        <w:tc>
          <w:tcPr>
            <w:tcW w:w="2049" w:type="dxa"/>
          </w:tcPr>
          <w:p w14:paraId="5D12C76F" w14:textId="77777777" w:rsidR="00AB1092" w:rsidRPr="00386E7B" w:rsidRDefault="006D778B">
            <w:pPr>
              <w:widowControl w:val="0"/>
            </w:pPr>
            <w:hyperlink w:anchor="_toc8583">
              <w:r w:rsidR="00216A50" w:rsidRPr="00386E7B">
                <w:rPr>
                  <w:rStyle w:val="Hyperlink1"/>
                  <w:sz w:val="18"/>
                </w:rPr>
                <w:t>E80</w:t>
              </w:r>
            </w:hyperlink>
            <w:r w:rsidR="00216A50" w:rsidRPr="00386E7B">
              <w:rPr>
                <w:sz w:val="18"/>
              </w:rPr>
              <w:t xml:space="preserve"> Part Removal</w:t>
            </w:r>
          </w:p>
        </w:tc>
        <w:tc>
          <w:tcPr>
            <w:tcW w:w="2033" w:type="dxa"/>
          </w:tcPr>
          <w:p w14:paraId="3479D03B" w14:textId="77777777" w:rsidR="00AB1092" w:rsidRPr="00386E7B" w:rsidRDefault="006D778B">
            <w:pPr>
              <w:widowControl w:val="0"/>
              <w:ind w:left="340" w:hanging="34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422468E6" w14:textId="77777777" w:rsidTr="00AF10C9">
        <w:tc>
          <w:tcPr>
            <w:tcW w:w="1057" w:type="dxa"/>
          </w:tcPr>
          <w:p w14:paraId="7D252414" w14:textId="77777777" w:rsidR="00AB1092" w:rsidRPr="00386E7B" w:rsidRDefault="006D778B">
            <w:pPr>
              <w:widowControl w:val="0"/>
            </w:pPr>
            <w:hyperlink w:anchor="_toc10287">
              <w:r w:rsidR="00216A50" w:rsidRPr="00386E7B">
                <w:rPr>
                  <w:rStyle w:val="Hyperlink1"/>
                  <w:sz w:val="18"/>
                </w:rPr>
                <w:t>P92</w:t>
              </w:r>
            </w:hyperlink>
          </w:p>
        </w:tc>
        <w:tc>
          <w:tcPr>
            <w:tcW w:w="3933" w:type="dxa"/>
          </w:tcPr>
          <w:p w14:paraId="14E6200F" w14:textId="63B2E02A" w:rsidR="00AB1092" w:rsidRPr="00386E7B" w:rsidRDefault="00B32A00">
            <w:pPr>
              <w:widowControl w:val="0"/>
              <w:ind w:left="340" w:hanging="34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brought into existence (was brought into existence by)</w:t>
            </w:r>
          </w:p>
        </w:tc>
        <w:tc>
          <w:tcPr>
            <w:tcW w:w="2049" w:type="dxa"/>
          </w:tcPr>
          <w:p w14:paraId="5B689E9D" w14:textId="77777777" w:rsidR="00AB1092" w:rsidRPr="00386E7B" w:rsidRDefault="006D778B">
            <w:pPr>
              <w:widowControl w:val="0"/>
            </w:pPr>
            <w:hyperlink w:anchor="_toc8309">
              <w:r w:rsidR="00216A50" w:rsidRPr="00386E7B">
                <w:rPr>
                  <w:rStyle w:val="Hyperlink1"/>
                  <w:sz w:val="18"/>
                </w:rPr>
                <w:t>E63</w:t>
              </w:r>
            </w:hyperlink>
            <w:r w:rsidR="00216A50" w:rsidRPr="00386E7B">
              <w:rPr>
                <w:sz w:val="18"/>
              </w:rPr>
              <w:t xml:space="preserve"> Beginning of Existence</w:t>
            </w:r>
          </w:p>
        </w:tc>
        <w:tc>
          <w:tcPr>
            <w:tcW w:w="2033" w:type="dxa"/>
          </w:tcPr>
          <w:p w14:paraId="5799CB98" w14:textId="77777777" w:rsidR="00AB1092" w:rsidRPr="00386E7B" w:rsidRDefault="006D778B">
            <w:pPr>
              <w:widowControl w:val="0"/>
            </w:pPr>
            <w:hyperlink w:anchor="_toc8533">
              <w:r w:rsidR="00216A50" w:rsidRPr="00386E7B">
                <w:rPr>
                  <w:rStyle w:val="Hyperlink1"/>
                  <w:sz w:val="18"/>
                </w:rPr>
                <w:t>E77</w:t>
              </w:r>
            </w:hyperlink>
            <w:r w:rsidR="00216A50" w:rsidRPr="00386E7B">
              <w:rPr>
                <w:sz w:val="18"/>
              </w:rPr>
              <w:t xml:space="preserve"> Persistent Item</w:t>
            </w:r>
          </w:p>
        </w:tc>
      </w:tr>
      <w:tr w:rsidR="00AB1092" w:rsidRPr="00386E7B" w14:paraId="47E8BDED" w14:textId="77777777" w:rsidTr="00AF10C9">
        <w:tc>
          <w:tcPr>
            <w:tcW w:w="1057" w:type="dxa"/>
          </w:tcPr>
          <w:p w14:paraId="09D921DD" w14:textId="77777777" w:rsidR="00AB1092" w:rsidRPr="00386E7B" w:rsidRDefault="006D778B">
            <w:pPr>
              <w:widowControl w:val="0"/>
            </w:pPr>
            <w:hyperlink w:anchor="_toc10335">
              <w:r w:rsidR="00216A50" w:rsidRPr="00386E7B">
                <w:rPr>
                  <w:rStyle w:val="Hyperlink1"/>
                  <w:sz w:val="18"/>
                </w:rPr>
                <w:t>P94</w:t>
              </w:r>
            </w:hyperlink>
          </w:p>
        </w:tc>
        <w:tc>
          <w:tcPr>
            <w:tcW w:w="3933" w:type="dxa"/>
          </w:tcPr>
          <w:p w14:paraId="69F4DABF" w14:textId="58ABA3A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has created (was created by)</w:t>
            </w:r>
          </w:p>
        </w:tc>
        <w:tc>
          <w:tcPr>
            <w:tcW w:w="2049" w:type="dxa"/>
          </w:tcPr>
          <w:p w14:paraId="7178CBD1" w14:textId="77777777" w:rsidR="00AB1092" w:rsidRPr="00386E7B" w:rsidRDefault="006D778B">
            <w:pPr>
              <w:widowControl w:val="0"/>
            </w:pPr>
            <w:hyperlink w:anchor="_toc8349">
              <w:r w:rsidR="00216A50" w:rsidRPr="00386E7B">
                <w:rPr>
                  <w:rStyle w:val="Hyperlink1"/>
                  <w:sz w:val="18"/>
                </w:rPr>
                <w:t>E65</w:t>
              </w:r>
            </w:hyperlink>
            <w:r w:rsidR="00216A50" w:rsidRPr="00386E7B">
              <w:rPr>
                <w:sz w:val="18"/>
              </w:rPr>
              <w:t xml:space="preserve"> Creation</w:t>
            </w:r>
          </w:p>
        </w:tc>
        <w:tc>
          <w:tcPr>
            <w:tcW w:w="2033" w:type="dxa"/>
          </w:tcPr>
          <w:p w14:paraId="4230097C" w14:textId="77777777" w:rsidR="00AB1092" w:rsidRPr="00386E7B" w:rsidRDefault="006D778B">
            <w:pPr>
              <w:widowControl w:val="0"/>
            </w:pPr>
            <w:hyperlink w:anchor="_toc7841">
              <w:r w:rsidR="00216A50" w:rsidRPr="00386E7B">
                <w:rPr>
                  <w:rStyle w:val="Hyperlink1"/>
                  <w:sz w:val="18"/>
                </w:rPr>
                <w:t>E28</w:t>
              </w:r>
            </w:hyperlink>
            <w:r w:rsidR="00216A50" w:rsidRPr="00386E7B">
              <w:rPr>
                <w:sz w:val="18"/>
              </w:rPr>
              <w:t xml:space="preserve"> Conceptual Object</w:t>
            </w:r>
          </w:p>
        </w:tc>
      </w:tr>
      <w:tr w:rsidR="00AB1092" w:rsidRPr="00386E7B" w14:paraId="20BBF75D" w14:textId="77777777" w:rsidTr="00AF10C9">
        <w:tc>
          <w:tcPr>
            <w:tcW w:w="1057" w:type="dxa"/>
          </w:tcPr>
          <w:p w14:paraId="46CB0BCF" w14:textId="77777777" w:rsidR="00AB1092" w:rsidRPr="00386E7B" w:rsidRDefault="006D778B">
            <w:pPr>
              <w:widowControl w:val="0"/>
            </w:pPr>
            <w:hyperlink w:anchor="_toc10958">
              <w:r w:rsidR="00216A50" w:rsidRPr="00386E7B">
                <w:rPr>
                  <w:rStyle w:val="Hyperlink1"/>
                  <w:sz w:val="18"/>
                </w:rPr>
                <w:t>P135</w:t>
              </w:r>
            </w:hyperlink>
          </w:p>
        </w:tc>
        <w:tc>
          <w:tcPr>
            <w:tcW w:w="3933" w:type="dxa"/>
          </w:tcPr>
          <w:p w14:paraId="7690CE73" w14:textId="35259738"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created type (was created by)</w:t>
            </w:r>
          </w:p>
        </w:tc>
        <w:tc>
          <w:tcPr>
            <w:tcW w:w="2049" w:type="dxa"/>
          </w:tcPr>
          <w:p w14:paraId="2C4D1235" w14:textId="77777777" w:rsidR="00AB1092" w:rsidRPr="00386E7B" w:rsidRDefault="006D778B">
            <w:pPr>
              <w:widowControl w:val="0"/>
            </w:pPr>
            <w:hyperlink w:anchor="_toc8616">
              <w:r w:rsidR="00216A50" w:rsidRPr="00386E7B">
                <w:rPr>
                  <w:rStyle w:val="Hyperlink1"/>
                  <w:sz w:val="18"/>
                </w:rPr>
                <w:t>E83</w:t>
              </w:r>
            </w:hyperlink>
            <w:r w:rsidR="00216A50" w:rsidRPr="00386E7B">
              <w:rPr>
                <w:sz w:val="18"/>
              </w:rPr>
              <w:t xml:space="preserve"> Type Creation</w:t>
            </w:r>
          </w:p>
        </w:tc>
        <w:tc>
          <w:tcPr>
            <w:tcW w:w="2033" w:type="dxa"/>
          </w:tcPr>
          <w:p w14:paraId="23C03B9F"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4CA7A313" w14:textId="77777777" w:rsidTr="00AF10C9">
        <w:tc>
          <w:tcPr>
            <w:tcW w:w="1057" w:type="dxa"/>
          </w:tcPr>
          <w:p w14:paraId="660D71E4" w14:textId="77777777" w:rsidR="00AB1092" w:rsidRPr="00386E7B" w:rsidRDefault="006D778B">
            <w:pPr>
              <w:widowControl w:val="0"/>
            </w:pPr>
            <w:hyperlink w:anchor="_toc10355">
              <w:r w:rsidR="00216A50" w:rsidRPr="00386E7B">
                <w:rPr>
                  <w:rStyle w:val="Hyperlink1"/>
                  <w:sz w:val="18"/>
                </w:rPr>
                <w:t>P95</w:t>
              </w:r>
            </w:hyperlink>
          </w:p>
        </w:tc>
        <w:tc>
          <w:tcPr>
            <w:tcW w:w="3933" w:type="dxa"/>
          </w:tcPr>
          <w:p w14:paraId="2CD72021" w14:textId="46C1FFD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has formed (was formed by)</w:t>
            </w:r>
          </w:p>
        </w:tc>
        <w:tc>
          <w:tcPr>
            <w:tcW w:w="2049" w:type="dxa"/>
          </w:tcPr>
          <w:p w14:paraId="53F865D5" w14:textId="77777777" w:rsidR="00AB1092" w:rsidRPr="00386E7B" w:rsidRDefault="006D778B">
            <w:pPr>
              <w:widowControl w:val="0"/>
            </w:pPr>
            <w:hyperlink w:anchor="_toc8365">
              <w:r w:rsidR="00216A50" w:rsidRPr="00386E7B">
                <w:rPr>
                  <w:rStyle w:val="Hyperlink1"/>
                  <w:sz w:val="18"/>
                </w:rPr>
                <w:t>E66</w:t>
              </w:r>
            </w:hyperlink>
            <w:r w:rsidR="00216A50" w:rsidRPr="00386E7B">
              <w:rPr>
                <w:sz w:val="18"/>
              </w:rPr>
              <w:t xml:space="preserve"> Formation</w:t>
            </w:r>
          </w:p>
        </w:tc>
        <w:tc>
          <w:tcPr>
            <w:tcW w:w="2033" w:type="dxa"/>
          </w:tcPr>
          <w:p w14:paraId="7B678008"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r>
      <w:tr w:rsidR="00AB1092" w:rsidRPr="00386E7B" w14:paraId="56523F77" w14:textId="77777777" w:rsidTr="00AF10C9">
        <w:tc>
          <w:tcPr>
            <w:tcW w:w="1057" w:type="dxa"/>
          </w:tcPr>
          <w:p w14:paraId="5627E698" w14:textId="77777777" w:rsidR="00AB1092" w:rsidRPr="00386E7B" w:rsidRDefault="006D778B">
            <w:pPr>
              <w:widowControl w:val="0"/>
            </w:pPr>
            <w:hyperlink w:anchor="_toc10407">
              <w:r w:rsidR="00216A50" w:rsidRPr="00386E7B">
                <w:rPr>
                  <w:rStyle w:val="Hyperlink1"/>
                  <w:sz w:val="18"/>
                </w:rPr>
                <w:t>P98</w:t>
              </w:r>
            </w:hyperlink>
          </w:p>
        </w:tc>
        <w:tc>
          <w:tcPr>
            <w:tcW w:w="3933" w:type="dxa"/>
          </w:tcPr>
          <w:p w14:paraId="53C63520" w14:textId="65F843D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brought into life (was born)</w:t>
            </w:r>
          </w:p>
        </w:tc>
        <w:tc>
          <w:tcPr>
            <w:tcW w:w="2049" w:type="dxa"/>
          </w:tcPr>
          <w:p w14:paraId="75F0F9A5" w14:textId="77777777" w:rsidR="00AB1092" w:rsidRPr="00386E7B" w:rsidRDefault="006D778B">
            <w:pPr>
              <w:widowControl w:val="0"/>
            </w:pPr>
            <w:hyperlink w:anchor="_toc8383">
              <w:r w:rsidR="00216A50" w:rsidRPr="00386E7B">
                <w:rPr>
                  <w:rStyle w:val="Hyperlink1"/>
                  <w:sz w:val="18"/>
                </w:rPr>
                <w:t>E67</w:t>
              </w:r>
            </w:hyperlink>
            <w:r w:rsidR="00216A50" w:rsidRPr="00386E7B">
              <w:rPr>
                <w:sz w:val="18"/>
              </w:rPr>
              <w:t xml:space="preserve"> Birth</w:t>
            </w:r>
          </w:p>
        </w:tc>
        <w:tc>
          <w:tcPr>
            <w:tcW w:w="2033" w:type="dxa"/>
          </w:tcPr>
          <w:p w14:paraId="38A613CC" w14:textId="77777777" w:rsidR="00AB1092" w:rsidRPr="00386E7B" w:rsidRDefault="006D778B">
            <w:pPr>
              <w:widowControl w:val="0"/>
            </w:pPr>
            <w:hyperlink w:anchor="_toc7735">
              <w:r w:rsidR="00216A50" w:rsidRPr="00386E7B">
                <w:rPr>
                  <w:rStyle w:val="Hyperlink1"/>
                  <w:sz w:val="18"/>
                </w:rPr>
                <w:t>E21</w:t>
              </w:r>
            </w:hyperlink>
            <w:r w:rsidR="00216A50" w:rsidRPr="00386E7B">
              <w:rPr>
                <w:sz w:val="18"/>
              </w:rPr>
              <w:t xml:space="preserve"> Person</w:t>
            </w:r>
          </w:p>
        </w:tc>
      </w:tr>
      <w:tr w:rsidR="00AB1092" w:rsidRPr="00386E7B" w14:paraId="48CB404B" w14:textId="77777777" w:rsidTr="00AF10C9">
        <w:tc>
          <w:tcPr>
            <w:tcW w:w="1057" w:type="dxa"/>
          </w:tcPr>
          <w:p w14:paraId="2C59A793" w14:textId="77777777" w:rsidR="00AB1092" w:rsidRPr="00386E7B" w:rsidRDefault="006D778B">
            <w:pPr>
              <w:widowControl w:val="0"/>
            </w:pPr>
            <w:hyperlink w:anchor="_toc10598">
              <w:r w:rsidR="00216A50" w:rsidRPr="00386E7B">
                <w:rPr>
                  <w:rStyle w:val="Hyperlink1"/>
                  <w:sz w:val="18"/>
                </w:rPr>
                <w:t>P108</w:t>
              </w:r>
            </w:hyperlink>
          </w:p>
        </w:tc>
        <w:tc>
          <w:tcPr>
            <w:tcW w:w="3933" w:type="dxa"/>
          </w:tcPr>
          <w:p w14:paraId="067E8919" w14:textId="25348213" w:rsidR="00AB1092" w:rsidRPr="00386E7B" w:rsidRDefault="00B32A00">
            <w:pPr>
              <w:widowControl w:val="0"/>
              <w:rPr>
                <w:i/>
                <w:sz w:val="18"/>
              </w:rPr>
            </w:pPr>
            <w:r w:rsidRPr="00386E7B">
              <w:rPr>
                <w:i/>
                <w:sz w:val="18"/>
              </w:rPr>
              <w:t xml:space="preserve"> </w:t>
            </w:r>
            <w:r w:rsidR="00216A50" w:rsidRPr="00386E7B">
              <w:rPr>
                <w:i/>
                <w:sz w:val="18"/>
              </w:rPr>
              <w:t>-  -</w:t>
            </w:r>
            <w:r w:rsidRPr="00386E7B">
              <w:rPr>
                <w:i/>
                <w:sz w:val="18"/>
              </w:rPr>
              <w:t xml:space="preserve"> </w:t>
            </w:r>
            <w:r w:rsidR="00216A50" w:rsidRPr="00386E7B">
              <w:rPr>
                <w:i/>
                <w:sz w:val="18"/>
              </w:rPr>
              <w:t>has produced (was produced by)</w:t>
            </w:r>
          </w:p>
        </w:tc>
        <w:tc>
          <w:tcPr>
            <w:tcW w:w="2049" w:type="dxa"/>
          </w:tcPr>
          <w:p w14:paraId="3F5E3DA1" w14:textId="77777777" w:rsidR="00AB1092" w:rsidRPr="00386E7B" w:rsidRDefault="006D778B">
            <w:pPr>
              <w:widowControl w:val="0"/>
            </w:pPr>
            <w:hyperlink w:anchor="_toc7558">
              <w:r w:rsidR="00216A50" w:rsidRPr="00386E7B">
                <w:rPr>
                  <w:rStyle w:val="Hyperlink1"/>
                  <w:i/>
                  <w:sz w:val="18"/>
                </w:rPr>
                <w:t>E12</w:t>
              </w:r>
            </w:hyperlink>
            <w:r w:rsidR="00216A50" w:rsidRPr="00386E7B">
              <w:rPr>
                <w:i/>
                <w:sz w:val="18"/>
              </w:rPr>
              <w:t xml:space="preserve"> Production</w:t>
            </w:r>
          </w:p>
        </w:tc>
        <w:tc>
          <w:tcPr>
            <w:tcW w:w="2033" w:type="dxa"/>
          </w:tcPr>
          <w:p w14:paraId="1D6F1026" w14:textId="77777777" w:rsidR="00AB1092" w:rsidRPr="00386E7B" w:rsidRDefault="006D778B">
            <w:pPr>
              <w:widowControl w:val="0"/>
              <w:ind w:left="340" w:hanging="340"/>
            </w:pPr>
            <w:hyperlink w:anchor="_toc7765">
              <w:r w:rsidR="00216A50" w:rsidRPr="00386E7B">
                <w:rPr>
                  <w:rStyle w:val="Hyperlink1"/>
                  <w:i/>
                  <w:sz w:val="18"/>
                </w:rPr>
                <w:t>E24</w:t>
              </w:r>
            </w:hyperlink>
            <w:r w:rsidR="00216A50" w:rsidRPr="00386E7B">
              <w:rPr>
                <w:i/>
                <w:sz w:val="18"/>
              </w:rPr>
              <w:t xml:space="preserve"> Physical Human-Made Thing</w:t>
            </w:r>
          </w:p>
        </w:tc>
      </w:tr>
      <w:tr w:rsidR="00AB1092" w:rsidRPr="00386E7B" w14:paraId="0E4873C8" w14:textId="77777777" w:rsidTr="00AF10C9">
        <w:tc>
          <w:tcPr>
            <w:tcW w:w="1057" w:type="dxa"/>
          </w:tcPr>
          <w:p w14:paraId="386E69D1" w14:textId="77777777" w:rsidR="00AB1092" w:rsidRPr="00386E7B" w:rsidRDefault="006D778B">
            <w:pPr>
              <w:widowControl w:val="0"/>
            </w:pPr>
            <w:hyperlink w:anchor="_toc10743">
              <w:r w:rsidR="00216A50" w:rsidRPr="00386E7B">
                <w:rPr>
                  <w:rStyle w:val="Hyperlink1"/>
                  <w:sz w:val="18"/>
                </w:rPr>
                <w:t>P123</w:t>
              </w:r>
            </w:hyperlink>
          </w:p>
        </w:tc>
        <w:tc>
          <w:tcPr>
            <w:tcW w:w="3933" w:type="dxa"/>
          </w:tcPr>
          <w:p w14:paraId="7EDE5854" w14:textId="4C01C51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resulted in (resulted from)</w:t>
            </w:r>
          </w:p>
        </w:tc>
        <w:tc>
          <w:tcPr>
            <w:tcW w:w="2049" w:type="dxa"/>
          </w:tcPr>
          <w:p w14:paraId="32EF93D0" w14:textId="77777777" w:rsidR="00AB1092" w:rsidRPr="00386E7B" w:rsidRDefault="006D778B">
            <w:pPr>
              <w:widowControl w:val="0"/>
            </w:pPr>
            <w:hyperlink w:anchor="_toc8597">
              <w:r w:rsidR="00216A50" w:rsidRPr="00386E7B">
                <w:rPr>
                  <w:rStyle w:val="Hyperlink1"/>
                  <w:sz w:val="18"/>
                </w:rPr>
                <w:t>E81</w:t>
              </w:r>
            </w:hyperlink>
            <w:r w:rsidR="00216A50" w:rsidRPr="00386E7B">
              <w:rPr>
                <w:sz w:val="18"/>
              </w:rPr>
              <w:t xml:space="preserve"> Transformation</w:t>
            </w:r>
          </w:p>
        </w:tc>
        <w:tc>
          <w:tcPr>
            <w:tcW w:w="2033" w:type="dxa"/>
          </w:tcPr>
          <w:p w14:paraId="2C0671CC" w14:textId="77777777" w:rsidR="00AB1092" w:rsidRPr="00386E7B" w:rsidRDefault="006D778B">
            <w:pPr>
              <w:widowControl w:val="0"/>
            </w:pPr>
            <w:hyperlink w:anchor="_toc8533">
              <w:r w:rsidR="00216A50" w:rsidRPr="00386E7B">
                <w:rPr>
                  <w:rStyle w:val="Hyperlink1"/>
                  <w:sz w:val="18"/>
                </w:rPr>
                <w:t>E77</w:t>
              </w:r>
            </w:hyperlink>
            <w:r w:rsidR="00216A50" w:rsidRPr="00386E7B">
              <w:rPr>
                <w:sz w:val="18"/>
              </w:rPr>
              <w:t xml:space="preserve"> Persistent Item</w:t>
            </w:r>
          </w:p>
        </w:tc>
      </w:tr>
      <w:tr w:rsidR="00AB1092" w:rsidRPr="00386E7B" w14:paraId="33E05993" w14:textId="77777777" w:rsidTr="00AF10C9">
        <w:tc>
          <w:tcPr>
            <w:tcW w:w="1057" w:type="dxa"/>
          </w:tcPr>
          <w:p w14:paraId="0C8E7CE0" w14:textId="77777777" w:rsidR="00AB1092" w:rsidRPr="00386E7B" w:rsidRDefault="006D778B">
            <w:pPr>
              <w:widowControl w:val="0"/>
            </w:pPr>
            <w:hyperlink w:anchor="_toc10311">
              <w:r w:rsidR="00216A50" w:rsidRPr="00386E7B">
                <w:rPr>
                  <w:rStyle w:val="Hyperlink1"/>
                  <w:sz w:val="18"/>
                </w:rPr>
                <w:t>P93</w:t>
              </w:r>
            </w:hyperlink>
          </w:p>
        </w:tc>
        <w:tc>
          <w:tcPr>
            <w:tcW w:w="3933" w:type="dxa"/>
          </w:tcPr>
          <w:p w14:paraId="51596036" w14:textId="4B932044" w:rsidR="00AB1092" w:rsidRPr="00386E7B" w:rsidRDefault="00B32A00">
            <w:pPr>
              <w:widowControl w:val="0"/>
              <w:ind w:left="340" w:hanging="34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took out of existence (was taken out of existence by)</w:t>
            </w:r>
          </w:p>
        </w:tc>
        <w:tc>
          <w:tcPr>
            <w:tcW w:w="2049" w:type="dxa"/>
          </w:tcPr>
          <w:p w14:paraId="6CCCD25A" w14:textId="77777777" w:rsidR="00AB1092" w:rsidRPr="00386E7B" w:rsidRDefault="006D778B">
            <w:pPr>
              <w:widowControl w:val="0"/>
            </w:pPr>
            <w:hyperlink w:anchor="_toc8330">
              <w:r w:rsidR="00216A50" w:rsidRPr="00386E7B">
                <w:rPr>
                  <w:rStyle w:val="Hyperlink1"/>
                  <w:sz w:val="18"/>
                </w:rPr>
                <w:t>E64</w:t>
              </w:r>
            </w:hyperlink>
            <w:r w:rsidR="00216A50" w:rsidRPr="00386E7B">
              <w:rPr>
                <w:sz w:val="18"/>
              </w:rPr>
              <w:t xml:space="preserve"> End of Existence</w:t>
            </w:r>
          </w:p>
        </w:tc>
        <w:tc>
          <w:tcPr>
            <w:tcW w:w="2033" w:type="dxa"/>
          </w:tcPr>
          <w:p w14:paraId="08AEC5A1" w14:textId="77777777" w:rsidR="00AB1092" w:rsidRPr="00386E7B" w:rsidRDefault="006D778B">
            <w:pPr>
              <w:widowControl w:val="0"/>
            </w:pPr>
            <w:hyperlink w:anchor="_toc8533">
              <w:r w:rsidR="00216A50" w:rsidRPr="00386E7B">
                <w:rPr>
                  <w:rStyle w:val="Hyperlink1"/>
                  <w:sz w:val="18"/>
                </w:rPr>
                <w:t>E77</w:t>
              </w:r>
            </w:hyperlink>
            <w:r w:rsidR="00216A50" w:rsidRPr="00386E7B">
              <w:rPr>
                <w:sz w:val="18"/>
              </w:rPr>
              <w:t xml:space="preserve"> Persistent Item</w:t>
            </w:r>
          </w:p>
        </w:tc>
      </w:tr>
      <w:tr w:rsidR="00AB1092" w:rsidRPr="00386E7B" w14:paraId="086917F9" w14:textId="77777777" w:rsidTr="00AF10C9">
        <w:tc>
          <w:tcPr>
            <w:tcW w:w="1057" w:type="dxa"/>
          </w:tcPr>
          <w:p w14:paraId="40D93D0F" w14:textId="77777777" w:rsidR="00AB1092" w:rsidRPr="00386E7B" w:rsidRDefault="006D778B">
            <w:pPr>
              <w:widowControl w:val="0"/>
            </w:pPr>
            <w:hyperlink w:anchor="_toc9108">
              <w:r w:rsidR="00216A50" w:rsidRPr="00386E7B">
                <w:rPr>
                  <w:rStyle w:val="Hyperlink1"/>
                  <w:sz w:val="18"/>
                </w:rPr>
                <w:t>P13</w:t>
              </w:r>
            </w:hyperlink>
          </w:p>
        </w:tc>
        <w:tc>
          <w:tcPr>
            <w:tcW w:w="3933" w:type="dxa"/>
          </w:tcPr>
          <w:p w14:paraId="69084E6D" w14:textId="22F0C81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destroyed (was destroyed by)</w:t>
            </w:r>
          </w:p>
        </w:tc>
        <w:tc>
          <w:tcPr>
            <w:tcW w:w="2049" w:type="dxa"/>
          </w:tcPr>
          <w:p w14:paraId="7EB58D9A" w14:textId="77777777" w:rsidR="00AB1092" w:rsidRPr="00386E7B" w:rsidRDefault="006D778B">
            <w:pPr>
              <w:widowControl w:val="0"/>
            </w:pPr>
            <w:hyperlink w:anchor="_toc7410">
              <w:r w:rsidR="00216A50" w:rsidRPr="00386E7B">
                <w:rPr>
                  <w:rStyle w:val="Hyperlink1"/>
                  <w:sz w:val="18"/>
                </w:rPr>
                <w:t>E6</w:t>
              </w:r>
            </w:hyperlink>
            <w:r w:rsidR="00216A50" w:rsidRPr="00386E7B">
              <w:rPr>
                <w:sz w:val="18"/>
              </w:rPr>
              <w:t xml:space="preserve"> Destruction</w:t>
            </w:r>
          </w:p>
        </w:tc>
        <w:tc>
          <w:tcPr>
            <w:tcW w:w="2033" w:type="dxa"/>
          </w:tcPr>
          <w:p w14:paraId="16063D44"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29149332" w14:textId="77777777" w:rsidTr="00AF10C9">
        <w:tc>
          <w:tcPr>
            <w:tcW w:w="1057" w:type="dxa"/>
          </w:tcPr>
          <w:p w14:paraId="42C95CC3" w14:textId="77777777" w:rsidR="00AB1092" w:rsidRPr="00386E7B" w:rsidRDefault="006D778B">
            <w:pPr>
              <w:widowControl w:val="0"/>
            </w:pPr>
            <w:hyperlink w:anchor="_toc10425">
              <w:r w:rsidR="00216A50" w:rsidRPr="00386E7B">
                <w:rPr>
                  <w:rStyle w:val="Hyperlink1"/>
                  <w:sz w:val="18"/>
                </w:rPr>
                <w:t>P99</w:t>
              </w:r>
            </w:hyperlink>
          </w:p>
        </w:tc>
        <w:tc>
          <w:tcPr>
            <w:tcW w:w="3933" w:type="dxa"/>
          </w:tcPr>
          <w:p w14:paraId="41F86C3F" w14:textId="16ADAC35" w:rsidR="00AB1092" w:rsidRPr="00386E7B" w:rsidRDefault="00B32A00">
            <w:pPr>
              <w:widowControl w:val="0"/>
              <w:rPr>
                <w:i/>
                <w:sz w:val="18"/>
              </w:rPr>
            </w:pPr>
            <w:r w:rsidRPr="00386E7B">
              <w:rPr>
                <w:i/>
                <w:sz w:val="18"/>
              </w:rPr>
              <w:t xml:space="preserve"> </w:t>
            </w:r>
            <w:r w:rsidR="00216A50" w:rsidRPr="00386E7B">
              <w:rPr>
                <w:i/>
                <w:sz w:val="18"/>
              </w:rPr>
              <w:t>-</w:t>
            </w:r>
            <w:r w:rsidRPr="00386E7B">
              <w:rPr>
                <w:i/>
                <w:sz w:val="18"/>
              </w:rPr>
              <w:t xml:space="preserve"> </w:t>
            </w:r>
            <w:r w:rsidR="00216A50" w:rsidRPr="00386E7B">
              <w:rPr>
                <w:i/>
                <w:sz w:val="18"/>
              </w:rPr>
              <w:t>-</w:t>
            </w:r>
            <w:r w:rsidRPr="00386E7B">
              <w:rPr>
                <w:i/>
                <w:sz w:val="18"/>
              </w:rPr>
              <w:t xml:space="preserve"> </w:t>
            </w:r>
            <w:r w:rsidR="00216A50" w:rsidRPr="00386E7B">
              <w:rPr>
                <w:i/>
                <w:sz w:val="18"/>
              </w:rPr>
              <w:t>dissolved (was dissolved by)</w:t>
            </w:r>
          </w:p>
        </w:tc>
        <w:tc>
          <w:tcPr>
            <w:tcW w:w="2049" w:type="dxa"/>
          </w:tcPr>
          <w:p w14:paraId="725D8AB2" w14:textId="77777777" w:rsidR="00AB1092" w:rsidRPr="00386E7B" w:rsidRDefault="006D778B">
            <w:pPr>
              <w:widowControl w:val="0"/>
            </w:pPr>
            <w:hyperlink w:anchor="_toc8398">
              <w:r w:rsidR="00216A50" w:rsidRPr="00386E7B">
                <w:rPr>
                  <w:rStyle w:val="Hyperlink1"/>
                  <w:i/>
                  <w:sz w:val="18"/>
                </w:rPr>
                <w:t>E68</w:t>
              </w:r>
            </w:hyperlink>
            <w:r w:rsidR="00216A50" w:rsidRPr="00386E7B">
              <w:rPr>
                <w:i/>
                <w:sz w:val="18"/>
              </w:rPr>
              <w:t xml:space="preserve"> Dissolution</w:t>
            </w:r>
          </w:p>
        </w:tc>
        <w:tc>
          <w:tcPr>
            <w:tcW w:w="2033" w:type="dxa"/>
          </w:tcPr>
          <w:p w14:paraId="099EB864" w14:textId="77777777" w:rsidR="00AB1092" w:rsidRPr="00386E7B" w:rsidRDefault="006D778B">
            <w:pPr>
              <w:widowControl w:val="0"/>
            </w:pPr>
            <w:hyperlink w:anchor="_toc8508">
              <w:r w:rsidR="00216A50" w:rsidRPr="00386E7B">
                <w:rPr>
                  <w:rStyle w:val="Hyperlink1"/>
                  <w:i/>
                  <w:sz w:val="18"/>
                </w:rPr>
                <w:t>E74</w:t>
              </w:r>
            </w:hyperlink>
            <w:r w:rsidR="00216A50" w:rsidRPr="00386E7B">
              <w:rPr>
                <w:i/>
                <w:sz w:val="18"/>
              </w:rPr>
              <w:t xml:space="preserve"> Group</w:t>
            </w:r>
          </w:p>
        </w:tc>
      </w:tr>
      <w:tr w:rsidR="00AB1092" w:rsidRPr="00386E7B" w14:paraId="11D4B07F" w14:textId="77777777" w:rsidTr="00AF10C9">
        <w:tc>
          <w:tcPr>
            <w:tcW w:w="1057" w:type="dxa"/>
          </w:tcPr>
          <w:p w14:paraId="155FA7DA" w14:textId="77777777" w:rsidR="00AB1092" w:rsidRPr="00386E7B" w:rsidRDefault="006D778B">
            <w:pPr>
              <w:widowControl w:val="0"/>
            </w:pPr>
            <w:hyperlink w:anchor="_toc10444">
              <w:r w:rsidR="00216A50" w:rsidRPr="00386E7B">
                <w:rPr>
                  <w:rStyle w:val="Hyperlink1"/>
                  <w:sz w:val="18"/>
                </w:rPr>
                <w:t>P100</w:t>
              </w:r>
            </w:hyperlink>
          </w:p>
        </w:tc>
        <w:tc>
          <w:tcPr>
            <w:tcW w:w="3933" w:type="dxa"/>
          </w:tcPr>
          <w:p w14:paraId="11B72300" w14:textId="1DB344D3"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was death of (died in)</w:t>
            </w:r>
          </w:p>
        </w:tc>
        <w:tc>
          <w:tcPr>
            <w:tcW w:w="2049" w:type="dxa"/>
          </w:tcPr>
          <w:p w14:paraId="39C67172" w14:textId="77777777" w:rsidR="00AB1092" w:rsidRPr="00386E7B" w:rsidRDefault="006D778B">
            <w:pPr>
              <w:widowControl w:val="0"/>
            </w:pPr>
            <w:hyperlink w:anchor="_toc8411">
              <w:r w:rsidR="00216A50" w:rsidRPr="00386E7B">
                <w:rPr>
                  <w:rStyle w:val="Hyperlink1"/>
                  <w:sz w:val="18"/>
                </w:rPr>
                <w:t>E69</w:t>
              </w:r>
            </w:hyperlink>
            <w:r w:rsidR="00216A50" w:rsidRPr="00386E7B">
              <w:rPr>
                <w:sz w:val="18"/>
              </w:rPr>
              <w:t xml:space="preserve"> Death</w:t>
            </w:r>
          </w:p>
        </w:tc>
        <w:tc>
          <w:tcPr>
            <w:tcW w:w="2033" w:type="dxa"/>
          </w:tcPr>
          <w:p w14:paraId="0CFAEFF8" w14:textId="77777777" w:rsidR="00AB1092" w:rsidRPr="00386E7B" w:rsidRDefault="006D778B">
            <w:pPr>
              <w:widowControl w:val="0"/>
            </w:pPr>
            <w:hyperlink w:anchor="_toc7735">
              <w:r w:rsidR="00216A50" w:rsidRPr="00386E7B">
                <w:rPr>
                  <w:rStyle w:val="Hyperlink1"/>
                  <w:sz w:val="18"/>
                </w:rPr>
                <w:t>E21</w:t>
              </w:r>
            </w:hyperlink>
            <w:r w:rsidR="00216A50" w:rsidRPr="00386E7B">
              <w:rPr>
                <w:sz w:val="18"/>
              </w:rPr>
              <w:t xml:space="preserve"> Person</w:t>
            </w:r>
          </w:p>
        </w:tc>
      </w:tr>
      <w:tr w:rsidR="00AB1092" w:rsidRPr="00386E7B" w14:paraId="5DC46143" w14:textId="77777777" w:rsidTr="00AF10C9">
        <w:tc>
          <w:tcPr>
            <w:tcW w:w="1057" w:type="dxa"/>
          </w:tcPr>
          <w:p w14:paraId="2783C2D8" w14:textId="77777777" w:rsidR="00AB1092" w:rsidRPr="00386E7B" w:rsidRDefault="006D778B">
            <w:pPr>
              <w:widowControl w:val="0"/>
            </w:pPr>
            <w:hyperlink w:anchor="_toc10762">
              <w:r w:rsidR="00216A50" w:rsidRPr="00386E7B">
                <w:rPr>
                  <w:rStyle w:val="Hyperlink1"/>
                  <w:sz w:val="18"/>
                </w:rPr>
                <w:t>P124</w:t>
              </w:r>
            </w:hyperlink>
          </w:p>
        </w:tc>
        <w:tc>
          <w:tcPr>
            <w:tcW w:w="3933" w:type="dxa"/>
          </w:tcPr>
          <w:p w14:paraId="04D68F9F" w14:textId="7766171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transformed (was transformed by)</w:t>
            </w:r>
          </w:p>
        </w:tc>
        <w:tc>
          <w:tcPr>
            <w:tcW w:w="2049" w:type="dxa"/>
          </w:tcPr>
          <w:p w14:paraId="36506E40" w14:textId="77777777" w:rsidR="00AB1092" w:rsidRPr="00386E7B" w:rsidRDefault="006D778B">
            <w:pPr>
              <w:widowControl w:val="0"/>
            </w:pPr>
            <w:hyperlink w:anchor="_toc8597">
              <w:r w:rsidR="00216A50" w:rsidRPr="00386E7B">
                <w:rPr>
                  <w:rStyle w:val="Hyperlink1"/>
                  <w:sz w:val="18"/>
                </w:rPr>
                <w:t>E81</w:t>
              </w:r>
            </w:hyperlink>
            <w:r w:rsidR="00216A50" w:rsidRPr="00386E7B">
              <w:rPr>
                <w:sz w:val="18"/>
              </w:rPr>
              <w:t xml:space="preserve"> Transformation</w:t>
            </w:r>
          </w:p>
        </w:tc>
        <w:tc>
          <w:tcPr>
            <w:tcW w:w="2033" w:type="dxa"/>
          </w:tcPr>
          <w:p w14:paraId="46A25C86" w14:textId="77777777" w:rsidR="00AB1092" w:rsidRPr="00386E7B" w:rsidRDefault="006D778B">
            <w:pPr>
              <w:widowControl w:val="0"/>
            </w:pPr>
            <w:hyperlink w:anchor="_toc8533">
              <w:r w:rsidR="00216A50" w:rsidRPr="00386E7B">
                <w:rPr>
                  <w:rStyle w:val="Hyperlink1"/>
                  <w:sz w:val="18"/>
                </w:rPr>
                <w:t>E77</w:t>
              </w:r>
            </w:hyperlink>
            <w:r w:rsidR="00216A50" w:rsidRPr="00386E7B">
              <w:rPr>
                <w:sz w:val="18"/>
              </w:rPr>
              <w:t xml:space="preserve"> Persistent Item</w:t>
            </w:r>
          </w:p>
        </w:tc>
      </w:tr>
      <w:tr w:rsidR="00AB1092" w:rsidRPr="00386E7B" w14:paraId="1DF6F3B7" w14:textId="77777777" w:rsidTr="00AF10C9">
        <w:tc>
          <w:tcPr>
            <w:tcW w:w="1057" w:type="dxa"/>
          </w:tcPr>
          <w:p w14:paraId="51D42659" w14:textId="77777777" w:rsidR="00AB1092" w:rsidRPr="00386E7B" w:rsidRDefault="006D778B">
            <w:pPr>
              <w:widowControl w:val="0"/>
            </w:pPr>
            <w:hyperlink w:anchor="_toc9152">
              <w:r w:rsidR="00216A50" w:rsidRPr="00386E7B">
                <w:rPr>
                  <w:rStyle w:val="Hyperlink1"/>
                  <w:sz w:val="18"/>
                </w:rPr>
                <w:t>P15</w:t>
              </w:r>
            </w:hyperlink>
          </w:p>
        </w:tc>
        <w:tc>
          <w:tcPr>
            <w:tcW w:w="3933" w:type="dxa"/>
          </w:tcPr>
          <w:p w14:paraId="52D00A75" w14:textId="77777777" w:rsidR="00AB1092" w:rsidRPr="00386E7B" w:rsidRDefault="00216A50">
            <w:pPr>
              <w:widowControl w:val="0"/>
              <w:rPr>
                <w:sz w:val="18"/>
              </w:rPr>
            </w:pPr>
            <w:r w:rsidRPr="00386E7B">
              <w:rPr>
                <w:sz w:val="18"/>
              </w:rPr>
              <w:t>was influenced by (influenced)</w:t>
            </w:r>
          </w:p>
        </w:tc>
        <w:tc>
          <w:tcPr>
            <w:tcW w:w="2049" w:type="dxa"/>
          </w:tcPr>
          <w:p w14:paraId="122E1A73"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0DB96F7E"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4E1DF4F1" w14:textId="77777777" w:rsidTr="00AF10C9">
        <w:tc>
          <w:tcPr>
            <w:tcW w:w="1057" w:type="dxa"/>
          </w:tcPr>
          <w:p w14:paraId="25F07D23" w14:textId="77777777" w:rsidR="00AB1092" w:rsidRPr="00386E7B" w:rsidRDefault="006D778B">
            <w:pPr>
              <w:widowControl w:val="0"/>
            </w:pPr>
            <w:hyperlink w:anchor="_toc9172">
              <w:r w:rsidR="00216A50" w:rsidRPr="00386E7B">
                <w:rPr>
                  <w:rStyle w:val="Hyperlink1"/>
                  <w:sz w:val="18"/>
                </w:rPr>
                <w:t>P16</w:t>
              </w:r>
            </w:hyperlink>
          </w:p>
        </w:tc>
        <w:tc>
          <w:tcPr>
            <w:tcW w:w="3933" w:type="dxa"/>
          </w:tcPr>
          <w:p w14:paraId="15FD7066" w14:textId="0E5ACBDC" w:rsidR="00AB1092" w:rsidRPr="00386E7B" w:rsidRDefault="00B32A00">
            <w:pPr>
              <w:widowControl w:val="0"/>
              <w:rPr>
                <w:i/>
                <w:sz w:val="18"/>
              </w:rPr>
            </w:pPr>
            <w:r w:rsidRPr="00386E7B">
              <w:rPr>
                <w:i/>
                <w:sz w:val="18"/>
              </w:rPr>
              <w:t xml:space="preserve"> </w:t>
            </w:r>
            <w:r w:rsidR="00216A50" w:rsidRPr="00386E7B">
              <w:rPr>
                <w:i/>
                <w:sz w:val="18"/>
              </w:rPr>
              <w:t>-</w:t>
            </w:r>
            <w:r w:rsidRPr="00386E7B">
              <w:rPr>
                <w:i/>
                <w:sz w:val="18"/>
              </w:rPr>
              <w:t xml:space="preserve"> </w:t>
            </w:r>
            <w:r w:rsidR="00216A50" w:rsidRPr="00386E7B">
              <w:rPr>
                <w:i/>
                <w:sz w:val="18"/>
              </w:rPr>
              <w:t>used specific object (was used for)</w:t>
            </w:r>
          </w:p>
        </w:tc>
        <w:tc>
          <w:tcPr>
            <w:tcW w:w="2049" w:type="dxa"/>
          </w:tcPr>
          <w:p w14:paraId="36CDB3E0" w14:textId="77777777" w:rsidR="00AB1092" w:rsidRPr="00386E7B" w:rsidRDefault="006D778B">
            <w:pPr>
              <w:widowControl w:val="0"/>
            </w:pPr>
            <w:hyperlink w:anchor="_toc7428">
              <w:r w:rsidR="00216A50" w:rsidRPr="00386E7B">
                <w:rPr>
                  <w:rStyle w:val="Hyperlink1"/>
                  <w:i/>
                  <w:sz w:val="18"/>
                </w:rPr>
                <w:t>E7</w:t>
              </w:r>
            </w:hyperlink>
            <w:r w:rsidR="00216A50" w:rsidRPr="00386E7B">
              <w:rPr>
                <w:i/>
                <w:sz w:val="18"/>
              </w:rPr>
              <w:t xml:space="preserve"> Activity</w:t>
            </w:r>
          </w:p>
        </w:tc>
        <w:tc>
          <w:tcPr>
            <w:tcW w:w="2033" w:type="dxa"/>
          </w:tcPr>
          <w:p w14:paraId="0C7A6268" w14:textId="77777777" w:rsidR="00AB1092" w:rsidRPr="00386E7B" w:rsidRDefault="006D778B">
            <w:pPr>
              <w:widowControl w:val="0"/>
            </w:pPr>
            <w:hyperlink w:anchor="_toc8424">
              <w:r w:rsidR="00216A50" w:rsidRPr="00386E7B">
                <w:rPr>
                  <w:rStyle w:val="Hyperlink1"/>
                  <w:i/>
                  <w:sz w:val="18"/>
                </w:rPr>
                <w:t>E70</w:t>
              </w:r>
            </w:hyperlink>
            <w:r w:rsidR="00216A50" w:rsidRPr="00386E7B">
              <w:rPr>
                <w:i/>
                <w:sz w:val="18"/>
              </w:rPr>
              <w:t xml:space="preserve"> Thing</w:t>
            </w:r>
          </w:p>
        </w:tc>
      </w:tr>
      <w:tr w:rsidR="00AB1092" w:rsidRPr="00386E7B" w14:paraId="0753E8EC" w14:textId="77777777" w:rsidTr="00AF10C9">
        <w:tc>
          <w:tcPr>
            <w:tcW w:w="1057" w:type="dxa"/>
          </w:tcPr>
          <w:p w14:paraId="6E4A8E20" w14:textId="77777777" w:rsidR="00AB1092" w:rsidRPr="00386E7B" w:rsidRDefault="006D778B">
            <w:pPr>
              <w:widowControl w:val="0"/>
            </w:pPr>
            <w:hyperlink w:anchor="_toc9470">
              <w:r w:rsidR="00216A50" w:rsidRPr="00386E7B">
                <w:rPr>
                  <w:rStyle w:val="Hyperlink1"/>
                  <w:sz w:val="18"/>
                </w:rPr>
                <w:t>P33</w:t>
              </w:r>
            </w:hyperlink>
          </w:p>
        </w:tc>
        <w:tc>
          <w:tcPr>
            <w:tcW w:w="3933" w:type="dxa"/>
          </w:tcPr>
          <w:p w14:paraId="3D3B53E4" w14:textId="2AA0E619"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used specific technique (was used by)</w:t>
            </w:r>
          </w:p>
        </w:tc>
        <w:tc>
          <w:tcPr>
            <w:tcW w:w="2049" w:type="dxa"/>
          </w:tcPr>
          <w:p w14:paraId="280E2BD2" w14:textId="77777777" w:rsidR="00AB1092" w:rsidRPr="00386E7B" w:rsidRDefault="006D778B">
            <w:pPr>
              <w:widowControl w:val="0"/>
            </w:pPr>
            <w:hyperlink w:anchor="_toc7535">
              <w:r w:rsidR="00216A50" w:rsidRPr="00386E7B">
                <w:rPr>
                  <w:rStyle w:val="Hyperlink1"/>
                  <w:sz w:val="18"/>
                </w:rPr>
                <w:t>E11</w:t>
              </w:r>
            </w:hyperlink>
            <w:r w:rsidR="00216A50" w:rsidRPr="00386E7B">
              <w:rPr>
                <w:sz w:val="18"/>
              </w:rPr>
              <w:t xml:space="preserve"> Modification</w:t>
            </w:r>
          </w:p>
        </w:tc>
        <w:tc>
          <w:tcPr>
            <w:tcW w:w="2033" w:type="dxa"/>
          </w:tcPr>
          <w:p w14:paraId="42B3D089" w14:textId="77777777" w:rsidR="00AB1092" w:rsidRPr="00386E7B" w:rsidRDefault="006D778B">
            <w:pPr>
              <w:widowControl w:val="0"/>
              <w:ind w:left="340" w:hanging="340"/>
            </w:pPr>
            <w:hyperlink w:anchor="_toc7870">
              <w:r w:rsidR="00216A50" w:rsidRPr="00386E7B">
                <w:rPr>
                  <w:rStyle w:val="Hyperlink1"/>
                  <w:sz w:val="18"/>
                </w:rPr>
                <w:t>E29</w:t>
              </w:r>
            </w:hyperlink>
            <w:r w:rsidR="00216A50" w:rsidRPr="00386E7B">
              <w:rPr>
                <w:sz w:val="18"/>
              </w:rPr>
              <w:t xml:space="preserve"> Design or Procedure</w:t>
            </w:r>
          </w:p>
        </w:tc>
      </w:tr>
      <w:tr w:rsidR="00AB1092" w:rsidRPr="00386E7B" w14:paraId="5132E147" w14:textId="77777777" w:rsidTr="00AF10C9">
        <w:tc>
          <w:tcPr>
            <w:tcW w:w="1057" w:type="dxa"/>
          </w:tcPr>
          <w:p w14:paraId="391B4E59" w14:textId="77777777" w:rsidR="00AB1092" w:rsidRPr="00386E7B" w:rsidRDefault="006D778B">
            <w:pPr>
              <w:widowControl w:val="0"/>
            </w:pPr>
            <w:hyperlink w:anchor="_toc10655">
              <w:r w:rsidR="00216A50" w:rsidRPr="00386E7B">
                <w:rPr>
                  <w:rStyle w:val="Hyperlink1"/>
                  <w:sz w:val="18"/>
                </w:rPr>
                <w:t>P111</w:t>
              </w:r>
            </w:hyperlink>
          </w:p>
        </w:tc>
        <w:tc>
          <w:tcPr>
            <w:tcW w:w="3933" w:type="dxa"/>
          </w:tcPr>
          <w:p w14:paraId="6799710A" w14:textId="682E7A5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added (was added by)</w:t>
            </w:r>
          </w:p>
        </w:tc>
        <w:tc>
          <w:tcPr>
            <w:tcW w:w="2049" w:type="dxa"/>
          </w:tcPr>
          <w:p w14:paraId="04927C21" w14:textId="77777777" w:rsidR="00AB1092" w:rsidRPr="00386E7B" w:rsidRDefault="006D778B">
            <w:pPr>
              <w:widowControl w:val="0"/>
            </w:pPr>
            <w:hyperlink w:anchor="_toc8569">
              <w:r w:rsidR="00216A50" w:rsidRPr="00386E7B">
                <w:rPr>
                  <w:rStyle w:val="Hyperlink1"/>
                  <w:sz w:val="18"/>
                </w:rPr>
                <w:t>E79</w:t>
              </w:r>
            </w:hyperlink>
            <w:r w:rsidR="00216A50" w:rsidRPr="00386E7B">
              <w:rPr>
                <w:sz w:val="18"/>
              </w:rPr>
              <w:t xml:space="preserve"> Part Addition</w:t>
            </w:r>
          </w:p>
        </w:tc>
        <w:tc>
          <w:tcPr>
            <w:tcW w:w="2033" w:type="dxa"/>
          </w:tcPr>
          <w:p w14:paraId="02B0BC42"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3648515C" w14:textId="77777777" w:rsidTr="00AF10C9">
        <w:tc>
          <w:tcPr>
            <w:tcW w:w="1057" w:type="dxa"/>
          </w:tcPr>
          <w:p w14:paraId="27F94E91" w14:textId="77777777" w:rsidR="00AB1092" w:rsidRPr="00386E7B" w:rsidRDefault="006D778B">
            <w:pPr>
              <w:widowControl w:val="0"/>
            </w:pPr>
            <w:hyperlink w:anchor="_toc11110">
              <w:r w:rsidR="00216A50" w:rsidRPr="00386E7B">
                <w:rPr>
                  <w:rStyle w:val="Hyperlink1"/>
                  <w:sz w:val="18"/>
                </w:rPr>
                <w:t>P142</w:t>
              </w:r>
            </w:hyperlink>
          </w:p>
        </w:tc>
        <w:tc>
          <w:tcPr>
            <w:tcW w:w="3933" w:type="dxa"/>
          </w:tcPr>
          <w:p w14:paraId="2247DF21" w14:textId="25F03FF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used constituent (was used in)</w:t>
            </w:r>
          </w:p>
        </w:tc>
        <w:tc>
          <w:tcPr>
            <w:tcW w:w="2049" w:type="dxa"/>
          </w:tcPr>
          <w:p w14:paraId="3A47AF48" w14:textId="77777777" w:rsidR="00AB1092" w:rsidRPr="00386E7B" w:rsidRDefault="006D778B">
            <w:pPr>
              <w:widowControl w:val="0"/>
              <w:ind w:left="340" w:hanging="340"/>
            </w:pPr>
            <w:hyperlink w:anchor="_toc7617">
              <w:r w:rsidR="00216A50" w:rsidRPr="00386E7B">
                <w:rPr>
                  <w:rStyle w:val="Hyperlink1"/>
                  <w:sz w:val="18"/>
                </w:rPr>
                <w:t>E15</w:t>
              </w:r>
            </w:hyperlink>
            <w:r w:rsidR="00216A50" w:rsidRPr="00386E7B">
              <w:rPr>
                <w:sz w:val="18"/>
              </w:rPr>
              <w:t xml:space="preserve"> Identifier Assignment</w:t>
            </w:r>
          </w:p>
        </w:tc>
        <w:tc>
          <w:tcPr>
            <w:tcW w:w="2033" w:type="dxa"/>
          </w:tcPr>
          <w:p w14:paraId="6B1C4322"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r>
      <w:tr w:rsidR="00AB1092" w:rsidRPr="00386E7B" w14:paraId="37E0302C" w14:textId="77777777" w:rsidTr="00AF10C9">
        <w:tc>
          <w:tcPr>
            <w:tcW w:w="1057" w:type="dxa"/>
          </w:tcPr>
          <w:p w14:paraId="0F660061" w14:textId="77777777" w:rsidR="00AB1092" w:rsidRPr="00386E7B" w:rsidRDefault="006D778B">
            <w:pPr>
              <w:widowControl w:val="0"/>
            </w:pPr>
            <w:hyperlink w:anchor="_toc9201">
              <w:r w:rsidR="00216A50" w:rsidRPr="00386E7B">
                <w:rPr>
                  <w:rStyle w:val="Hyperlink1"/>
                  <w:sz w:val="18"/>
                </w:rPr>
                <w:t>P17</w:t>
              </w:r>
            </w:hyperlink>
          </w:p>
        </w:tc>
        <w:tc>
          <w:tcPr>
            <w:tcW w:w="3933" w:type="dxa"/>
          </w:tcPr>
          <w:p w14:paraId="5729476D" w14:textId="4C290FF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was motivated by (motivated)</w:t>
            </w:r>
          </w:p>
        </w:tc>
        <w:tc>
          <w:tcPr>
            <w:tcW w:w="2049" w:type="dxa"/>
          </w:tcPr>
          <w:p w14:paraId="65A617A8"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2FE679EC"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6AB7B89A" w14:textId="77777777" w:rsidTr="00AF10C9">
        <w:tc>
          <w:tcPr>
            <w:tcW w:w="1057" w:type="dxa"/>
          </w:tcPr>
          <w:p w14:paraId="2EA4CEDE" w14:textId="77777777" w:rsidR="00AB1092" w:rsidRPr="00386E7B" w:rsidRDefault="006D778B">
            <w:pPr>
              <w:widowControl w:val="0"/>
            </w:pPr>
            <w:hyperlink w:anchor="_toc10938">
              <w:r w:rsidR="00216A50" w:rsidRPr="00386E7B">
                <w:rPr>
                  <w:rStyle w:val="Hyperlink1"/>
                  <w:sz w:val="18"/>
                </w:rPr>
                <w:t>P134</w:t>
              </w:r>
            </w:hyperlink>
          </w:p>
        </w:tc>
        <w:tc>
          <w:tcPr>
            <w:tcW w:w="3933" w:type="dxa"/>
          </w:tcPr>
          <w:p w14:paraId="03A0EE0C" w14:textId="791E4137"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continued (was continued by)</w:t>
            </w:r>
          </w:p>
        </w:tc>
        <w:tc>
          <w:tcPr>
            <w:tcW w:w="2049" w:type="dxa"/>
          </w:tcPr>
          <w:p w14:paraId="4FD8FC34"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5250396C"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r>
      <w:tr w:rsidR="00AB1092" w:rsidRPr="00386E7B" w14:paraId="77CDCC6C" w14:textId="77777777" w:rsidTr="00AF10C9">
        <w:tc>
          <w:tcPr>
            <w:tcW w:w="1057" w:type="dxa"/>
          </w:tcPr>
          <w:p w14:paraId="2531DA04" w14:textId="77777777" w:rsidR="00AB1092" w:rsidRPr="00386E7B" w:rsidRDefault="006D778B">
            <w:pPr>
              <w:widowControl w:val="0"/>
            </w:pPr>
            <w:hyperlink w:anchor="_toc10975">
              <w:r w:rsidR="00216A50" w:rsidRPr="00386E7B">
                <w:rPr>
                  <w:rStyle w:val="Hyperlink1"/>
                  <w:sz w:val="18"/>
                </w:rPr>
                <w:t>P136</w:t>
              </w:r>
            </w:hyperlink>
          </w:p>
        </w:tc>
        <w:tc>
          <w:tcPr>
            <w:tcW w:w="3933" w:type="dxa"/>
          </w:tcPr>
          <w:p w14:paraId="04859EC7" w14:textId="1D05F5A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was based on (supported type creation)</w:t>
            </w:r>
          </w:p>
        </w:tc>
        <w:tc>
          <w:tcPr>
            <w:tcW w:w="2049" w:type="dxa"/>
          </w:tcPr>
          <w:p w14:paraId="1528EB2C" w14:textId="77777777" w:rsidR="00AB1092" w:rsidRPr="00386E7B" w:rsidRDefault="006D778B">
            <w:pPr>
              <w:widowControl w:val="0"/>
            </w:pPr>
            <w:hyperlink w:anchor="_toc8616">
              <w:r w:rsidR="00216A50" w:rsidRPr="00386E7B">
                <w:rPr>
                  <w:rStyle w:val="Hyperlink1"/>
                  <w:sz w:val="18"/>
                </w:rPr>
                <w:t>E83</w:t>
              </w:r>
            </w:hyperlink>
            <w:r w:rsidR="00216A50" w:rsidRPr="00386E7B">
              <w:rPr>
                <w:sz w:val="18"/>
              </w:rPr>
              <w:t xml:space="preserve"> Type Creation</w:t>
            </w:r>
          </w:p>
        </w:tc>
        <w:tc>
          <w:tcPr>
            <w:tcW w:w="2033" w:type="dxa"/>
          </w:tcPr>
          <w:p w14:paraId="5DD2B745"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4E15A7ED" w14:textId="77777777" w:rsidTr="00AF10C9">
        <w:tc>
          <w:tcPr>
            <w:tcW w:w="1057" w:type="dxa"/>
          </w:tcPr>
          <w:p w14:paraId="2D283CD4" w14:textId="77777777" w:rsidR="00AB1092" w:rsidRPr="00386E7B" w:rsidRDefault="006D778B">
            <w:pPr>
              <w:widowControl w:val="0"/>
            </w:pPr>
            <w:hyperlink w:anchor="_toc9220">
              <w:r w:rsidR="00216A50" w:rsidRPr="00386E7B">
                <w:rPr>
                  <w:rStyle w:val="Hyperlink1"/>
                  <w:sz w:val="18"/>
                </w:rPr>
                <w:t>P19</w:t>
              </w:r>
            </w:hyperlink>
          </w:p>
        </w:tc>
        <w:tc>
          <w:tcPr>
            <w:tcW w:w="3933" w:type="dxa"/>
          </w:tcPr>
          <w:p w14:paraId="7BB25293" w14:textId="77777777" w:rsidR="00AB1092" w:rsidRPr="00386E7B" w:rsidRDefault="00216A50">
            <w:pPr>
              <w:widowControl w:val="0"/>
              <w:rPr>
                <w:sz w:val="18"/>
              </w:rPr>
            </w:pPr>
            <w:r w:rsidRPr="00386E7B">
              <w:rPr>
                <w:sz w:val="18"/>
              </w:rPr>
              <w:t>was intended use of (was made for)</w:t>
            </w:r>
          </w:p>
        </w:tc>
        <w:tc>
          <w:tcPr>
            <w:tcW w:w="2049" w:type="dxa"/>
          </w:tcPr>
          <w:p w14:paraId="0316CF23"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1D151D67" w14:textId="77777777" w:rsidR="00AB1092" w:rsidRPr="00386E7B" w:rsidRDefault="006D778B">
            <w:pPr>
              <w:widowControl w:val="0"/>
              <w:ind w:left="340" w:hanging="340"/>
            </w:pPr>
            <w:hyperlink w:anchor="_toc8431">
              <w:r w:rsidR="00216A50" w:rsidRPr="00386E7B">
                <w:rPr>
                  <w:rStyle w:val="Hyperlink1"/>
                  <w:sz w:val="18"/>
                </w:rPr>
                <w:t>E71</w:t>
              </w:r>
            </w:hyperlink>
            <w:r w:rsidR="00216A50" w:rsidRPr="00386E7B">
              <w:rPr>
                <w:sz w:val="18"/>
              </w:rPr>
              <w:t xml:space="preserve"> Human-Made Thing</w:t>
            </w:r>
          </w:p>
        </w:tc>
      </w:tr>
      <w:tr w:rsidR="00AB1092" w:rsidRPr="00386E7B" w14:paraId="0204B041" w14:textId="77777777" w:rsidTr="00AF10C9">
        <w:tc>
          <w:tcPr>
            <w:tcW w:w="1057" w:type="dxa"/>
          </w:tcPr>
          <w:p w14:paraId="2FD7FFB9" w14:textId="77777777" w:rsidR="00AB1092" w:rsidRPr="00386E7B" w:rsidRDefault="006D778B">
            <w:pPr>
              <w:widowControl w:val="0"/>
            </w:pPr>
            <w:hyperlink w:anchor="_toc9238">
              <w:r w:rsidR="00216A50" w:rsidRPr="00386E7B">
                <w:rPr>
                  <w:rStyle w:val="Hyperlink1"/>
                  <w:sz w:val="18"/>
                </w:rPr>
                <w:t>P20</w:t>
              </w:r>
            </w:hyperlink>
          </w:p>
        </w:tc>
        <w:tc>
          <w:tcPr>
            <w:tcW w:w="3933" w:type="dxa"/>
          </w:tcPr>
          <w:p w14:paraId="0C7A20C5" w14:textId="77777777" w:rsidR="00AB1092" w:rsidRPr="00386E7B" w:rsidRDefault="00216A50">
            <w:pPr>
              <w:widowControl w:val="0"/>
              <w:rPr>
                <w:sz w:val="18"/>
              </w:rPr>
            </w:pPr>
            <w:r w:rsidRPr="00386E7B">
              <w:rPr>
                <w:sz w:val="18"/>
              </w:rPr>
              <w:t>had specific purpose (was purpose of)</w:t>
            </w:r>
          </w:p>
        </w:tc>
        <w:tc>
          <w:tcPr>
            <w:tcW w:w="2049" w:type="dxa"/>
          </w:tcPr>
          <w:p w14:paraId="4447E0C3"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14865F5A" w14:textId="77777777" w:rsidR="00AB1092" w:rsidRPr="00386E7B" w:rsidRDefault="006D778B">
            <w:pPr>
              <w:widowControl w:val="0"/>
            </w:pPr>
            <w:hyperlink w:anchor="_toc7383">
              <w:r w:rsidR="00216A50" w:rsidRPr="00386E7B">
                <w:rPr>
                  <w:rStyle w:val="Hyperlink1"/>
                  <w:sz w:val="18"/>
                </w:rPr>
                <w:t>E5</w:t>
              </w:r>
            </w:hyperlink>
            <w:r w:rsidR="00216A50" w:rsidRPr="00386E7B">
              <w:rPr>
                <w:sz w:val="18"/>
              </w:rPr>
              <w:t xml:space="preserve"> Event</w:t>
            </w:r>
          </w:p>
        </w:tc>
      </w:tr>
      <w:tr w:rsidR="00AB1092" w:rsidRPr="00386E7B" w14:paraId="4C467E88" w14:textId="77777777" w:rsidTr="00AF10C9">
        <w:tc>
          <w:tcPr>
            <w:tcW w:w="1057" w:type="dxa"/>
          </w:tcPr>
          <w:p w14:paraId="08EA55B4" w14:textId="77777777" w:rsidR="00AB1092" w:rsidRPr="00386E7B" w:rsidRDefault="006D778B">
            <w:pPr>
              <w:widowControl w:val="0"/>
            </w:pPr>
            <w:hyperlink w:anchor="_toc9254">
              <w:r w:rsidR="00216A50" w:rsidRPr="00386E7B">
                <w:rPr>
                  <w:rStyle w:val="Hyperlink1"/>
                  <w:sz w:val="18"/>
                </w:rPr>
                <w:t>P21</w:t>
              </w:r>
            </w:hyperlink>
          </w:p>
        </w:tc>
        <w:tc>
          <w:tcPr>
            <w:tcW w:w="3933" w:type="dxa"/>
          </w:tcPr>
          <w:p w14:paraId="20E694B0" w14:textId="77777777" w:rsidR="00AB1092" w:rsidRPr="00386E7B" w:rsidRDefault="00216A50">
            <w:pPr>
              <w:widowControl w:val="0"/>
              <w:rPr>
                <w:sz w:val="18"/>
              </w:rPr>
            </w:pPr>
            <w:r w:rsidRPr="00386E7B">
              <w:rPr>
                <w:sz w:val="18"/>
              </w:rPr>
              <w:t>had general purpose (was purpose of)</w:t>
            </w:r>
          </w:p>
        </w:tc>
        <w:tc>
          <w:tcPr>
            <w:tcW w:w="2049" w:type="dxa"/>
          </w:tcPr>
          <w:p w14:paraId="48E2FA8C"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46B2968D"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398ADCFD" w14:textId="77777777" w:rsidTr="00AF10C9">
        <w:tc>
          <w:tcPr>
            <w:tcW w:w="1057" w:type="dxa"/>
          </w:tcPr>
          <w:p w14:paraId="4771030B" w14:textId="77777777" w:rsidR="00AB1092" w:rsidRPr="00386E7B" w:rsidRDefault="006D778B">
            <w:pPr>
              <w:widowControl w:val="0"/>
            </w:pPr>
            <w:hyperlink w:anchor="_toc9311">
              <w:r w:rsidR="00216A50" w:rsidRPr="00386E7B">
                <w:rPr>
                  <w:rStyle w:val="Hyperlink1"/>
                  <w:sz w:val="18"/>
                </w:rPr>
                <w:t>P24</w:t>
              </w:r>
            </w:hyperlink>
          </w:p>
        </w:tc>
        <w:tc>
          <w:tcPr>
            <w:tcW w:w="3933" w:type="dxa"/>
          </w:tcPr>
          <w:p w14:paraId="558E9C74" w14:textId="77777777" w:rsidR="00AB1092" w:rsidRPr="00386E7B" w:rsidRDefault="00216A50">
            <w:pPr>
              <w:widowControl w:val="0"/>
              <w:rPr>
                <w:sz w:val="18"/>
              </w:rPr>
            </w:pPr>
            <w:r w:rsidRPr="00386E7B">
              <w:rPr>
                <w:sz w:val="18"/>
              </w:rPr>
              <w:t>transferred title of (changed ownership through)</w:t>
            </w:r>
          </w:p>
        </w:tc>
        <w:tc>
          <w:tcPr>
            <w:tcW w:w="2049" w:type="dxa"/>
          </w:tcPr>
          <w:p w14:paraId="5B14F7B7" w14:textId="77777777" w:rsidR="00AB1092" w:rsidRPr="00386E7B" w:rsidRDefault="006D778B">
            <w:pPr>
              <w:widowControl w:val="0"/>
            </w:pPr>
            <w:hyperlink w:anchor="_toc7472">
              <w:r w:rsidR="00216A50" w:rsidRPr="00386E7B">
                <w:rPr>
                  <w:rStyle w:val="Hyperlink1"/>
                  <w:sz w:val="18"/>
                </w:rPr>
                <w:t>E8</w:t>
              </w:r>
            </w:hyperlink>
            <w:r w:rsidR="00216A50" w:rsidRPr="00386E7B">
              <w:rPr>
                <w:sz w:val="18"/>
              </w:rPr>
              <w:t xml:space="preserve"> Acquisition</w:t>
            </w:r>
          </w:p>
        </w:tc>
        <w:tc>
          <w:tcPr>
            <w:tcW w:w="2033" w:type="dxa"/>
          </w:tcPr>
          <w:p w14:paraId="4E6FFEB2"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099983DA" w14:textId="77777777" w:rsidTr="00AF10C9">
        <w:tc>
          <w:tcPr>
            <w:tcW w:w="1057" w:type="dxa"/>
          </w:tcPr>
          <w:p w14:paraId="1F4CA616" w14:textId="77777777" w:rsidR="00AB1092" w:rsidRPr="00386E7B" w:rsidRDefault="006D778B">
            <w:pPr>
              <w:widowControl w:val="0"/>
            </w:pPr>
            <w:hyperlink w:anchor="_toc9344">
              <w:r w:rsidR="00216A50" w:rsidRPr="00386E7B">
                <w:rPr>
                  <w:rStyle w:val="Hyperlink1"/>
                  <w:sz w:val="18"/>
                </w:rPr>
                <w:t>P26</w:t>
              </w:r>
            </w:hyperlink>
          </w:p>
        </w:tc>
        <w:tc>
          <w:tcPr>
            <w:tcW w:w="3933" w:type="dxa"/>
          </w:tcPr>
          <w:p w14:paraId="5A8C5B1B" w14:textId="77777777" w:rsidR="00AB1092" w:rsidRPr="00386E7B" w:rsidRDefault="00216A50">
            <w:pPr>
              <w:widowControl w:val="0"/>
              <w:rPr>
                <w:sz w:val="18"/>
              </w:rPr>
            </w:pPr>
            <w:r w:rsidRPr="00386E7B">
              <w:rPr>
                <w:sz w:val="18"/>
              </w:rPr>
              <w:t>moved to (was destination of)</w:t>
            </w:r>
          </w:p>
        </w:tc>
        <w:tc>
          <w:tcPr>
            <w:tcW w:w="2049" w:type="dxa"/>
          </w:tcPr>
          <w:p w14:paraId="558FEEBA" w14:textId="77777777" w:rsidR="00AB1092" w:rsidRPr="00386E7B" w:rsidRDefault="006D778B">
            <w:pPr>
              <w:widowControl w:val="0"/>
            </w:pPr>
            <w:hyperlink w:anchor="_toc7496">
              <w:r w:rsidR="00216A50" w:rsidRPr="00386E7B">
                <w:rPr>
                  <w:rStyle w:val="Hyperlink1"/>
                  <w:sz w:val="18"/>
                </w:rPr>
                <w:t>E9</w:t>
              </w:r>
            </w:hyperlink>
            <w:r w:rsidR="00216A50" w:rsidRPr="00386E7B">
              <w:rPr>
                <w:sz w:val="18"/>
              </w:rPr>
              <w:t xml:space="preserve"> Move</w:t>
            </w:r>
          </w:p>
        </w:tc>
        <w:tc>
          <w:tcPr>
            <w:tcW w:w="2033" w:type="dxa"/>
          </w:tcPr>
          <w:p w14:paraId="0DC64032"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0A681C1A" w14:textId="77777777" w:rsidTr="00AF10C9">
        <w:tc>
          <w:tcPr>
            <w:tcW w:w="1057" w:type="dxa"/>
          </w:tcPr>
          <w:p w14:paraId="6163F2D2" w14:textId="77777777" w:rsidR="00AB1092" w:rsidRPr="00386E7B" w:rsidRDefault="006D778B">
            <w:pPr>
              <w:widowControl w:val="0"/>
            </w:pPr>
            <w:hyperlink w:anchor="_toc9361">
              <w:r w:rsidR="00216A50" w:rsidRPr="00386E7B">
                <w:rPr>
                  <w:rStyle w:val="Hyperlink1"/>
                  <w:sz w:val="18"/>
                </w:rPr>
                <w:t>P27</w:t>
              </w:r>
            </w:hyperlink>
          </w:p>
        </w:tc>
        <w:tc>
          <w:tcPr>
            <w:tcW w:w="3933" w:type="dxa"/>
          </w:tcPr>
          <w:p w14:paraId="52675E12" w14:textId="77777777" w:rsidR="00AB1092" w:rsidRPr="00386E7B" w:rsidRDefault="00216A50">
            <w:pPr>
              <w:widowControl w:val="0"/>
              <w:rPr>
                <w:sz w:val="18"/>
              </w:rPr>
            </w:pPr>
            <w:r w:rsidRPr="00386E7B">
              <w:rPr>
                <w:sz w:val="18"/>
              </w:rPr>
              <w:t>moved from (was origin of)</w:t>
            </w:r>
          </w:p>
        </w:tc>
        <w:tc>
          <w:tcPr>
            <w:tcW w:w="2049" w:type="dxa"/>
          </w:tcPr>
          <w:p w14:paraId="6290B513" w14:textId="77777777" w:rsidR="00AB1092" w:rsidRPr="00386E7B" w:rsidRDefault="006D778B">
            <w:pPr>
              <w:widowControl w:val="0"/>
            </w:pPr>
            <w:hyperlink w:anchor="_toc7496">
              <w:r w:rsidR="00216A50" w:rsidRPr="00386E7B">
                <w:rPr>
                  <w:rStyle w:val="Hyperlink1"/>
                  <w:sz w:val="18"/>
                </w:rPr>
                <w:t>E9</w:t>
              </w:r>
            </w:hyperlink>
            <w:r w:rsidR="00216A50" w:rsidRPr="00386E7B">
              <w:rPr>
                <w:sz w:val="18"/>
              </w:rPr>
              <w:t xml:space="preserve"> Move</w:t>
            </w:r>
          </w:p>
        </w:tc>
        <w:tc>
          <w:tcPr>
            <w:tcW w:w="2033" w:type="dxa"/>
          </w:tcPr>
          <w:p w14:paraId="647F8041"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5E8F0FAB" w14:textId="77777777" w:rsidTr="00AF10C9">
        <w:tc>
          <w:tcPr>
            <w:tcW w:w="1057" w:type="dxa"/>
          </w:tcPr>
          <w:p w14:paraId="570AC6CB" w14:textId="77777777" w:rsidR="00AB1092" w:rsidRPr="00386E7B" w:rsidRDefault="006D778B">
            <w:pPr>
              <w:widowControl w:val="0"/>
            </w:pPr>
            <w:hyperlink w:anchor="_toc9416">
              <w:r w:rsidR="00216A50" w:rsidRPr="00386E7B">
                <w:rPr>
                  <w:rStyle w:val="Hyperlink1"/>
                  <w:sz w:val="18"/>
                </w:rPr>
                <w:t>P30</w:t>
              </w:r>
            </w:hyperlink>
          </w:p>
        </w:tc>
        <w:tc>
          <w:tcPr>
            <w:tcW w:w="3933" w:type="dxa"/>
          </w:tcPr>
          <w:p w14:paraId="5379402C" w14:textId="77777777" w:rsidR="00AB1092" w:rsidRPr="00386E7B" w:rsidRDefault="00216A50">
            <w:pPr>
              <w:widowControl w:val="0"/>
              <w:rPr>
                <w:sz w:val="18"/>
              </w:rPr>
            </w:pPr>
            <w:r w:rsidRPr="00386E7B">
              <w:rPr>
                <w:sz w:val="18"/>
              </w:rPr>
              <w:t>transferred custody of (custody transferred through)</w:t>
            </w:r>
          </w:p>
        </w:tc>
        <w:tc>
          <w:tcPr>
            <w:tcW w:w="2049" w:type="dxa"/>
          </w:tcPr>
          <w:p w14:paraId="6D9FBD6F" w14:textId="77777777" w:rsidR="00AB1092" w:rsidRPr="00386E7B" w:rsidRDefault="006D778B">
            <w:pPr>
              <w:widowControl w:val="0"/>
            </w:pPr>
            <w:hyperlink w:anchor="_toc7511">
              <w:r w:rsidR="00216A50" w:rsidRPr="00386E7B">
                <w:rPr>
                  <w:rStyle w:val="Hyperlink1"/>
                  <w:sz w:val="18"/>
                </w:rPr>
                <w:t>E10</w:t>
              </w:r>
            </w:hyperlink>
            <w:r w:rsidR="00216A50" w:rsidRPr="00386E7B">
              <w:rPr>
                <w:sz w:val="18"/>
              </w:rPr>
              <w:t xml:space="preserve"> Transfer of Custody</w:t>
            </w:r>
          </w:p>
        </w:tc>
        <w:tc>
          <w:tcPr>
            <w:tcW w:w="2033" w:type="dxa"/>
          </w:tcPr>
          <w:p w14:paraId="24334948"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r>
      <w:tr w:rsidR="00AB1092" w:rsidRPr="00386E7B" w14:paraId="0F4DD6B5" w14:textId="77777777" w:rsidTr="00AF10C9">
        <w:tc>
          <w:tcPr>
            <w:tcW w:w="1057" w:type="dxa"/>
          </w:tcPr>
          <w:p w14:paraId="3158FC06" w14:textId="77777777" w:rsidR="00AB1092" w:rsidRPr="00386E7B" w:rsidRDefault="006D778B">
            <w:pPr>
              <w:widowControl w:val="0"/>
            </w:pPr>
            <w:hyperlink w:anchor="_toc9643">
              <w:r w:rsidR="00216A50" w:rsidRPr="00386E7B">
                <w:rPr>
                  <w:rStyle w:val="Hyperlink1"/>
                  <w:sz w:val="18"/>
                </w:rPr>
                <w:t>P43</w:t>
              </w:r>
            </w:hyperlink>
          </w:p>
        </w:tc>
        <w:tc>
          <w:tcPr>
            <w:tcW w:w="3933" w:type="dxa"/>
          </w:tcPr>
          <w:p w14:paraId="3DC9310C" w14:textId="77777777" w:rsidR="00AB1092" w:rsidRPr="00386E7B" w:rsidRDefault="00216A50">
            <w:pPr>
              <w:widowControl w:val="0"/>
              <w:rPr>
                <w:sz w:val="18"/>
              </w:rPr>
            </w:pPr>
            <w:r w:rsidRPr="00386E7B">
              <w:rPr>
                <w:sz w:val="18"/>
              </w:rPr>
              <w:t>has dimension (is dimension of)</w:t>
            </w:r>
          </w:p>
        </w:tc>
        <w:tc>
          <w:tcPr>
            <w:tcW w:w="2049" w:type="dxa"/>
          </w:tcPr>
          <w:p w14:paraId="6A6B5C0B" w14:textId="77777777" w:rsidR="00AB1092" w:rsidRPr="00386E7B" w:rsidRDefault="006D778B">
            <w:pPr>
              <w:widowControl w:val="0"/>
            </w:pPr>
            <w:hyperlink w:anchor="_toc8424">
              <w:r w:rsidR="00216A50" w:rsidRPr="00386E7B">
                <w:rPr>
                  <w:rStyle w:val="Hyperlink1"/>
                  <w:sz w:val="18"/>
                </w:rPr>
                <w:t>E70</w:t>
              </w:r>
            </w:hyperlink>
            <w:r w:rsidR="00216A50" w:rsidRPr="00386E7B">
              <w:rPr>
                <w:sz w:val="18"/>
              </w:rPr>
              <w:t xml:space="preserve"> Thing</w:t>
            </w:r>
          </w:p>
        </w:tc>
        <w:tc>
          <w:tcPr>
            <w:tcW w:w="2033" w:type="dxa"/>
          </w:tcPr>
          <w:p w14:paraId="33B70529" w14:textId="77777777" w:rsidR="00AB1092" w:rsidRPr="00386E7B" w:rsidRDefault="006D778B">
            <w:pPr>
              <w:widowControl w:val="0"/>
            </w:pPr>
            <w:hyperlink w:anchor="_toc8144">
              <w:r w:rsidR="00216A50" w:rsidRPr="00386E7B">
                <w:rPr>
                  <w:rStyle w:val="Hyperlink1"/>
                  <w:sz w:val="18"/>
                </w:rPr>
                <w:t>E54</w:t>
              </w:r>
            </w:hyperlink>
            <w:r w:rsidR="00216A50" w:rsidRPr="00386E7B">
              <w:rPr>
                <w:sz w:val="18"/>
              </w:rPr>
              <w:t xml:space="preserve"> Dimension</w:t>
            </w:r>
          </w:p>
        </w:tc>
      </w:tr>
      <w:tr w:rsidR="00AB1092" w:rsidRPr="00386E7B" w14:paraId="67E1A459" w14:textId="77777777" w:rsidTr="00AF10C9">
        <w:tc>
          <w:tcPr>
            <w:tcW w:w="1057" w:type="dxa"/>
          </w:tcPr>
          <w:p w14:paraId="383284F1" w14:textId="77777777" w:rsidR="00AB1092" w:rsidRPr="00386E7B" w:rsidRDefault="006D778B">
            <w:pPr>
              <w:widowControl w:val="0"/>
            </w:pPr>
            <w:hyperlink w:anchor="_toc9660">
              <w:r w:rsidR="00216A50" w:rsidRPr="00386E7B">
                <w:rPr>
                  <w:rStyle w:val="Hyperlink1"/>
                  <w:sz w:val="18"/>
                </w:rPr>
                <w:t>P44</w:t>
              </w:r>
            </w:hyperlink>
          </w:p>
        </w:tc>
        <w:tc>
          <w:tcPr>
            <w:tcW w:w="3933" w:type="dxa"/>
          </w:tcPr>
          <w:p w14:paraId="0522EB52" w14:textId="77777777" w:rsidR="00AB1092" w:rsidRPr="00386E7B" w:rsidRDefault="00216A50">
            <w:pPr>
              <w:widowControl w:val="0"/>
              <w:rPr>
                <w:sz w:val="18"/>
              </w:rPr>
            </w:pPr>
            <w:r w:rsidRPr="00386E7B">
              <w:rPr>
                <w:sz w:val="18"/>
              </w:rPr>
              <w:t>has condition (is condition of)</w:t>
            </w:r>
          </w:p>
        </w:tc>
        <w:tc>
          <w:tcPr>
            <w:tcW w:w="2049" w:type="dxa"/>
          </w:tcPr>
          <w:p w14:paraId="27AA4D22"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4B5DC880" w14:textId="02717067" w:rsidR="00AB1092" w:rsidRPr="00386E7B" w:rsidRDefault="006D778B">
            <w:pPr>
              <w:widowControl w:val="0"/>
            </w:pPr>
            <w:hyperlink w:anchor="_toc7335">
              <w:r w:rsidR="00BF0A17" w:rsidRPr="00386E7B">
                <w:rPr>
                  <w:rStyle w:val="Hyperlink1"/>
                  <w:sz w:val="18"/>
                </w:rPr>
                <w:t>E</w:t>
              </w:r>
              <w:r w:rsidR="00216A50" w:rsidRPr="00386E7B">
                <w:rPr>
                  <w:rStyle w:val="Hyperlink1"/>
                  <w:sz w:val="18"/>
                </w:rPr>
                <w:t>3</w:t>
              </w:r>
            </w:hyperlink>
            <w:r w:rsidR="00216A50" w:rsidRPr="00386E7B">
              <w:rPr>
                <w:sz w:val="18"/>
              </w:rPr>
              <w:t xml:space="preserve"> Condition State</w:t>
            </w:r>
          </w:p>
        </w:tc>
      </w:tr>
      <w:tr w:rsidR="00AB1092" w:rsidRPr="00386E7B" w14:paraId="79044884" w14:textId="77777777" w:rsidTr="00AF10C9">
        <w:tc>
          <w:tcPr>
            <w:tcW w:w="1057" w:type="dxa"/>
          </w:tcPr>
          <w:p w14:paraId="566ADFF8" w14:textId="77777777" w:rsidR="00AB1092" w:rsidRPr="00386E7B" w:rsidRDefault="006D778B">
            <w:pPr>
              <w:widowControl w:val="0"/>
            </w:pPr>
            <w:hyperlink w:anchor="_toc9677">
              <w:r w:rsidR="00216A50" w:rsidRPr="00386E7B">
                <w:rPr>
                  <w:rStyle w:val="Hyperlink1"/>
                  <w:sz w:val="18"/>
                </w:rPr>
                <w:t>P45</w:t>
              </w:r>
            </w:hyperlink>
          </w:p>
        </w:tc>
        <w:tc>
          <w:tcPr>
            <w:tcW w:w="3933" w:type="dxa"/>
          </w:tcPr>
          <w:p w14:paraId="5D1F0DAD" w14:textId="77777777" w:rsidR="00AB1092" w:rsidRPr="00386E7B" w:rsidRDefault="00216A50">
            <w:pPr>
              <w:widowControl w:val="0"/>
              <w:rPr>
                <w:sz w:val="18"/>
              </w:rPr>
            </w:pPr>
            <w:r w:rsidRPr="00386E7B">
              <w:rPr>
                <w:sz w:val="18"/>
              </w:rPr>
              <w:t>consists of (is incorporated in)</w:t>
            </w:r>
          </w:p>
        </w:tc>
        <w:tc>
          <w:tcPr>
            <w:tcW w:w="2049" w:type="dxa"/>
          </w:tcPr>
          <w:p w14:paraId="0B5C84DC"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7761ABAF" w14:textId="77777777" w:rsidR="00AB1092" w:rsidRPr="00386E7B" w:rsidRDefault="006D778B">
            <w:pPr>
              <w:widowControl w:val="0"/>
            </w:pPr>
            <w:hyperlink w:anchor="_toc8210">
              <w:r w:rsidR="00216A50" w:rsidRPr="00386E7B">
                <w:rPr>
                  <w:rStyle w:val="Hyperlink1"/>
                  <w:sz w:val="18"/>
                </w:rPr>
                <w:t>E57</w:t>
              </w:r>
            </w:hyperlink>
            <w:r w:rsidR="00216A50" w:rsidRPr="00386E7B">
              <w:rPr>
                <w:sz w:val="18"/>
              </w:rPr>
              <w:t xml:space="preserve"> Material</w:t>
            </w:r>
          </w:p>
        </w:tc>
      </w:tr>
      <w:tr w:rsidR="00AB1092" w:rsidRPr="00386E7B" w14:paraId="27B5917B" w14:textId="77777777" w:rsidTr="00AF10C9">
        <w:tc>
          <w:tcPr>
            <w:tcW w:w="1057" w:type="dxa"/>
          </w:tcPr>
          <w:p w14:paraId="345ED82E" w14:textId="77777777" w:rsidR="00AB1092" w:rsidRPr="00386E7B" w:rsidRDefault="006D778B">
            <w:pPr>
              <w:widowControl w:val="0"/>
            </w:pPr>
            <w:hyperlink w:anchor="_toc9738">
              <w:r w:rsidR="00216A50" w:rsidRPr="00386E7B">
                <w:rPr>
                  <w:rStyle w:val="Hyperlink1"/>
                  <w:sz w:val="18"/>
                </w:rPr>
                <w:t>P49</w:t>
              </w:r>
            </w:hyperlink>
          </w:p>
        </w:tc>
        <w:tc>
          <w:tcPr>
            <w:tcW w:w="3933" w:type="dxa"/>
          </w:tcPr>
          <w:p w14:paraId="359829AA" w14:textId="77777777" w:rsidR="00AB1092" w:rsidRPr="00386E7B" w:rsidRDefault="00216A50">
            <w:pPr>
              <w:widowControl w:val="0"/>
              <w:rPr>
                <w:sz w:val="18"/>
              </w:rPr>
            </w:pPr>
            <w:r w:rsidRPr="00386E7B">
              <w:rPr>
                <w:sz w:val="18"/>
              </w:rPr>
              <w:t>has former or current keeper (is former or current keeper of)</w:t>
            </w:r>
          </w:p>
        </w:tc>
        <w:tc>
          <w:tcPr>
            <w:tcW w:w="2049" w:type="dxa"/>
          </w:tcPr>
          <w:p w14:paraId="29832724"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27815563"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18F65987" w14:textId="77777777" w:rsidTr="00AF10C9">
        <w:tc>
          <w:tcPr>
            <w:tcW w:w="1057" w:type="dxa"/>
          </w:tcPr>
          <w:p w14:paraId="7B9ADF57" w14:textId="77777777" w:rsidR="00AB1092" w:rsidRPr="00386E7B" w:rsidRDefault="006D778B">
            <w:pPr>
              <w:widowControl w:val="0"/>
            </w:pPr>
            <w:hyperlink w:anchor="_toc9758">
              <w:r w:rsidR="00216A50" w:rsidRPr="00386E7B">
                <w:rPr>
                  <w:rStyle w:val="Hyperlink1"/>
                  <w:sz w:val="18"/>
                </w:rPr>
                <w:t>P50</w:t>
              </w:r>
            </w:hyperlink>
          </w:p>
        </w:tc>
        <w:tc>
          <w:tcPr>
            <w:tcW w:w="3933" w:type="dxa"/>
          </w:tcPr>
          <w:p w14:paraId="7F770DA1" w14:textId="007C8A0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 xml:space="preserve">has current keeper (is current keeper of) </w:t>
            </w:r>
          </w:p>
        </w:tc>
        <w:tc>
          <w:tcPr>
            <w:tcW w:w="2049" w:type="dxa"/>
          </w:tcPr>
          <w:p w14:paraId="1552D19A"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253FBB04"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2CE17463" w14:textId="77777777" w:rsidTr="00AF10C9">
        <w:tc>
          <w:tcPr>
            <w:tcW w:w="1057" w:type="dxa"/>
          </w:tcPr>
          <w:p w14:paraId="3DD5580D" w14:textId="77777777" w:rsidR="00AB1092" w:rsidRPr="00386E7B" w:rsidRDefault="006D778B">
            <w:pPr>
              <w:widowControl w:val="0"/>
            </w:pPr>
            <w:hyperlink w:anchor="_toc10618">
              <w:r w:rsidR="00216A50" w:rsidRPr="00386E7B">
                <w:rPr>
                  <w:rStyle w:val="Hyperlink1"/>
                  <w:sz w:val="18"/>
                </w:rPr>
                <w:t>P109</w:t>
              </w:r>
            </w:hyperlink>
          </w:p>
        </w:tc>
        <w:tc>
          <w:tcPr>
            <w:tcW w:w="3933" w:type="dxa"/>
          </w:tcPr>
          <w:p w14:paraId="3C9FB38E" w14:textId="0462E5B7" w:rsidR="00AB1092" w:rsidRPr="00386E7B" w:rsidRDefault="00B32A00">
            <w:pPr>
              <w:widowControl w:val="0"/>
              <w:ind w:left="340" w:hanging="34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current or former curator (is current or former curator of)</w:t>
            </w:r>
          </w:p>
        </w:tc>
        <w:tc>
          <w:tcPr>
            <w:tcW w:w="2049" w:type="dxa"/>
          </w:tcPr>
          <w:p w14:paraId="55B81757" w14:textId="77777777" w:rsidR="00AB1092" w:rsidRPr="00386E7B" w:rsidRDefault="006D778B">
            <w:pPr>
              <w:widowControl w:val="0"/>
            </w:pPr>
            <w:hyperlink w:anchor="_toc8553">
              <w:r w:rsidR="00216A50" w:rsidRPr="00386E7B">
                <w:rPr>
                  <w:rStyle w:val="Hyperlink1"/>
                  <w:sz w:val="18"/>
                </w:rPr>
                <w:t>E78</w:t>
              </w:r>
            </w:hyperlink>
            <w:r w:rsidR="00216A50" w:rsidRPr="00386E7B">
              <w:rPr>
                <w:sz w:val="18"/>
              </w:rPr>
              <w:t xml:space="preserve"> Curated Holding</w:t>
            </w:r>
          </w:p>
        </w:tc>
        <w:tc>
          <w:tcPr>
            <w:tcW w:w="2033" w:type="dxa"/>
          </w:tcPr>
          <w:p w14:paraId="12644CC2"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080F1EE2" w14:textId="77777777" w:rsidTr="00AF10C9">
        <w:tc>
          <w:tcPr>
            <w:tcW w:w="1057" w:type="dxa"/>
          </w:tcPr>
          <w:p w14:paraId="603ABF7F" w14:textId="77777777" w:rsidR="00AB1092" w:rsidRPr="00386E7B" w:rsidRDefault="006D778B">
            <w:pPr>
              <w:widowControl w:val="0"/>
            </w:pPr>
            <w:hyperlink w:anchor="_toc9777">
              <w:r w:rsidR="00216A50" w:rsidRPr="00386E7B">
                <w:rPr>
                  <w:rStyle w:val="Hyperlink1"/>
                  <w:sz w:val="18"/>
                </w:rPr>
                <w:t>P51</w:t>
              </w:r>
            </w:hyperlink>
          </w:p>
        </w:tc>
        <w:tc>
          <w:tcPr>
            <w:tcW w:w="3933" w:type="dxa"/>
          </w:tcPr>
          <w:p w14:paraId="48D15A8E" w14:textId="77777777" w:rsidR="00AB1092" w:rsidRPr="00386E7B" w:rsidRDefault="00216A50">
            <w:pPr>
              <w:widowControl w:val="0"/>
              <w:rPr>
                <w:sz w:val="18"/>
              </w:rPr>
            </w:pPr>
            <w:r w:rsidRPr="00386E7B">
              <w:rPr>
                <w:sz w:val="18"/>
              </w:rPr>
              <w:t>has former or current owner (is former or current owner of)</w:t>
            </w:r>
          </w:p>
        </w:tc>
        <w:tc>
          <w:tcPr>
            <w:tcW w:w="2049" w:type="dxa"/>
          </w:tcPr>
          <w:p w14:paraId="228BD740"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69CD67AC"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75469B6C" w14:textId="77777777" w:rsidTr="00AF10C9">
        <w:tc>
          <w:tcPr>
            <w:tcW w:w="1057" w:type="dxa"/>
          </w:tcPr>
          <w:p w14:paraId="47207F12" w14:textId="77777777" w:rsidR="00AB1092" w:rsidRPr="00386E7B" w:rsidRDefault="006D778B">
            <w:pPr>
              <w:widowControl w:val="0"/>
            </w:pPr>
            <w:hyperlink w:anchor="_toc9797">
              <w:r w:rsidR="00216A50" w:rsidRPr="00386E7B">
                <w:rPr>
                  <w:rStyle w:val="Hyperlink1"/>
                  <w:sz w:val="18"/>
                </w:rPr>
                <w:t>P52</w:t>
              </w:r>
            </w:hyperlink>
          </w:p>
        </w:tc>
        <w:tc>
          <w:tcPr>
            <w:tcW w:w="3933" w:type="dxa"/>
          </w:tcPr>
          <w:p w14:paraId="44B7AD81" w14:textId="1C86199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current owner (is current owner of)</w:t>
            </w:r>
          </w:p>
        </w:tc>
        <w:tc>
          <w:tcPr>
            <w:tcW w:w="2049" w:type="dxa"/>
          </w:tcPr>
          <w:p w14:paraId="55881124"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600685C4"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7EC917E2" w14:textId="77777777" w:rsidTr="00AF10C9">
        <w:tc>
          <w:tcPr>
            <w:tcW w:w="1057" w:type="dxa"/>
          </w:tcPr>
          <w:p w14:paraId="30C57BAA" w14:textId="77777777" w:rsidR="00AB1092" w:rsidRPr="00386E7B" w:rsidRDefault="006D778B">
            <w:pPr>
              <w:widowControl w:val="0"/>
            </w:pPr>
            <w:hyperlink w:anchor="_toc9818">
              <w:r w:rsidR="00216A50" w:rsidRPr="00386E7B">
                <w:rPr>
                  <w:rStyle w:val="Hyperlink1"/>
                  <w:sz w:val="18"/>
                </w:rPr>
                <w:t>P53</w:t>
              </w:r>
            </w:hyperlink>
          </w:p>
        </w:tc>
        <w:tc>
          <w:tcPr>
            <w:tcW w:w="3933" w:type="dxa"/>
          </w:tcPr>
          <w:p w14:paraId="2326054C" w14:textId="77777777" w:rsidR="00AB1092" w:rsidRPr="00386E7B" w:rsidRDefault="00216A50">
            <w:pPr>
              <w:widowControl w:val="0"/>
              <w:rPr>
                <w:sz w:val="18"/>
              </w:rPr>
            </w:pPr>
            <w:r w:rsidRPr="00386E7B">
              <w:rPr>
                <w:sz w:val="18"/>
              </w:rPr>
              <w:t xml:space="preserve">has former or current location (is former or current location of) </w:t>
            </w:r>
          </w:p>
        </w:tc>
        <w:tc>
          <w:tcPr>
            <w:tcW w:w="2049" w:type="dxa"/>
          </w:tcPr>
          <w:p w14:paraId="04A5F49A"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6DA57010"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79B11F91" w14:textId="77777777" w:rsidTr="00AF10C9">
        <w:tc>
          <w:tcPr>
            <w:tcW w:w="1057" w:type="dxa"/>
          </w:tcPr>
          <w:p w14:paraId="03A645E5" w14:textId="77777777" w:rsidR="00AB1092" w:rsidRPr="00386E7B" w:rsidRDefault="006D778B">
            <w:pPr>
              <w:widowControl w:val="0"/>
            </w:pPr>
            <w:hyperlink w:anchor="_toc9854">
              <w:r w:rsidR="00216A50" w:rsidRPr="00386E7B">
                <w:rPr>
                  <w:rStyle w:val="Hyperlink1"/>
                  <w:sz w:val="18"/>
                </w:rPr>
                <w:t>P55</w:t>
              </w:r>
            </w:hyperlink>
          </w:p>
        </w:tc>
        <w:tc>
          <w:tcPr>
            <w:tcW w:w="3933" w:type="dxa"/>
          </w:tcPr>
          <w:p w14:paraId="1CD4215C" w14:textId="405F7A0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 xml:space="preserve">has current location (currently holds) </w:t>
            </w:r>
          </w:p>
        </w:tc>
        <w:tc>
          <w:tcPr>
            <w:tcW w:w="2049" w:type="dxa"/>
          </w:tcPr>
          <w:p w14:paraId="11107E9F" w14:textId="77777777" w:rsidR="00AB1092" w:rsidRPr="00386E7B" w:rsidRDefault="006D778B">
            <w:pPr>
              <w:widowControl w:val="0"/>
            </w:pPr>
            <w:hyperlink w:anchor="_toc7697">
              <w:r w:rsidR="00216A50" w:rsidRPr="00386E7B">
                <w:rPr>
                  <w:rStyle w:val="Hyperlink1"/>
                  <w:sz w:val="18"/>
                </w:rPr>
                <w:t>E19</w:t>
              </w:r>
            </w:hyperlink>
            <w:r w:rsidR="00216A50" w:rsidRPr="00386E7B">
              <w:rPr>
                <w:sz w:val="18"/>
              </w:rPr>
              <w:t xml:space="preserve"> Physical Object</w:t>
            </w:r>
          </w:p>
        </w:tc>
        <w:tc>
          <w:tcPr>
            <w:tcW w:w="2033" w:type="dxa"/>
          </w:tcPr>
          <w:p w14:paraId="40D65614"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1B1005A2" w14:textId="77777777" w:rsidTr="00AF10C9">
        <w:tc>
          <w:tcPr>
            <w:tcW w:w="1057" w:type="dxa"/>
          </w:tcPr>
          <w:p w14:paraId="1B1509DF" w14:textId="77777777" w:rsidR="00AB1092" w:rsidRPr="00386E7B" w:rsidRDefault="006D778B">
            <w:pPr>
              <w:widowControl w:val="0"/>
            </w:pPr>
            <w:hyperlink w:anchor="_toc11302">
              <w:r w:rsidR="00216A50" w:rsidRPr="00386E7B">
                <w:rPr>
                  <w:rStyle w:val="Hyperlink1"/>
                  <w:sz w:val="18"/>
                </w:rPr>
                <w:t>P156</w:t>
              </w:r>
            </w:hyperlink>
          </w:p>
        </w:tc>
        <w:tc>
          <w:tcPr>
            <w:tcW w:w="3933" w:type="dxa"/>
          </w:tcPr>
          <w:p w14:paraId="11285DCC" w14:textId="56C3CDA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occupies (is occupied by)</w:t>
            </w:r>
          </w:p>
        </w:tc>
        <w:tc>
          <w:tcPr>
            <w:tcW w:w="2049" w:type="dxa"/>
          </w:tcPr>
          <w:p w14:paraId="54A30DE9"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0E598355"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4A439567" w14:textId="77777777" w:rsidTr="00AF10C9">
        <w:tc>
          <w:tcPr>
            <w:tcW w:w="1057" w:type="dxa"/>
          </w:tcPr>
          <w:p w14:paraId="50B4E2B4" w14:textId="77777777" w:rsidR="00AB1092" w:rsidRPr="00386E7B" w:rsidRDefault="006D778B">
            <w:pPr>
              <w:widowControl w:val="0"/>
            </w:pPr>
            <w:hyperlink w:anchor="_toc9839">
              <w:r w:rsidR="00216A50" w:rsidRPr="00386E7B">
                <w:rPr>
                  <w:rStyle w:val="Hyperlink1"/>
                  <w:sz w:val="18"/>
                </w:rPr>
                <w:t>P54</w:t>
              </w:r>
            </w:hyperlink>
          </w:p>
        </w:tc>
        <w:tc>
          <w:tcPr>
            <w:tcW w:w="3933" w:type="dxa"/>
          </w:tcPr>
          <w:p w14:paraId="4669FED6" w14:textId="77777777" w:rsidR="00AB1092" w:rsidRPr="00386E7B" w:rsidRDefault="00216A50">
            <w:pPr>
              <w:widowControl w:val="0"/>
              <w:rPr>
                <w:sz w:val="18"/>
              </w:rPr>
            </w:pPr>
            <w:r w:rsidRPr="00386E7B">
              <w:rPr>
                <w:sz w:val="18"/>
              </w:rPr>
              <w:t>has current permanent location (is current permanent location of)</w:t>
            </w:r>
          </w:p>
        </w:tc>
        <w:tc>
          <w:tcPr>
            <w:tcW w:w="2049" w:type="dxa"/>
          </w:tcPr>
          <w:p w14:paraId="6B6243B6" w14:textId="77777777" w:rsidR="00AB1092" w:rsidRPr="00386E7B" w:rsidRDefault="006D778B">
            <w:pPr>
              <w:widowControl w:val="0"/>
            </w:pPr>
            <w:hyperlink w:anchor="_toc7697">
              <w:r w:rsidR="00216A50" w:rsidRPr="00386E7B">
                <w:rPr>
                  <w:rStyle w:val="Hyperlink1"/>
                  <w:sz w:val="18"/>
                </w:rPr>
                <w:t>E19</w:t>
              </w:r>
            </w:hyperlink>
            <w:r w:rsidR="00216A50" w:rsidRPr="00386E7B">
              <w:rPr>
                <w:sz w:val="18"/>
              </w:rPr>
              <w:t xml:space="preserve"> Physical Object</w:t>
            </w:r>
          </w:p>
        </w:tc>
        <w:tc>
          <w:tcPr>
            <w:tcW w:w="2033" w:type="dxa"/>
          </w:tcPr>
          <w:p w14:paraId="33CC9381"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129CB106" w14:textId="77777777" w:rsidTr="00AF10C9">
        <w:tc>
          <w:tcPr>
            <w:tcW w:w="1057" w:type="dxa"/>
          </w:tcPr>
          <w:p w14:paraId="1DC76C95" w14:textId="77777777" w:rsidR="00AB1092" w:rsidRPr="00386E7B" w:rsidRDefault="006D778B">
            <w:pPr>
              <w:widowControl w:val="0"/>
            </w:pPr>
            <w:hyperlink w:anchor="_toc9895">
              <w:r w:rsidR="00216A50" w:rsidRPr="00386E7B">
                <w:rPr>
                  <w:rStyle w:val="Hyperlink1"/>
                  <w:sz w:val="18"/>
                </w:rPr>
                <w:t>P57</w:t>
              </w:r>
            </w:hyperlink>
          </w:p>
        </w:tc>
        <w:tc>
          <w:tcPr>
            <w:tcW w:w="3933" w:type="dxa"/>
          </w:tcPr>
          <w:p w14:paraId="069D53A5" w14:textId="77777777" w:rsidR="00AB1092" w:rsidRPr="00386E7B" w:rsidRDefault="00216A50">
            <w:pPr>
              <w:widowControl w:val="0"/>
              <w:rPr>
                <w:sz w:val="18"/>
              </w:rPr>
            </w:pPr>
            <w:r w:rsidRPr="00386E7B">
              <w:rPr>
                <w:sz w:val="18"/>
              </w:rPr>
              <w:t>has number of parts</w:t>
            </w:r>
          </w:p>
        </w:tc>
        <w:tc>
          <w:tcPr>
            <w:tcW w:w="2049" w:type="dxa"/>
          </w:tcPr>
          <w:p w14:paraId="5C9E874E" w14:textId="77777777" w:rsidR="00AB1092" w:rsidRPr="00386E7B" w:rsidRDefault="006D778B">
            <w:pPr>
              <w:widowControl w:val="0"/>
            </w:pPr>
            <w:hyperlink w:anchor="_toc7697">
              <w:r w:rsidR="00216A50" w:rsidRPr="00386E7B">
                <w:rPr>
                  <w:rStyle w:val="Hyperlink1"/>
                  <w:sz w:val="18"/>
                </w:rPr>
                <w:t>E19</w:t>
              </w:r>
            </w:hyperlink>
            <w:r w:rsidR="00216A50" w:rsidRPr="00386E7B">
              <w:rPr>
                <w:sz w:val="18"/>
              </w:rPr>
              <w:t xml:space="preserve"> Physical Object</w:t>
            </w:r>
          </w:p>
        </w:tc>
        <w:tc>
          <w:tcPr>
            <w:tcW w:w="2033" w:type="dxa"/>
          </w:tcPr>
          <w:p w14:paraId="48B9952D" w14:textId="77777777" w:rsidR="00AB1092" w:rsidRPr="00386E7B" w:rsidRDefault="006D778B">
            <w:pPr>
              <w:widowControl w:val="0"/>
            </w:pPr>
            <w:hyperlink w:anchor="_toc8266">
              <w:r w:rsidR="00216A50" w:rsidRPr="00386E7B">
                <w:rPr>
                  <w:rStyle w:val="Hyperlink1"/>
                  <w:sz w:val="18"/>
                </w:rPr>
                <w:t>E60</w:t>
              </w:r>
            </w:hyperlink>
            <w:r w:rsidR="00216A50" w:rsidRPr="00386E7B">
              <w:rPr>
                <w:sz w:val="18"/>
              </w:rPr>
              <w:t xml:space="preserve"> Number</w:t>
            </w:r>
          </w:p>
        </w:tc>
      </w:tr>
      <w:tr w:rsidR="00AB1092" w:rsidRPr="00386E7B" w14:paraId="6B8829A3" w14:textId="77777777" w:rsidTr="00AF10C9">
        <w:tc>
          <w:tcPr>
            <w:tcW w:w="1057" w:type="dxa"/>
          </w:tcPr>
          <w:p w14:paraId="203FE635" w14:textId="77777777" w:rsidR="00AB1092" w:rsidRPr="00386E7B" w:rsidRDefault="006D778B">
            <w:pPr>
              <w:widowControl w:val="0"/>
            </w:pPr>
            <w:hyperlink w:anchor="_toc9911">
              <w:r w:rsidR="00216A50" w:rsidRPr="00386E7B">
                <w:rPr>
                  <w:rStyle w:val="Hyperlink1"/>
                  <w:sz w:val="18"/>
                </w:rPr>
                <w:t>P59</w:t>
              </w:r>
            </w:hyperlink>
          </w:p>
        </w:tc>
        <w:tc>
          <w:tcPr>
            <w:tcW w:w="3933" w:type="dxa"/>
          </w:tcPr>
          <w:p w14:paraId="4E6F4D7A" w14:textId="77777777" w:rsidR="00AB1092" w:rsidRPr="00386E7B" w:rsidRDefault="00216A50">
            <w:pPr>
              <w:widowControl w:val="0"/>
              <w:rPr>
                <w:sz w:val="18"/>
              </w:rPr>
            </w:pPr>
            <w:r w:rsidRPr="00386E7B">
              <w:rPr>
                <w:sz w:val="18"/>
              </w:rPr>
              <w:t>has section (is located on or within)</w:t>
            </w:r>
          </w:p>
        </w:tc>
        <w:tc>
          <w:tcPr>
            <w:tcW w:w="2049" w:type="dxa"/>
          </w:tcPr>
          <w:p w14:paraId="1EFC3370"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4C4E1BAA"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5656E9DB" w14:textId="77777777" w:rsidTr="00AF10C9">
        <w:tc>
          <w:tcPr>
            <w:tcW w:w="1057" w:type="dxa"/>
          </w:tcPr>
          <w:p w14:paraId="61B24D18" w14:textId="77777777" w:rsidR="00AB1092" w:rsidRPr="00386E7B" w:rsidRDefault="006D778B">
            <w:pPr>
              <w:widowControl w:val="0"/>
            </w:pPr>
            <w:hyperlink w:anchor="_toc9927">
              <w:r w:rsidR="00216A50" w:rsidRPr="00386E7B">
                <w:rPr>
                  <w:rStyle w:val="Hyperlink1"/>
                  <w:sz w:val="18"/>
                </w:rPr>
                <w:t>P62</w:t>
              </w:r>
            </w:hyperlink>
          </w:p>
        </w:tc>
        <w:tc>
          <w:tcPr>
            <w:tcW w:w="3933" w:type="dxa"/>
          </w:tcPr>
          <w:p w14:paraId="10448DBA" w14:textId="77777777" w:rsidR="00AB1092" w:rsidRPr="00386E7B" w:rsidRDefault="00216A50">
            <w:pPr>
              <w:widowControl w:val="0"/>
              <w:rPr>
                <w:sz w:val="18"/>
              </w:rPr>
            </w:pPr>
            <w:r w:rsidRPr="00386E7B">
              <w:rPr>
                <w:sz w:val="18"/>
              </w:rPr>
              <w:t xml:space="preserve">depicts (is depicted by) </w:t>
            </w:r>
          </w:p>
        </w:tc>
        <w:tc>
          <w:tcPr>
            <w:tcW w:w="2049" w:type="dxa"/>
          </w:tcPr>
          <w:p w14:paraId="30FDE3A6" w14:textId="77777777" w:rsidR="00AB1092" w:rsidRPr="00386E7B" w:rsidRDefault="006D778B">
            <w:pPr>
              <w:widowControl w:val="0"/>
              <w:ind w:left="340" w:hanging="340"/>
            </w:pPr>
            <w:hyperlink w:anchor="_toc7765">
              <w:r w:rsidR="00216A50" w:rsidRPr="00386E7B">
                <w:rPr>
                  <w:rStyle w:val="Hyperlink1"/>
                  <w:sz w:val="18"/>
                </w:rPr>
                <w:t>E24</w:t>
              </w:r>
            </w:hyperlink>
            <w:r w:rsidR="00216A50" w:rsidRPr="00386E7B">
              <w:rPr>
                <w:sz w:val="18"/>
              </w:rPr>
              <w:t xml:space="preserve"> Physical Human-Made Thing</w:t>
            </w:r>
          </w:p>
        </w:tc>
        <w:tc>
          <w:tcPr>
            <w:tcW w:w="2033" w:type="dxa"/>
          </w:tcPr>
          <w:p w14:paraId="1713314C"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7F03652A" w14:textId="77777777" w:rsidTr="00AF10C9">
        <w:tc>
          <w:tcPr>
            <w:tcW w:w="1057" w:type="dxa"/>
          </w:tcPr>
          <w:p w14:paraId="5F5647B4" w14:textId="77777777" w:rsidR="00AB1092" w:rsidRPr="00386E7B" w:rsidRDefault="006D778B">
            <w:pPr>
              <w:widowControl w:val="0"/>
            </w:pPr>
            <w:hyperlink w:anchor="_toc9968">
              <w:r w:rsidR="00216A50" w:rsidRPr="00386E7B">
                <w:rPr>
                  <w:rStyle w:val="Hyperlink1"/>
                  <w:sz w:val="18"/>
                </w:rPr>
                <w:t>P67</w:t>
              </w:r>
            </w:hyperlink>
          </w:p>
        </w:tc>
        <w:tc>
          <w:tcPr>
            <w:tcW w:w="3933" w:type="dxa"/>
          </w:tcPr>
          <w:p w14:paraId="0C09B9BB" w14:textId="77777777" w:rsidR="00AB1092" w:rsidRPr="00386E7B" w:rsidRDefault="00216A50">
            <w:pPr>
              <w:widowControl w:val="0"/>
              <w:rPr>
                <w:sz w:val="18"/>
              </w:rPr>
            </w:pPr>
            <w:r w:rsidRPr="00386E7B">
              <w:rPr>
                <w:sz w:val="18"/>
              </w:rPr>
              <w:t>refers to (is referred to by)</w:t>
            </w:r>
          </w:p>
        </w:tc>
        <w:tc>
          <w:tcPr>
            <w:tcW w:w="2049" w:type="dxa"/>
          </w:tcPr>
          <w:p w14:paraId="6C26FFA4" w14:textId="77777777" w:rsidR="00AB1092" w:rsidRPr="00386E7B" w:rsidRDefault="006D778B">
            <w:pPr>
              <w:widowControl w:val="0"/>
            </w:pPr>
            <w:hyperlink w:anchor="_toc8675">
              <w:r w:rsidR="00216A50" w:rsidRPr="00386E7B">
                <w:rPr>
                  <w:rStyle w:val="Hyperlink1"/>
                  <w:sz w:val="18"/>
                </w:rPr>
                <w:t>E89</w:t>
              </w:r>
            </w:hyperlink>
            <w:r w:rsidR="00216A50" w:rsidRPr="00386E7B">
              <w:rPr>
                <w:sz w:val="18"/>
              </w:rPr>
              <w:t xml:space="preserve"> Propositional Object</w:t>
            </w:r>
          </w:p>
        </w:tc>
        <w:tc>
          <w:tcPr>
            <w:tcW w:w="2033" w:type="dxa"/>
          </w:tcPr>
          <w:p w14:paraId="2F2A2613"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38E21FBD" w14:textId="77777777" w:rsidTr="00AF10C9">
        <w:tc>
          <w:tcPr>
            <w:tcW w:w="1057" w:type="dxa"/>
          </w:tcPr>
          <w:p w14:paraId="404CFA4A" w14:textId="77777777" w:rsidR="00AB1092" w:rsidRPr="00386E7B" w:rsidRDefault="006D778B">
            <w:pPr>
              <w:widowControl w:val="0"/>
            </w:pPr>
            <w:hyperlink w:anchor="_toc9991">
              <w:r w:rsidR="00216A50" w:rsidRPr="00386E7B">
                <w:rPr>
                  <w:rStyle w:val="Hyperlink1"/>
                  <w:sz w:val="18"/>
                </w:rPr>
                <w:t>P68</w:t>
              </w:r>
            </w:hyperlink>
          </w:p>
        </w:tc>
        <w:tc>
          <w:tcPr>
            <w:tcW w:w="3933" w:type="dxa"/>
          </w:tcPr>
          <w:p w14:paraId="642AB070" w14:textId="44946CBA"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foresees use of (use foreseen by)</w:t>
            </w:r>
          </w:p>
        </w:tc>
        <w:tc>
          <w:tcPr>
            <w:tcW w:w="2049" w:type="dxa"/>
          </w:tcPr>
          <w:p w14:paraId="54BFA46F" w14:textId="77777777" w:rsidR="00AB1092" w:rsidRPr="00386E7B" w:rsidRDefault="006D778B">
            <w:pPr>
              <w:widowControl w:val="0"/>
            </w:pPr>
            <w:hyperlink w:anchor="_toc7870">
              <w:r w:rsidR="00216A50" w:rsidRPr="00386E7B">
                <w:rPr>
                  <w:rStyle w:val="Hyperlink1"/>
                  <w:sz w:val="18"/>
                </w:rPr>
                <w:t>E29</w:t>
              </w:r>
            </w:hyperlink>
            <w:r w:rsidR="00216A50" w:rsidRPr="00386E7B">
              <w:rPr>
                <w:sz w:val="18"/>
              </w:rPr>
              <w:t xml:space="preserve"> Design or Procedure</w:t>
            </w:r>
          </w:p>
        </w:tc>
        <w:tc>
          <w:tcPr>
            <w:tcW w:w="2033" w:type="dxa"/>
          </w:tcPr>
          <w:p w14:paraId="571417CE" w14:textId="77777777" w:rsidR="00AB1092" w:rsidRPr="00386E7B" w:rsidRDefault="006D778B">
            <w:pPr>
              <w:widowControl w:val="0"/>
            </w:pPr>
            <w:hyperlink w:anchor="_toc8210">
              <w:r w:rsidR="00216A50" w:rsidRPr="00386E7B">
                <w:rPr>
                  <w:rStyle w:val="Hyperlink1"/>
                  <w:sz w:val="18"/>
                </w:rPr>
                <w:t>E57</w:t>
              </w:r>
            </w:hyperlink>
            <w:r w:rsidR="00216A50" w:rsidRPr="00386E7B">
              <w:rPr>
                <w:sz w:val="18"/>
              </w:rPr>
              <w:t xml:space="preserve"> Material</w:t>
            </w:r>
          </w:p>
        </w:tc>
      </w:tr>
      <w:tr w:rsidR="00AB1092" w:rsidRPr="00386E7B" w14:paraId="62014C1A" w14:textId="77777777" w:rsidTr="00AF10C9">
        <w:tc>
          <w:tcPr>
            <w:tcW w:w="1057" w:type="dxa"/>
          </w:tcPr>
          <w:p w14:paraId="55E870B2" w14:textId="77777777" w:rsidR="00AB1092" w:rsidRPr="00386E7B" w:rsidRDefault="006D778B">
            <w:pPr>
              <w:widowControl w:val="0"/>
            </w:pPr>
            <w:hyperlink w:anchor="_toc10034">
              <w:r w:rsidR="00216A50" w:rsidRPr="00386E7B">
                <w:rPr>
                  <w:rStyle w:val="Hyperlink1"/>
                  <w:sz w:val="18"/>
                </w:rPr>
                <w:t>P70</w:t>
              </w:r>
            </w:hyperlink>
          </w:p>
        </w:tc>
        <w:tc>
          <w:tcPr>
            <w:tcW w:w="3933" w:type="dxa"/>
          </w:tcPr>
          <w:p w14:paraId="5138511A" w14:textId="7025938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documents (is documented in)</w:t>
            </w:r>
          </w:p>
        </w:tc>
        <w:tc>
          <w:tcPr>
            <w:tcW w:w="2049" w:type="dxa"/>
          </w:tcPr>
          <w:p w14:paraId="788C369F" w14:textId="77777777" w:rsidR="00AB1092" w:rsidRPr="00386E7B" w:rsidRDefault="006D778B">
            <w:pPr>
              <w:widowControl w:val="0"/>
            </w:pPr>
            <w:hyperlink w:anchor="_toc7905">
              <w:r w:rsidR="00216A50" w:rsidRPr="00386E7B">
                <w:rPr>
                  <w:rStyle w:val="Hyperlink1"/>
                  <w:sz w:val="18"/>
                </w:rPr>
                <w:t>E31</w:t>
              </w:r>
            </w:hyperlink>
            <w:r w:rsidR="00216A50" w:rsidRPr="00386E7B">
              <w:rPr>
                <w:sz w:val="18"/>
              </w:rPr>
              <w:t xml:space="preserve"> Document</w:t>
            </w:r>
          </w:p>
        </w:tc>
        <w:tc>
          <w:tcPr>
            <w:tcW w:w="2033" w:type="dxa"/>
          </w:tcPr>
          <w:p w14:paraId="36186C58"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4B0D8DC8" w14:textId="77777777" w:rsidTr="00AF10C9">
        <w:tc>
          <w:tcPr>
            <w:tcW w:w="1057" w:type="dxa"/>
          </w:tcPr>
          <w:p w14:paraId="66D15D01" w14:textId="77777777" w:rsidR="00AB1092" w:rsidRPr="00386E7B" w:rsidRDefault="006D778B">
            <w:pPr>
              <w:widowControl w:val="0"/>
            </w:pPr>
            <w:hyperlink w:anchor="_toc10053">
              <w:r w:rsidR="00216A50" w:rsidRPr="00386E7B">
                <w:rPr>
                  <w:rStyle w:val="Hyperlink1"/>
                  <w:sz w:val="18"/>
                </w:rPr>
                <w:t>P71</w:t>
              </w:r>
            </w:hyperlink>
          </w:p>
        </w:tc>
        <w:tc>
          <w:tcPr>
            <w:tcW w:w="3933" w:type="dxa"/>
          </w:tcPr>
          <w:p w14:paraId="08E9EE38" w14:textId="0B3835F0"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lists (is listed in)</w:t>
            </w:r>
          </w:p>
        </w:tc>
        <w:tc>
          <w:tcPr>
            <w:tcW w:w="2049" w:type="dxa"/>
          </w:tcPr>
          <w:p w14:paraId="1164A1AE" w14:textId="77777777" w:rsidR="00AB1092" w:rsidRPr="00386E7B" w:rsidRDefault="006D778B">
            <w:pPr>
              <w:widowControl w:val="0"/>
            </w:pPr>
            <w:hyperlink w:anchor="_toc7921">
              <w:r w:rsidR="00216A50" w:rsidRPr="00386E7B">
                <w:rPr>
                  <w:rStyle w:val="Hyperlink1"/>
                  <w:sz w:val="18"/>
                </w:rPr>
                <w:t>E32</w:t>
              </w:r>
            </w:hyperlink>
            <w:r w:rsidR="00216A50" w:rsidRPr="00386E7B">
              <w:rPr>
                <w:sz w:val="18"/>
              </w:rPr>
              <w:t xml:space="preserve"> Authority Document</w:t>
            </w:r>
          </w:p>
        </w:tc>
        <w:tc>
          <w:tcPr>
            <w:tcW w:w="2033" w:type="dxa"/>
          </w:tcPr>
          <w:p w14:paraId="5C9B40B0"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0D307E34" w14:textId="77777777" w:rsidTr="00AF10C9">
        <w:tc>
          <w:tcPr>
            <w:tcW w:w="1057" w:type="dxa"/>
          </w:tcPr>
          <w:p w14:paraId="6205166F" w14:textId="77777777" w:rsidR="00AB1092" w:rsidRPr="00386E7B" w:rsidRDefault="006D778B">
            <w:pPr>
              <w:widowControl w:val="0"/>
            </w:pPr>
            <w:hyperlink w:anchor="_toc10852">
              <w:r w:rsidR="00216A50" w:rsidRPr="00386E7B">
                <w:rPr>
                  <w:rStyle w:val="Hyperlink1"/>
                  <w:sz w:val="18"/>
                </w:rPr>
                <w:t>P129</w:t>
              </w:r>
            </w:hyperlink>
          </w:p>
        </w:tc>
        <w:tc>
          <w:tcPr>
            <w:tcW w:w="3933" w:type="dxa"/>
          </w:tcPr>
          <w:p w14:paraId="783A85ED" w14:textId="29A82934"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is about (is subject of)</w:t>
            </w:r>
          </w:p>
        </w:tc>
        <w:tc>
          <w:tcPr>
            <w:tcW w:w="2049" w:type="dxa"/>
          </w:tcPr>
          <w:p w14:paraId="7830BA9F" w14:textId="77777777" w:rsidR="00AB1092" w:rsidRPr="00386E7B" w:rsidRDefault="006D778B">
            <w:pPr>
              <w:widowControl w:val="0"/>
            </w:pPr>
            <w:hyperlink w:anchor="_toc8675">
              <w:r w:rsidR="00216A50" w:rsidRPr="00386E7B">
                <w:rPr>
                  <w:rStyle w:val="Hyperlink1"/>
                  <w:sz w:val="18"/>
                </w:rPr>
                <w:t>E89</w:t>
              </w:r>
            </w:hyperlink>
            <w:r w:rsidR="00216A50" w:rsidRPr="00386E7B">
              <w:rPr>
                <w:sz w:val="18"/>
              </w:rPr>
              <w:t xml:space="preserve"> Propositional Object</w:t>
            </w:r>
          </w:p>
        </w:tc>
        <w:tc>
          <w:tcPr>
            <w:tcW w:w="2033" w:type="dxa"/>
          </w:tcPr>
          <w:p w14:paraId="00746AC3"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5F351152" w14:textId="77777777" w:rsidTr="00AF10C9">
        <w:tc>
          <w:tcPr>
            <w:tcW w:w="1057" w:type="dxa"/>
          </w:tcPr>
          <w:p w14:paraId="18664FAF" w14:textId="77777777" w:rsidR="00AB1092" w:rsidRPr="00386E7B" w:rsidRDefault="006D778B">
            <w:pPr>
              <w:widowControl w:val="0"/>
            </w:pPr>
            <w:hyperlink w:anchor="_toc11017">
              <w:r w:rsidR="00216A50" w:rsidRPr="00386E7B">
                <w:rPr>
                  <w:rStyle w:val="Hyperlink1"/>
                  <w:sz w:val="18"/>
                </w:rPr>
                <w:t>P138</w:t>
              </w:r>
            </w:hyperlink>
          </w:p>
        </w:tc>
        <w:tc>
          <w:tcPr>
            <w:tcW w:w="3933" w:type="dxa"/>
          </w:tcPr>
          <w:p w14:paraId="280BB3CC" w14:textId="1551810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represents (has representation)</w:t>
            </w:r>
          </w:p>
        </w:tc>
        <w:tc>
          <w:tcPr>
            <w:tcW w:w="2049" w:type="dxa"/>
          </w:tcPr>
          <w:p w14:paraId="63FD5251" w14:textId="77777777" w:rsidR="00AB1092" w:rsidRPr="00386E7B" w:rsidRDefault="006D778B">
            <w:pPr>
              <w:widowControl w:val="0"/>
            </w:pPr>
            <w:hyperlink w:anchor="_toc7987">
              <w:r w:rsidR="00216A50" w:rsidRPr="00386E7B">
                <w:rPr>
                  <w:rStyle w:val="Hyperlink1"/>
                  <w:sz w:val="18"/>
                </w:rPr>
                <w:t>E36</w:t>
              </w:r>
            </w:hyperlink>
            <w:r w:rsidR="00216A50" w:rsidRPr="00386E7B">
              <w:rPr>
                <w:sz w:val="18"/>
              </w:rPr>
              <w:t xml:space="preserve"> Visual Item</w:t>
            </w:r>
          </w:p>
        </w:tc>
        <w:tc>
          <w:tcPr>
            <w:tcW w:w="2033" w:type="dxa"/>
          </w:tcPr>
          <w:p w14:paraId="084BCE46" w14:textId="77777777" w:rsidR="00AB1092" w:rsidRPr="00386E7B" w:rsidRDefault="006D778B">
            <w:pPr>
              <w:widowControl w:val="0"/>
            </w:pPr>
            <w:hyperlink w:anchor="_toc7281">
              <w:r w:rsidR="00216A50" w:rsidRPr="00386E7B">
                <w:rPr>
                  <w:rStyle w:val="Hyperlink1"/>
                  <w:sz w:val="18"/>
                </w:rPr>
                <w:t>E1</w:t>
              </w:r>
            </w:hyperlink>
            <w:r w:rsidR="00216A50" w:rsidRPr="00386E7B">
              <w:rPr>
                <w:sz w:val="18"/>
              </w:rPr>
              <w:t xml:space="preserve"> CRM Entity</w:t>
            </w:r>
          </w:p>
        </w:tc>
      </w:tr>
      <w:tr w:rsidR="00AB1092" w:rsidRPr="00386E7B" w14:paraId="5BBC0DEE" w14:textId="77777777" w:rsidTr="00AF10C9">
        <w:tc>
          <w:tcPr>
            <w:tcW w:w="1057" w:type="dxa"/>
          </w:tcPr>
          <w:p w14:paraId="11E651FB" w14:textId="77777777" w:rsidR="00AB1092" w:rsidRPr="00386E7B" w:rsidRDefault="006D778B">
            <w:pPr>
              <w:widowControl w:val="0"/>
            </w:pPr>
            <w:hyperlink w:anchor="_toc10010">
              <w:r w:rsidR="00216A50" w:rsidRPr="00386E7B">
                <w:rPr>
                  <w:rStyle w:val="Hyperlink1"/>
                  <w:sz w:val="18"/>
                </w:rPr>
                <w:t>P69</w:t>
              </w:r>
            </w:hyperlink>
          </w:p>
        </w:tc>
        <w:tc>
          <w:tcPr>
            <w:tcW w:w="3933" w:type="dxa"/>
          </w:tcPr>
          <w:p w14:paraId="4BE3BFD5" w14:textId="77777777" w:rsidR="00AB1092" w:rsidRPr="00386E7B" w:rsidRDefault="00216A50">
            <w:pPr>
              <w:widowControl w:val="0"/>
              <w:rPr>
                <w:sz w:val="18"/>
              </w:rPr>
            </w:pPr>
            <w:r w:rsidRPr="00386E7B">
              <w:rPr>
                <w:sz w:val="18"/>
              </w:rPr>
              <w:t>has association with (is associated with)</w:t>
            </w:r>
          </w:p>
        </w:tc>
        <w:tc>
          <w:tcPr>
            <w:tcW w:w="2049" w:type="dxa"/>
          </w:tcPr>
          <w:p w14:paraId="7B432A50" w14:textId="77777777" w:rsidR="00AB1092" w:rsidRPr="00386E7B" w:rsidRDefault="006D778B">
            <w:pPr>
              <w:widowControl w:val="0"/>
            </w:pPr>
            <w:hyperlink w:anchor="_toc7870">
              <w:r w:rsidR="00216A50" w:rsidRPr="00386E7B">
                <w:rPr>
                  <w:rStyle w:val="Hyperlink1"/>
                  <w:sz w:val="18"/>
                </w:rPr>
                <w:t>E29</w:t>
              </w:r>
            </w:hyperlink>
            <w:r w:rsidR="00216A50" w:rsidRPr="00386E7B">
              <w:rPr>
                <w:sz w:val="18"/>
              </w:rPr>
              <w:t xml:space="preserve"> Design or Procedure</w:t>
            </w:r>
          </w:p>
        </w:tc>
        <w:tc>
          <w:tcPr>
            <w:tcW w:w="2033" w:type="dxa"/>
          </w:tcPr>
          <w:p w14:paraId="5ABB3A65" w14:textId="77777777" w:rsidR="00AB1092" w:rsidRPr="00386E7B" w:rsidRDefault="006D778B">
            <w:pPr>
              <w:widowControl w:val="0"/>
            </w:pPr>
            <w:hyperlink w:anchor="_toc7870">
              <w:r w:rsidR="00216A50" w:rsidRPr="00386E7B">
                <w:rPr>
                  <w:rStyle w:val="Hyperlink1"/>
                  <w:sz w:val="18"/>
                </w:rPr>
                <w:t>E29</w:t>
              </w:r>
            </w:hyperlink>
            <w:r w:rsidR="00216A50" w:rsidRPr="00386E7B">
              <w:rPr>
                <w:sz w:val="18"/>
              </w:rPr>
              <w:t xml:space="preserve"> Design or Procedure</w:t>
            </w:r>
          </w:p>
        </w:tc>
      </w:tr>
      <w:tr w:rsidR="00AB1092" w:rsidRPr="00386E7B" w14:paraId="0A5F31AA" w14:textId="77777777" w:rsidTr="00AF10C9">
        <w:tc>
          <w:tcPr>
            <w:tcW w:w="1057" w:type="dxa"/>
          </w:tcPr>
          <w:p w14:paraId="586F4A1D" w14:textId="77777777" w:rsidR="00AB1092" w:rsidRPr="00386E7B" w:rsidRDefault="006D778B">
            <w:pPr>
              <w:widowControl w:val="0"/>
            </w:pPr>
            <w:hyperlink w:anchor="_toc10070">
              <w:r w:rsidR="00216A50" w:rsidRPr="00386E7B">
                <w:rPr>
                  <w:rStyle w:val="Hyperlink1"/>
                  <w:sz w:val="18"/>
                </w:rPr>
                <w:t>P72</w:t>
              </w:r>
            </w:hyperlink>
          </w:p>
        </w:tc>
        <w:tc>
          <w:tcPr>
            <w:tcW w:w="3933" w:type="dxa"/>
          </w:tcPr>
          <w:p w14:paraId="407B0E88" w14:textId="77777777" w:rsidR="00AB1092" w:rsidRPr="00386E7B" w:rsidRDefault="00216A50">
            <w:pPr>
              <w:widowControl w:val="0"/>
              <w:rPr>
                <w:sz w:val="18"/>
              </w:rPr>
            </w:pPr>
            <w:r w:rsidRPr="00386E7B">
              <w:rPr>
                <w:sz w:val="18"/>
              </w:rPr>
              <w:t>has language (is language of)</w:t>
            </w:r>
          </w:p>
        </w:tc>
        <w:tc>
          <w:tcPr>
            <w:tcW w:w="2049" w:type="dxa"/>
          </w:tcPr>
          <w:p w14:paraId="4BE942A2" w14:textId="77777777" w:rsidR="00AB1092" w:rsidRPr="00386E7B" w:rsidRDefault="006D778B">
            <w:pPr>
              <w:widowControl w:val="0"/>
            </w:pPr>
            <w:hyperlink w:anchor="_toc7934">
              <w:r w:rsidR="00216A50" w:rsidRPr="00386E7B">
                <w:rPr>
                  <w:rStyle w:val="Hyperlink1"/>
                  <w:sz w:val="18"/>
                </w:rPr>
                <w:t>E33</w:t>
              </w:r>
            </w:hyperlink>
            <w:r w:rsidR="00216A50" w:rsidRPr="00386E7B">
              <w:rPr>
                <w:sz w:val="18"/>
              </w:rPr>
              <w:t xml:space="preserve"> Linguistic Object</w:t>
            </w:r>
          </w:p>
        </w:tc>
        <w:tc>
          <w:tcPr>
            <w:tcW w:w="2033" w:type="dxa"/>
          </w:tcPr>
          <w:p w14:paraId="4EAE28C7" w14:textId="77777777" w:rsidR="00AB1092" w:rsidRPr="00386E7B" w:rsidRDefault="006D778B">
            <w:pPr>
              <w:widowControl w:val="0"/>
            </w:pPr>
            <w:hyperlink w:anchor="_toc8194">
              <w:r w:rsidR="00216A50" w:rsidRPr="00386E7B">
                <w:rPr>
                  <w:rStyle w:val="Hyperlink1"/>
                  <w:sz w:val="18"/>
                </w:rPr>
                <w:t>E56</w:t>
              </w:r>
            </w:hyperlink>
            <w:r w:rsidR="00216A50" w:rsidRPr="00386E7B">
              <w:rPr>
                <w:sz w:val="18"/>
              </w:rPr>
              <w:t xml:space="preserve"> Language</w:t>
            </w:r>
          </w:p>
        </w:tc>
      </w:tr>
      <w:tr w:rsidR="00AB1092" w:rsidRPr="00386E7B" w14:paraId="1F6ECCB8" w14:textId="77777777" w:rsidTr="00AF10C9">
        <w:tc>
          <w:tcPr>
            <w:tcW w:w="1057" w:type="dxa"/>
          </w:tcPr>
          <w:p w14:paraId="0100F24C" w14:textId="77777777" w:rsidR="00AB1092" w:rsidRPr="00386E7B" w:rsidRDefault="006D778B">
            <w:pPr>
              <w:widowControl w:val="0"/>
            </w:pPr>
            <w:hyperlink w:anchor="_toc10107">
              <w:r w:rsidR="00216A50" w:rsidRPr="00386E7B">
                <w:rPr>
                  <w:rStyle w:val="Hyperlink1"/>
                  <w:sz w:val="18"/>
                </w:rPr>
                <w:t>P74</w:t>
              </w:r>
            </w:hyperlink>
          </w:p>
        </w:tc>
        <w:tc>
          <w:tcPr>
            <w:tcW w:w="3933" w:type="dxa"/>
          </w:tcPr>
          <w:p w14:paraId="1C5BEF2E" w14:textId="77777777" w:rsidR="00AB1092" w:rsidRPr="00386E7B" w:rsidRDefault="00216A50">
            <w:pPr>
              <w:widowControl w:val="0"/>
              <w:rPr>
                <w:sz w:val="18"/>
              </w:rPr>
            </w:pPr>
            <w:r w:rsidRPr="00386E7B">
              <w:rPr>
                <w:sz w:val="18"/>
              </w:rPr>
              <w:t>has current or former residence (is current or former residence of)</w:t>
            </w:r>
          </w:p>
        </w:tc>
        <w:tc>
          <w:tcPr>
            <w:tcW w:w="2049" w:type="dxa"/>
          </w:tcPr>
          <w:p w14:paraId="0DF37994"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c>
          <w:tcPr>
            <w:tcW w:w="2033" w:type="dxa"/>
          </w:tcPr>
          <w:p w14:paraId="508BD4C8"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6F4586DC" w14:textId="77777777" w:rsidTr="00AF10C9">
        <w:tc>
          <w:tcPr>
            <w:tcW w:w="1057" w:type="dxa"/>
          </w:tcPr>
          <w:p w14:paraId="78B078B8" w14:textId="77777777" w:rsidR="00AB1092" w:rsidRPr="00386E7B" w:rsidRDefault="006D778B">
            <w:pPr>
              <w:widowControl w:val="0"/>
            </w:pPr>
            <w:hyperlink w:anchor="_toc10122">
              <w:r w:rsidR="00216A50" w:rsidRPr="00386E7B">
                <w:rPr>
                  <w:rStyle w:val="Hyperlink1"/>
                  <w:sz w:val="18"/>
                </w:rPr>
                <w:t>P75</w:t>
              </w:r>
            </w:hyperlink>
          </w:p>
        </w:tc>
        <w:tc>
          <w:tcPr>
            <w:tcW w:w="3933" w:type="dxa"/>
          </w:tcPr>
          <w:p w14:paraId="25142ECB" w14:textId="77777777" w:rsidR="00AB1092" w:rsidRPr="00386E7B" w:rsidRDefault="00216A50">
            <w:pPr>
              <w:widowControl w:val="0"/>
              <w:rPr>
                <w:sz w:val="18"/>
              </w:rPr>
            </w:pPr>
            <w:r w:rsidRPr="00386E7B">
              <w:rPr>
                <w:sz w:val="18"/>
              </w:rPr>
              <w:t>possesses (is possessed by)</w:t>
            </w:r>
          </w:p>
        </w:tc>
        <w:tc>
          <w:tcPr>
            <w:tcW w:w="2049" w:type="dxa"/>
          </w:tcPr>
          <w:p w14:paraId="1253F6A5"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c>
          <w:tcPr>
            <w:tcW w:w="2033" w:type="dxa"/>
          </w:tcPr>
          <w:p w14:paraId="3A29C3B3" w14:textId="77777777" w:rsidR="00AB1092" w:rsidRPr="00386E7B" w:rsidRDefault="006D778B">
            <w:pPr>
              <w:widowControl w:val="0"/>
            </w:pPr>
            <w:hyperlink w:anchor="_toc7893">
              <w:r w:rsidR="00216A50" w:rsidRPr="00386E7B">
                <w:rPr>
                  <w:rStyle w:val="Hyperlink1"/>
                  <w:sz w:val="18"/>
                </w:rPr>
                <w:t>E30</w:t>
              </w:r>
            </w:hyperlink>
            <w:r w:rsidR="00216A50" w:rsidRPr="00386E7B">
              <w:rPr>
                <w:sz w:val="18"/>
              </w:rPr>
              <w:t xml:space="preserve"> Right</w:t>
            </w:r>
          </w:p>
        </w:tc>
      </w:tr>
      <w:tr w:rsidR="00AB1092" w:rsidRPr="00386E7B" w14:paraId="430AE602" w14:textId="77777777" w:rsidTr="00AF10C9">
        <w:tc>
          <w:tcPr>
            <w:tcW w:w="1057" w:type="dxa"/>
          </w:tcPr>
          <w:p w14:paraId="5953A825" w14:textId="77777777" w:rsidR="00AB1092" w:rsidRPr="00386E7B" w:rsidRDefault="006D778B">
            <w:pPr>
              <w:widowControl w:val="0"/>
            </w:pPr>
            <w:hyperlink w:anchor="_toc10137">
              <w:r w:rsidR="00216A50" w:rsidRPr="00386E7B">
                <w:rPr>
                  <w:rStyle w:val="Hyperlink1"/>
                  <w:sz w:val="18"/>
                </w:rPr>
                <w:t>P76</w:t>
              </w:r>
            </w:hyperlink>
          </w:p>
        </w:tc>
        <w:tc>
          <w:tcPr>
            <w:tcW w:w="3933" w:type="dxa"/>
          </w:tcPr>
          <w:p w14:paraId="796687F4" w14:textId="77777777" w:rsidR="00AB1092" w:rsidRPr="00386E7B" w:rsidRDefault="00216A50">
            <w:pPr>
              <w:widowControl w:val="0"/>
              <w:rPr>
                <w:sz w:val="18"/>
              </w:rPr>
            </w:pPr>
            <w:r w:rsidRPr="00386E7B">
              <w:rPr>
                <w:sz w:val="18"/>
              </w:rPr>
              <w:t xml:space="preserve">has contact point (provides access to) </w:t>
            </w:r>
          </w:p>
        </w:tc>
        <w:tc>
          <w:tcPr>
            <w:tcW w:w="2049" w:type="dxa"/>
          </w:tcPr>
          <w:p w14:paraId="6D7A86C9"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c>
          <w:tcPr>
            <w:tcW w:w="2033" w:type="dxa"/>
          </w:tcPr>
          <w:p w14:paraId="1091C3A2" w14:textId="77777777" w:rsidR="00AB1092" w:rsidRPr="00386E7B" w:rsidRDefault="006D778B">
            <w:pPr>
              <w:widowControl w:val="0"/>
            </w:pPr>
            <w:hyperlink w:anchor="_toc8039">
              <w:r w:rsidR="00216A50" w:rsidRPr="00386E7B">
                <w:rPr>
                  <w:rStyle w:val="Hyperlink1"/>
                  <w:sz w:val="18"/>
                </w:rPr>
                <w:t>E41</w:t>
              </w:r>
            </w:hyperlink>
            <w:r w:rsidR="00216A50" w:rsidRPr="00386E7B">
              <w:rPr>
                <w:sz w:val="18"/>
              </w:rPr>
              <w:t xml:space="preserve"> Appellation</w:t>
            </w:r>
          </w:p>
        </w:tc>
      </w:tr>
      <w:tr w:rsidR="00AB1092" w:rsidRPr="00386E7B" w14:paraId="097191F4" w14:textId="77777777" w:rsidTr="00AF10C9">
        <w:tc>
          <w:tcPr>
            <w:tcW w:w="1057" w:type="dxa"/>
          </w:tcPr>
          <w:p w14:paraId="1426B17F" w14:textId="77777777" w:rsidR="00AB1092" w:rsidRPr="00386E7B" w:rsidRDefault="006D778B">
            <w:pPr>
              <w:widowControl w:val="0"/>
            </w:pPr>
            <w:hyperlink w:anchor="_toc10186">
              <w:r w:rsidR="00216A50" w:rsidRPr="00386E7B">
                <w:rPr>
                  <w:rStyle w:val="Hyperlink1"/>
                  <w:sz w:val="18"/>
                </w:rPr>
                <w:t>P81</w:t>
              </w:r>
            </w:hyperlink>
          </w:p>
        </w:tc>
        <w:tc>
          <w:tcPr>
            <w:tcW w:w="3933" w:type="dxa"/>
          </w:tcPr>
          <w:p w14:paraId="2B7415A7" w14:textId="77777777" w:rsidR="00AB1092" w:rsidRPr="00386E7B" w:rsidRDefault="00216A50">
            <w:pPr>
              <w:widowControl w:val="0"/>
              <w:rPr>
                <w:sz w:val="18"/>
              </w:rPr>
            </w:pPr>
            <w:r w:rsidRPr="00386E7B">
              <w:rPr>
                <w:sz w:val="18"/>
              </w:rPr>
              <w:t>ongoing throughout</w:t>
            </w:r>
          </w:p>
        </w:tc>
        <w:tc>
          <w:tcPr>
            <w:tcW w:w="2049" w:type="dxa"/>
          </w:tcPr>
          <w:p w14:paraId="1F6F6A35"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c>
          <w:tcPr>
            <w:tcW w:w="2033" w:type="dxa"/>
          </w:tcPr>
          <w:p w14:paraId="104A321F" w14:textId="77777777" w:rsidR="00AB1092" w:rsidRPr="00386E7B" w:rsidRDefault="006D778B">
            <w:pPr>
              <w:widowControl w:val="0"/>
            </w:pPr>
            <w:hyperlink w:anchor="_toc8279">
              <w:r w:rsidR="00216A50" w:rsidRPr="00386E7B">
                <w:rPr>
                  <w:rStyle w:val="Hyperlink1"/>
                  <w:sz w:val="18"/>
                </w:rPr>
                <w:t>E61</w:t>
              </w:r>
            </w:hyperlink>
            <w:r w:rsidR="00216A50" w:rsidRPr="00386E7B">
              <w:rPr>
                <w:sz w:val="18"/>
              </w:rPr>
              <w:t xml:space="preserve"> Time Primitive</w:t>
            </w:r>
          </w:p>
        </w:tc>
      </w:tr>
      <w:tr w:rsidR="00AB1092" w:rsidRPr="00386E7B" w14:paraId="3A01D823" w14:textId="77777777" w:rsidTr="00AF10C9">
        <w:tc>
          <w:tcPr>
            <w:tcW w:w="1057" w:type="dxa"/>
          </w:tcPr>
          <w:p w14:paraId="64F8E414" w14:textId="77777777" w:rsidR="00AB1092" w:rsidRPr="00386E7B" w:rsidRDefault="006D778B">
            <w:pPr>
              <w:widowControl w:val="0"/>
            </w:pPr>
            <w:hyperlink w:anchor="_toc10202">
              <w:r w:rsidR="00216A50" w:rsidRPr="00386E7B">
                <w:rPr>
                  <w:rStyle w:val="Hyperlink1"/>
                  <w:sz w:val="18"/>
                </w:rPr>
                <w:t>P82</w:t>
              </w:r>
            </w:hyperlink>
          </w:p>
        </w:tc>
        <w:tc>
          <w:tcPr>
            <w:tcW w:w="3933" w:type="dxa"/>
          </w:tcPr>
          <w:p w14:paraId="3B52B413" w14:textId="77777777" w:rsidR="00AB1092" w:rsidRPr="00386E7B" w:rsidRDefault="00216A50">
            <w:pPr>
              <w:widowControl w:val="0"/>
              <w:rPr>
                <w:sz w:val="18"/>
              </w:rPr>
            </w:pPr>
            <w:r w:rsidRPr="00386E7B">
              <w:rPr>
                <w:sz w:val="18"/>
              </w:rPr>
              <w:t>at some time within</w:t>
            </w:r>
          </w:p>
        </w:tc>
        <w:tc>
          <w:tcPr>
            <w:tcW w:w="2049" w:type="dxa"/>
          </w:tcPr>
          <w:p w14:paraId="6ED30A73"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c>
          <w:tcPr>
            <w:tcW w:w="2033" w:type="dxa"/>
          </w:tcPr>
          <w:p w14:paraId="3144DDE8" w14:textId="77777777" w:rsidR="00AB1092" w:rsidRPr="00386E7B" w:rsidRDefault="006D778B">
            <w:pPr>
              <w:widowControl w:val="0"/>
            </w:pPr>
            <w:hyperlink w:anchor="_toc8279">
              <w:r w:rsidR="00216A50" w:rsidRPr="00386E7B">
                <w:rPr>
                  <w:rStyle w:val="Hyperlink1"/>
                  <w:sz w:val="18"/>
                </w:rPr>
                <w:t>E61</w:t>
              </w:r>
            </w:hyperlink>
            <w:r w:rsidR="00216A50" w:rsidRPr="00386E7B">
              <w:rPr>
                <w:sz w:val="18"/>
              </w:rPr>
              <w:t xml:space="preserve"> Time Primitive</w:t>
            </w:r>
          </w:p>
        </w:tc>
      </w:tr>
      <w:tr w:rsidR="00AB1092" w:rsidRPr="00386E7B" w14:paraId="4B4DD54E" w14:textId="77777777" w:rsidTr="00AF10C9">
        <w:tc>
          <w:tcPr>
            <w:tcW w:w="1057" w:type="dxa"/>
          </w:tcPr>
          <w:p w14:paraId="73CD7BCC" w14:textId="77777777" w:rsidR="00AB1092" w:rsidRPr="00386E7B" w:rsidRDefault="006D778B">
            <w:pPr>
              <w:widowControl w:val="0"/>
            </w:pPr>
            <w:hyperlink w:anchor="_toc10219">
              <w:r w:rsidR="00216A50" w:rsidRPr="00386E7B">
                <w:rPr>
                  <w:rStyle w:val="Hyperlink1"/>
                  <w:sz w:val="18"/>
                </w:rPr>
                <w:t>P86</w:t>
              </w:r>
            </w:hyperlink>
          </w:p>
        </w:tc>
        <w:tc>
          <w:tcPr>
            <w:tcW w:w="3933" w:type="dxa"/>
          </w:tcPr>
          <w:p w14:paraId="2D132D15" w14:textId="77777777" w:rsidR="00AB1092" w:rsidRPr="00386E7B" w:rsidRDefault="00216A50">
            <w:pPr>
              <w:widowControl w:val="0"/>
              <w:rPr>
                <w:sz w:val="18"/>
              </w:rPr>
            </w:pPr>
            <w:r w:rsidRPr="00386E7B">
              <w:rPr>
                <w:sz w:val="18"/>
              </w:rPr>
              <w:t>falls within (contains)</w:t>
            </w:r>
          </w:p>
        </w:tc>
        <w:tc>
          <w:tcPr>
            <w:tcW w:w="2049" w:type="dxa"/>
          </w:tcPr>
          <w:p w14:paraId="53B54EBA"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c>
          <w:tcPr>
            <w:tcW w:w="2033" w:type="dxa"/>
          </w:tcPr>
          <w:p w14:paraId="6D9A1613" w14:textId="77777777" w:rsidR="00AB1092" w:rsidRPr="00386E7B" w:rsidRDefault="006D778B">
            <w:pPr>
              <w:widowControl w:val="0"/>
            </w:pPr>
            <w:hyperlink w:anchor="_toc8096">
              <w:r w:rsidR="00216A50" w:rsidRPr="00386E7B">
                <w:rPr>
                  <w:rStyle w:val="Hyperlink1"/>
                  <w:sz w:val="18"/>
                </w:rPr>
                <w:t>E52</w:t>
              </w:r>
            </w:hyperlink>
            <w:r w:rsidR="00216A50" w:rsidRPr="00386E7B">
              <w:rPr>
                <w:sz w:val="18"/>
              </w:rPr>
              <w:t xml:space="preserve"> Time-Span</w:t>
            </w:r>
          </w:p>
        </w:tc>
      </w:tr>
      <w:tr w:rsidR="00AB1092" w:rsidRPr="00386E7B" w14:paraId="0AC87E9E" w14:textId="77777777" w:rsidTr="00AF10C9">
        <w:tc>
          <w:tcPr>
            <w:tcW w:w="1057" w:type="dxa"/>
          </w:tcPr>
          <w:p w14:paraId="03FCFBAA" w14:textId="77777777" w:rsidR="00AB1092" w:rsidRPr="00386E7B" w:rsidRDefault="006D778B">
            <w:pPr>
              <w:widowControl w:val="0"/>
            </w:pPr>
            <w:hyperlink w:anchor="_toc10237">
              <w:r w:rsidR="00216A50" w:rsidRPr="00386E7B">
                <w:rPr>
                  <w:rStyle w:val="Hyperlink1"/>
                  <w:sz w:val="18"/>
                </w:rPr>
                <w:t>P89</w:t>
              </w:r>
            </w:hyperlink>
          </w:p>
        </w:tc>
        <w:tc>
          <w:tcPr>
            <w:tcW w:w="3933" w:type="dxa"/>
          </w:tcPr>
          <w:p w14:paraId="1B4F5292" w14:textId="77777777" w:rsidR="00AB1092" w:rsidRPr="00386E7B" w:rsidRDefault="00216A50">
            <w:pPr>
              <w:widowControl w:val="0"/>
              <w:rPr>
                <w:sz w:val="18"/>
              </w:rPr>
            </w:pPr>
            <w:r w:rsidRPr="00386E7B">
              <w:rPr>
                <w:sz w:val="18"/>
              </w:rPr>
              <w:t>falls within (contains)</w:t>
            </w:r>
          </w:p>
        </w:tc>
        <w:tc>
          <w:tcPr>
            <w:tcW w:w="2049" w:type="dxa"/>
          </w:tcPr>
          <w:p w14:paraId="4D1F6C27" w14:textId="77777777" w:rsidR="00AB1092" w:rsidRPr="00386E7B" w:rsidRDefault="006D778B">
            <w:pPr>
              <w:widowControl w:val="0"/>
            </w:pPr>
            <w:hyperlink w:anchor="_heading=h.319y80a">
              <w:r w:rsidR="00216A50" w:rsidRPr="00386E7B">
                <w:rPr>
                  <w:sz w:val="18"/>
                </w:rPr>
                <w:t>E53</w:t>
              </w:r>
            </w:hyperlink>
            <w:r w:rsidR="00216A50" w:rsidRPr="00386E7B">
              <w:rPr>
                <w:sz w:val="18"/>
              </w:rPr>
              <w:t xml:space="preserve"> Place</w:t>
            </w:r>
          </w:p>
        </w:tc>
        <w:tc>
          <w:tcPr>
            <w:tcW w:w="2033" w:type="dxa"/>
          </w:tcPr>
          <w:p w14:paraId="4984E816"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1ED29A3E" w14:textId="77777777" w:rsidTr="00AF10C9">
        <w:tc>
          <w:tcPr>
            <w:tcW w:w="1057" w:type="dxa"/>
          </w:tcPr>
          <w:p w14:paraId="48AE3915" w14:textId="77777777" w:rsidR="00AB1092" w:rsidRPr="00386E7B" w:rsidRDefault="006D778B">
            <w:pPr>
              <w:widowControl w:val="0"/>
            </w:pPr>
            <w:hyperlink w:anchor="_toc10256">
              <w:r w:rsidR="00216A50" w:rsidRPr="00386E7B">
                <w:rPr>
                  <w:rStyle w:val="Hyperlink1"/>
                  <w:sz w:val="18"/>
                </w:rPr>
                <w:t>P90</w:t>
              </w:r>
            </w:hyperlink>
          </w:p>
        </w:tc>
        <w:tc>
          <w:tcPr>
            <w:tcW w:w="3933" w:type="dxa"/>
          </w:tcPr>
          <w:p w14:paraId="5ED0B19E" w14:textId="77777777" w:rsidR="00AB1092" w:rsidRPr="00386E7B" w:rsidRDefault="00216A50">
            <w:pPr>
              <w:widowControl w:val="0"/>
              <w:rPr>
                <w:sz w:val="18"/>
              </w:rPr>
            </w:pPr>
            <w:r w:rsidRPr="00386E7B">
              <w:rPr>
                <w:sz w:val="18"/>
              </w:rPr>
              <w:t>has value</w:t>
            </w:r>
          </w:p>
        </w:tc>
        <w:tc>
          <w:tcPr>
            <w:tcW w:w="2049" w:type="dxa"/>
          </w:tcPr>
          <w:p w14:paraId="073AF62F" w14:textId="77777777" w:rsidR="00AB1092" w:rsidRPr="00386E7B" w:rsidRDefault="006D778B">
            <w:pPr>
              <w:widowControl w:val="0"/>
            </w:pPr>
            <w:hyperlink w:anchor="_toc8144">
              <w:r w:rsidR="00216A50" w:rsidRPr="00386E7B">
                <w:rPr>
                  <w:rStyle w:val="Hyperlink1"/>
                  <w:sz w:val="18"/>
                </w:rPr>
                <w:t>E54</w:t>
              </w:r>
            </w:hyperlink>
            <w:r w:rsidR="00216A50" w:rsidRPr="00386E7B">
              <w:rPr>
                <w:sz w:val="18"/>
              </w:rPr>
              <w:t xml:space="preserve"> Dimension</w:t>
            </w:r>
          </w:p>
        </w:tc>
        <w:tc>
          <w:tcPr>
            <w:tcW w:w="2033" w:type="dxa"/>
          </w:tcPr>
          <w:p w14:paraId="7C031F3E" w14:textId="77777777" w:rsidR="00AB1092" w:rsidRPr="00386E7B" w:rsidRDefault="006D778B">
            <w:pPr>
              <w:widowControl w:val="0"/>
            </w:pPr>
            <w:hyperlink w:anchor="_toc8266">
              <w:r w:rsidR="00216A50" w:rsidRPr="00386E7B">
                <w:rPr>
                  <w:rStyle w:val="Hyperlink1"/>
                  <w:sz w:val="18"/>
                </w:rPr>
                <w:t>E60</w:t>
              </w:r>
            </w:hyperlink>
            <w:r w:rsidR="00216A50" w:rsidRPr="00386E7B">
              <w:rPr>
                <w:sz w:val="18"/>
              </w:rPr>
              <w:t xml:space="preserve"> Number</w:t>
            </w:r>
          </w:p>
        </w:tc>
      </w:tr>
      <w:tr w:rsidR="00AB1092" w:rsidRPr="00386E7B" w14:paraId="5CC11650" w14:textId="77777777" w:rsidTr="00AF10C9">
        <w:tc>
          <w:tcPr>
            <w:tcW w:w="1057" w:type="dxa"/>
          </w:tcPr>
          <w:p w14:paraId="1073F4CC" w14:textId="77777777" w:rsidR="00AB1092" w:rsidRPr="00386E7B" w:rsidRDefault="006D778B">
            <w:pPr>
              <w:widowControl w:val="0"/>
            </w:pPr>
            <w:hyperlink w:anchor="_toc10271">
              <w:r w:rsidR="00216A50" w:rsidRPr="00386E7B">
                <w:rPr>
                  <w:rStyle w:val="Hyperlink1"/>
                  <w:sz w:val="18"/>
                </w:rPr>
                <w:t>P91</w:t>
              </w:r>
            </w:hyperlink>
          </w:p>
        </w:tc>
        <w:tc>
          <w:tcPr>
            <w:tcW w:w="3933" w:type="dxa"/>
          </w:tcPr>
          <w:p w14:paraId="4B82F965" w14:textId="77777777" w:rsidR="00AB1092" w:rsidRPr="00386E7B" w:rsidRDefault="00216A50">
            <w:pPr>
              <w:widowControl w:val="0"/>
              <w:rPr>
                <w:sz w:val="18"/>
              </w:rPr>
            </w:pPr>
            <w:r w:rsidRPr="00386E7B">
              <w:rPr>
                <w:sz w:val="18"/>
              </w:rPr>
              <w:t>has unit (is unit of)</w:t>
            </w:r>
          </w:p>
        </w:tc>
        <w:tc>
          <w:tcPr>
            <w:tcW w:w="2049" w:type="dxa"/>
          </w:tcPr>
          <w:p w14:paraId="7AA675DF" w14:textId="77777777" w:rsidR="00AB1092" w:rsidRPr="00386E7B" w:rsidRDefault="006D778B">
            <w:pPr>
              <w:widowControl w:val="0"/>
            </w:pPr>
            <w:hyperlink w:anchor="_toc8144">
              <w:r w:rsidR="00216A50" w:rsidRPr="00386E7B">
                <w:rPr>
                  <w:rStyle w:val="Hyperlink1"/>
                  <w:sz w:val="18"/>
                </w:rPr>
                <w:t>E54</w:t>
              </w:r>
            </w:hyperlink>
            <w:r w:rsidR="00216A50" w:rsidRPr="00386E7B">
              <w:rPr>
                <w:sz w:val="18"/>
              </w:rPr>
              <w:t xml:space="preserve"> Dimension</w:t>
            </w:r>
          </w:p>
        </w:tc>
        <w:tc>
          <w:tcPr>
            <w:tcW w:w="2033" w:type="dxa"/>
          </w:tcPr>
          <w:p w14:paraId="5F04F893" w14:textId="77777777" w:rsidR="00AB1092" w:rsidRPr="00386E7B" w:rsidRDefault="006D778B">
            <w:pPr>
              <w:widowControl w:val="0"/>
            </w:pPr>
            <w:hyperlink w:anchor="_toc8226">
              <w:r w:rsidR="00216A50" w:rsidRPr="00386E7B">
                <w:rPr>
                  <w:rStyle w:val="Hyperlink1"/>
                  <w:sz w:val="18"/>
                </w:rPr>
                <w:t>E58</w:t>
              </w:r>
            </w:hyperlink>
            <w:r w:rsidR="00216A50" w:rsidRPr="00386E7B">
              <w:rPr>
                <w:sz w:val="18"/>
              </w:rPr>
              <w:t xml:space="preserve"> Measurement Unit</w:t>
            </w:r>
          </w:p>
        </w:tc>
      </w:tr>
      <w:tr w:rsidR="00AB1092" w:rsidRPr="00386E7B" w14:paraId="4276ECDD" w14:textId="77777777" w:rsidTr="00AF10C9">
        <w:tc>
          <w:tcPr>
            <w:tcW w:w="1057" w:type="dxa"/>
          </w:tcPr>
          <w:p w14:paraId="7681DF04" w14:textId="77777777" w:rsidR="00AB1092" w:rsidRPr="00386E7B" w:rsidRDefault="006D778B">
            <w:pPr>
              <w:widowControl w:val="0"/>
            </w:pPr>
            <w:hyperlink w:anchor="_toc11687">
              <w:r w:rsidR="00216A50" w:rsidRPr="00386E7B">
                <w:rPr>
                  <w:rStyle w:val="Hyperlink1"/>
                  <w:sz w:val="18"/>
                </w:rPr>
                <w:t>P180</w:t>
              </w:r>
            </w:hyperlink>
          </w:p>
        </w:tc>
        <w:tc>
          <w:tcPr>
            <w:tcW w:w="3933" w:type="dxa"/>
          </w:tcPr>
          <w:p w14:paraId="6F558221" w14:textId="51287A15"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has currency</w:t>
            </w:r>
            <w:r w:rsidR="00F268F8" w:rsidRPr="00386E7B">
              <w:rPr>
                <w:sz w:val="18"/>
              </w:rPr>
              <w:t xml:space="preserve"> (was currency of)</w:t>
            </w:r>
          </w:p>
        </w:tc>
        <w:tc>
          <w:tcPr>
            <w:tcW w:w="2049" w:type="dxa"/>
          </w:tcPr>
          <w:p w14:paraId="3E6E188F" w14:textId="77777777" w:rsidR="00AB1092" w:rsidRPr="00386E7B" w:rsidRDefault="006D778B">
            <w:pPr>
              <w:widowControl w:val="0"/>
            </w:pPr>
            <w:hyperlink w:anchor="_toc8819">
              <w:r w:rsidR="00216A50" w:rsidRPr="00386E7B">
                <w:rPr>
                  <w:rStyle w:val="Hyperlink1"/>
                  <w:sz w:val="18"/>
                </w:rPr>
                <w:t>E97</w:t>
              </w:r>
            </w:hyperlink>
            <w:r w:rsidR="00216A50" w:rsidRPr="00386E7B">
              <w:rPr>
                <w:sz w:val="18"/>
              </w:rPr>
              <w:t xml:space="preserve"> Monetary Amount</w:t>
            </w:r>
          </w:p>
        </w:tc>
        <w:tc>
          <w:tcPr>
            <w:tcW w:w="2033" w:type="dxa"/>
          </w:tcPr>
          <w:p w14:paraId="20B1076F" w14:textId="77777777" w:rsidR="00AB1092" w:rsidRPr="00386E7B" w:rsidRDefault="006D778B">
            <w:pPr>
              <w:widowControl w:val="0"/>
            </w:pPr>
            <w:hyperlink w:anchor="_toc8830">
              <w:r w:rsidR="00216A50" w:rsidRPr="00386E7B">
                <w:rPr>
                  <w:rStyle w:val="Hyperlink1"/>
                  <w:sz w:val="18"/>
                </w:rPr>
                <w:t>E98</w:t>
              </w:r>
            </w:hyperlink>
            <w:r w:rsidR="00216A50" w:rsidRPr="00386E7B">
              <w:rPr>
                <w:sz w:val="18"/>
              </w:rPr>
              <w:t xml:space="preserve"> Currency</w:t>
            </w:r>
          </w:p>
        </w:tc>
      </w:tr>
      <w:tr w:rsidR="00AB1092" w:rsidRPr="00386E7B" w14:paraId="1326B2BB" w14:textId="77777777" w:rsidTr="00AF10C9">
        <w:tc>
          <w:tcPr>
            <w:tcW w:w="1057" w:type="dxa"/>
          </w:tcPr>
          <w:p w14:paraId="6769B552" w14:textId="77777777" w:rsidR="00AB1092" w:rsidRPr="00386E7B" w:rsidRDefault="006D778B">
            <w:pPr>
              <w:widowControl w:val="0"/>
            </w:pPr>
            <w:hyperlink w:anchor="_toc10390">
              <w:r w:rsidR="00216A50" w:rsidRPr="00386E7B">
                <w:rPr>
                  <w:rStyle w:val="Hyperlink1"/>
                  <w:sz w:val="18"/>
                </w:rPr>
                <w:t>P97</w:t>
              </w:r>
            </w:hyperlink>
          </w:p>
        </w:tc>
        <w:tc>
          <w:tcPr>
            <w:tcW w:w="3933" w:type="dxa"/>
          </w:tcPr>
          <w:p w14:paraId="5D5DFF3A" w14:textId="77777777" w:rsidR="00AB1092" w:rsidRPr="00386E7B" w:rsidRDefault="00216A50">
            <w:pPr>
              <w:widowControl w:val="0"/>
              <w:rPr>
                <w:sz w:val="18"/>
              </w:rPr>
            </w:pPr>
            <w:r w:rsidRPr="00386E7B">
              <w:rPr>
                <w:sz w:val="18"/>
              </w:rPr>
              <w:t>from father (was father for)</w:t>
            </w:r>
          </w:p>
        </w:tc>
        <w:tc>
          <w:tcPr>
            <w:tcW w:w="2049" w:type="dxa"/>
          </w:tcPr>
          <w:p w14:paraId="7A15383F" w14:textId="77777777" w:rsidR="00AB1092" w:rsidRPr="00386E7B" w:rsidRDefault="006D778B">
            <w:pPr>
              <w:widowControl w:val="0"/>
            </w:pPr>
            <w:hyperlink w:anchor="_toc8383">
              <w:r w:rsidR="00216A50" w:rsidRPr="00386E7B">
                <w:rPr>
                  <w:rStyle w:val="Hyperlink1"/>
                  <w:sz w:val="18"/>
                </w:rPr>
                <w:t>E67</w:t>
              </w:r>
            </w:hyperlink>
            <w:r w:rsidR="00216A50" w:rsidRPr="00386E7B">
              <w:rPr>
                <w:sz w:val="18"/>
              </w:rPr>
              <w:t xml:space="preserve"> Birth</w:t>
            </w:r>
          </w:p>
        </w:tc>
        <w:tc>
          <w:tcPr>
            <w:tcW w:w="2033" w:type="dxa"/>
          </w:tcPr>
          <w:p w14:paraId="1B1BC379" w14:textId="77777777" w:rsidR="00AB1092" w:rsidRPr="00386E7B" w:rsidRDefault="006D778B">
            <w:pPr>
              <w:widowControl w:val="0"/>
            </w:pPr>
            <w:hyperlink w:anchor="_toc7735">
              <w:r w:rsidR="00216A50" w:rsidRPr="00386E7B">
                <w:rPr>
                  <w:rStyle w:val="Hyperlink1"/>
                  <w:sz w:val="18"/>
                </w:rPr>
                <w:t>E21</w:t>
              </w:r>
            </w:hyperlink>
            <w:r w:rsidR="00216A50" w:rsidRPr="00386E7B">
              <w:rPr>
                <w:sz w:val="18"/>
              </w:rPr>
              <w:t xml:space="preserve"> Person</w:t>
            </w:r>
          </w:p>
        </w:tc>
      </w:tr>
      <w:tr w:rsidR="00AB1092" w:rsidRPr="00386E7B" w14:paraId="22CB0FE9" w14:textId="77777777" w:rsidTr="00AF10C9">
        <w:tc>
          <w:tcPr>
            <w:tcW w:w="1057" w:type="dxa"/>
          </w:tcPr>
          <w:p w14:paraId="4EA36522" w14:textId="77777777" w:rsidR="00AB1092" w:rsidRPr="00386E7B" w:rsidRDefault="006D778B">
            <w:pPr>
              <w:widowControl w:val="0"/>
            </w:pPr>
            <w:hyperlink w:anchor="_toc10463">
              <w:r w:rsidR="00216A50" w:rsidRPr="00386E7B">
                <w:rPr>
                  <w:rStyle w:val="Hyperlink1"/>
                  <w:sz w:val="18"/>
                </w:rPr>
                <w:t>P101</w:t>
              </w:r>
            </w:hyperlink>
          </w:p>
        </w:tc>
        <w:tc>
          <w:tcPr>
            <w:tcW w:w="3933" w:type="dxa"/>
          </w:tcPr>
          <w:p w14:paraId="6D6BA1D7" w14:textId="77777777" w:rsidR="00AB1092" w:rsidRPr="00386E7B" w:rsidRDefault="00216A50">
            <w:pPr>
              <w:widowControl w:val="0"/>
              <w:rPr>
                <w:sz w:val="18"/>
              </w:rPr>
            </w:pPr>
            <w:r w:rsidRPr="00386E7B">
              <w:rPr>
                <w:sz w:val="18"/>
              </w:rPr>
              <w:t>had as general use (was use of)</w:t>
            </w:r>
          </w:p>
        </w:tc>
        <w:tc>
          <w:tcPr>
            <w:tcW w:w="2049" w:type="dxa"/>
          </w:tcPr>
          <w:p w14:paraId="552CA2CD" w14:textId="77777777" w:rsidR="00AB1092" w:rsidRPr="00386E7B" w:rsidRDefault="006D778B">
            <w:pPr>
              <w:widowControl w:val="0"/>
            </w:pPr>
            <w:hyperlink w:anchor="_toc8424">
              <w:r w:rsidR="00216A50" w:rsidRPr="00386E7B">
                <w:rPr>
                  <w:rStyle w:val="Hyperlink1"/>
                  <w:sz w:val="18"/>
                </w:rPr>
                <w:t>E70</w:t>
              </w:r>
            </w:hyperlink>
            <w:r w:rsidR="00216A50" w:rsidRPr="00386E7B">
              <w:rPr>
                <w:sz w:val="18"/>
              </w:rPr>
              <w:t xml:space="preserve"> Thing</w:t>
            </w:r>
          </w:p>
        </w:tc>
        <w:tc>
          <w:tcPr>
            <w:tcW w:w="2033" w:type="dxa"/>
          </w:tcPr>
          <w:p w14:paraId="2C6E6951"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04F175D4" w14:textId="77777777" w:rsidTr="00AF10C9">
        <w:tc>
          <w:tcPr>
            <w:tcW w:w="1057" w:type="dxa"/>
          </w:tcPr>
          <w:p w14:paraId="632E1C0F" w14:textId="77777777" w:rsidR="00AB1092" w:rsidRPr="00386E7B" w:rsidRDefault="006D778B">
            <w:pPr>
              <w:widowControl w:val="0"/>
            </w:pPr>
            <w:hyperlink w:anchor="_toc10505">
              <w:r w:rsidR="00216A50" w:rsidRPr="00386E7B">
                <w:rPr>
                  <w:rStyle w:val="Hyperlink1"/>
                  <w:sz w:val="18"/>
                </w:rPr>
                <w:t>P103</w:t>
              </w:r>
            </w:hyperlink>
          </w:p>
        </w:tc>
        <w:tc>
          <w:tcPr>
            <w:tcW w:w="3933" w:type="dxa"/>
          </w:tcPr>
          <w:p w14:paraId="7AF7510C" w14:textId="77777777" w:rsidR="00AB1092" w:rsidRPr="00386E7B" w:rsidRDefault="00216A50">
            <w:pPr>
              <w:widowControl w:val="0"/>
              <w:rPr>
                <w:sz w:val="18"/>
              </w:rPr>
            </w:pPr>
            <w:r w:rsidRPr="00386E7B">
              <w:rPr>
                <w:sz w:val="18"/>
              </w:rPr>
              <w:t>was intended for (was intention of)</w:t>
            </w:r>
          </w:p>
        </w:tc>
        <w:tc>
          <w:tcPr>
            <w:tcW w:w="2049" w:type="dxa"/>
          </w:tcPr>
          <w:p w14:paraId="7CED453F" w14:textId="77777777" w:rsidR="00AB1092" w:rsidRPr="00386E7B" w:rsidRDefault="006D778B">
            <w:pPr>
              <w:widowControl w:val="0"/>
            </w:pPr>
            <w:hyperlink w:anchor="_toc8431">
              <w:r w:rsidR="00216A50" w:rsidRPr="00386E7B">
                <w:rPr>
                  <w:rStyle w:val="Hyperlink1"/>
                  <w:sz w:val="18"/>
                </w:rPr>
                <w:t>E71</w:t>
              </w:r>
            </w:hyperlink>
            <w:r w:rsidR="00216A50" w:rsidRPr="00386E7B">
              <w:rPr>
                <w:sz w:val="18"/>
              </w:rPr>
              <w:t xml:space="preserve"> Human-Made Thing</w:t>
            </w:r>
          </w:p>
        </w:tc>
        <w:tc>
          <w:tcPr>
            <w:tcW w:w="2033" w:type="dxa"/>
          </w:tcPr>
          <w:p w14:paraId="358686E3"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2731B949" w14:textId="77777777" w:rsidTr="00AF10C9">
        <w:tc>
          <w:tcPr>
            <w:tcW w:w="1057" w:type="dxa"/>
          </w:tcPr>
          <w:p w14:paraId="3E4204CE" w14:textId="77777777" w:rsidR="00AB1092" w:rsidRPr="00386E7B" w:rsidRDefault="006D778B">
            <w:pPr>
              <w:widowControl w:val="0"/>
            </w:pPr>
            <w:hyperlink w:anchor="_toc10520">
              <w:r w:rsidR="00216A50" w:rsidRPr="00386E7B">
                <w:rPr>
                  <w:rStyle w:val="Hyperlink1"/>
                  <w:sz w:val="18"/>
                </w:rPr>
                <w:t>P104</w:t>
              </w:r>
            </w:hyperlink>
          </w:p>
        </w:tc>
        <w:tc>
          <w:tcPr>
            <w:tcW w:w="3933" w:type="dxa"/>
          </w:tcPr>
          <w:p w14:paraId="05BF34EC" w14:textId="77777777" w:rsidR="00AB1092" w:rsidRPr="00386E7B" w:rsidRDefault="00216A50">
            <w:pPr>
              <w:widowControl w:val="0"/>
              <w:rPr>
                <w:sz w:val="18"/>
              </w:rPr>
            </w:pPr>
            <w:r w:rsidRPr="00386E7B">
              <w:rPr>
                <w:sz w:val="18"/>
              </w:rPr>
              <w:t>is subject to (applies to)</w:t>
            </w:r>
          </w:p>
        </w:tc>
        <w:tc>
          <w:tcPr>
            <w:tcW w:w="2049" w:type="dxa"/>
          </w:tcPr>
          <w:p w14:paraId="135DEC4C" w14:textId="77777777" w:rsidR="00AB1092" w:rsidRPr="00386E7B" w:rsidRDefault="006D778B">
            <w:pPr>
              <w:widowControl w:val="0"/>
            </w:pPr>
            <w:hyperlink w:anchor="_toc8467">
              <w:r w:rsidR="00216A50" w:rsidRPr="00386E7B">
                <w:rPr>
                  <w:rStyle w:val="Hyperlink1"/>
                  <w:sz w:val="18"/>
                </w:rPr>
                <w:t>E72</w:t>
              </w:r>
            </w:hyperlink>
            <w:r w:rsidR="00216A50" w:rsidRPr="00386E7B">
              <w:rPr>
                <w:sz w:val="18"/>
              </w:rPr>
              <w:t xml:space="preserve"> Legal Object</w:t>
            </w:r>
          </w:p>
        </w:tc>
        <w:tc>
          <w:tcPr>
            <w:tcW w:w="2033" w:type="dxa"/>
          </w:tcPr>
          <w:p w14:paraId="153ED9AF" w14:textId="77777777" w:rsidR="00AB1092" w:rsidRPr="00386E7B" w:rsidRDefault="006D778B">
            <w:pPr>
              <w:widowControl w:val="0"/>
            </w:pPr>
            <w:hyperlink w:anchor="_toc7893">
              <w:r w:rsidR="00216A50" w:rsidRPr="00386E7B">
                <w:rPr>
                  <w:rStyle w:val="Hyperlink1"/>
                  <w:sz w:val="18"/>
                </w:rPr>
                <w:t>E30</w:t>
              </w:r>
            </w:hyperlink>
            <w:r w:rsidR="00216A50" w:rsidRPr="00386E7B">
              <w:rPr>
                <w:sz w:val="18"/>
              </w:rPr>
              <w:t xml:space="preserve"> Right</w:t>
            </w:r>
          </w:p>
        </w:tc>
      </w:tr>
      <w:tr w:rsidR="00AB1092" w:rsidRPr="00386E7B" w14:paraId="4C0A72DB" w14:textId="77777777" w:rsidTr="00AF10C9">
        <w:tc>
          <w:tcPr>
            <w:tcW w:w="1057" w:type="dxa"/>
          </w:tcPr>
          <w:p w14:paraId="399DED87" w14:textId="77777777" w:rsidR="00AB1092" w:rsidRPr="00386E7B" w:rsidRDefault="006D778B">
            <w:pPr>
              <w:widowControl w:val="0"/>
            </w:pPr>
            <w:hyperlink w:anchor="_toc10535">
              <w:r w:rsidR="00216A50" w:rsidRPr="00386E7B">
                <w:rPr>
                  <w:rStyle w:val="Hyperlink1"/>
                  <w:sz w:val="18"/>
                </w:rPr>
                <w:t>P105</w:t>
              </w:r>
            </w:hyperlink>
          </w:p>
        </w:tc>
        <w:tc>
          <w:tcPr>
            <w:tcW w:w="3933" w:type="dxa"/>
          </w:tcPr>
          <w:p w14:paraId="7AAE1CDF" w14:textId="77777777" w:rsidR="00AB1092" w:rsidRPr="00386E7B" w:rsidRDefault="00216A50">
            <w:pPr>
              <w:widowControl w:val="0"/>
              <w:rPr>
                <w:sz w:val="18"/>
              </w:rPr>
            </w:pPr>
            <w:r w:rsidRPr="00386E7B">
              <w:rPr>
                <w:sz w:val="18"/>
              </w:rPr>
              <w:t>right held by (has right on)</w:t>
            </w:r>
          </w:p>
        </w:tc>
        <w:tc>
          <w:tcPr>
            <w:tcW w:w="2049" w:type="dxa"/>
          </w:tcPr>
          <w:p w14:paraId="04968622" w14:textId="77777777" w:rsidR="00AB1092" w:rsidRPr="00386E7B" w:rsidRDefault="006D778B">
            <w:pPr>
              <w:widowControl w:val="0"/>
            </w:pPr>
            <w:hyperlink w:anchor="_toc8467">
              <w:r w:rsidR="00216A50" w:rsidRPr="00386E7B">
                <w:rPr>
                  <w:rStyle w:val="Hyperlink1"/>
                  <w:sz w:val="18"/>
                </w:rPr>
                <w:t>E72</w:t>
              </w:r>
            </w:hyperlink>
            <w:r w:rsidR="00216A50" w:rsidRPr="00386E7B">
              <w:rPr>
                <w:sz w:val="18"/>
              </w:rPr>
              <w:t xml:space="preserve"> Legal Object</w:t>
            </w:r>
          </w:p>
        </w:tc>
        <w:tc>
          <w:tcPr>
            <w:tcW w:w="2033" w:type="dxa"/>
          </w:tcPr>
          <w:p w14:paraId="1DA48837"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3E934BC1" w14:textId="77777777" w:rsidTr="00AF10C9">
        <w:tc>
          <w:tcPr>
            <w:tcW w:w="1057" w:type="dxa"/>
          </w:tcPr>
          <w:p w14:paraId="47E52356" w14:textId="77777777" w:rsidR="00AB1092" w:rsidRPr="00386E7B" w:rsidRDefault="006D778B">
            <w:pPr>
              <w:widowControl w:val="0"/>
            </w:pPr>
            <w:hyperlink w:anchor="_toc9797">
              <w:r w:rsidR="00216A50" w:rsidRPr="00386E7B">
                <w:rPr>
                  <w:rStyle w:val="Hyperlink1"/>
                  <w:sz w:val="18"/>
                </w:rPr>
                <w:t>P52</w:t>
              </w:r>
            </w:hyperlink>
          </w:p>
        </w:tc>
        <w:tc>
          <w:tcPr>
            <w:tcW w:w="3933" w:type="dxa"/>
          </w:tcPr>
          <w:p w14:paraId="3C8963AC" w14:textId="48373FB5" w:rsidR="00AB1092" w:rsidRPr="00386E7B" w:rsidRDefault="00B32A00">
            <w:pPr>
              <w:widowControl w:val="0"/>
              <w:rPr>
                <w:i/>
                <w:sz w:val="18"/>
              </w:rPr>
            </w:pPr>
            <w:r w:rsidRPr="00386E7B">
              <w:rPr>
                <w:i/>
                <w:sz w:val="18"/>
              </w:rPr>
              <w:t xml:space="preserve"> </w:t>
            </w:r>
            <w:r w:rsidR="00216A50" w:rsidRPr="00386E7B">
              <w:rPr>
                <w:i/>
                <w:sz w:val="18"/>
              </w:rPr>
              <w:t>-</w:t>
            </w:r>
            <w:r w:rsidRPr="00386E7B">
              <w:rPr>
                <w:i/>
                <w:sz w:val="18"/>
              </w:rPr>
              <w:t xml:space="preserve"> </w:t>
            </w:r>
            <w:r w:rsidR="00216A50" w:rsidRPr="00386E7B">
              <w:rPr>
                <w:i/>
                <w:sz w:val="18"/>
              </w:rPr>
              <w:t>has current owner (is current owner of)</w:t>
            </w:r>
          </w:p>
        </w:tc>
        <w:tc>
          <w:tcPr>
            <w:tcW w:w="2049" w:type="dxa"/>
          </w:tcPr>
          <w:p w14:paraId="7DC1979F" w14:textId="77777777" w:rsidR="00AB1092" w:rsidRPr="00386E7B" w:rsidRDefault="006D778B">
            <w:pPr>
              <w:widowControl w:val="0"/>
            </w:pPr>
            <w:hyperlink w:anchor="_toc7666">
              <w:r w:rsidR="00216A50" w:rsidRPr="00386E7B">
                <w:rPr>
                  <w:rStyle w:val="Hyperlink1"/>
                  <w:i/>
                  <w:sz w:val="18"/>
                </w:rPr>
                <w:t>E18</w:t>
              </w:r>
            </w:hyperlink>
            <w:r w:rsidR="00216A50" w:rsidRPr="00386E7B">
              <w:rPr>
                <w:i/>
                <w:sz w:val="18"/>
              </w:rPr>
              <w:t xml:space="preserve"> Physical Thing</w:t>
            </w:r>
          </w:p>
        </w:tc>
        <w:tc>
          <w:tcPr>
            <w:tcW w:w="2033" w:type="dxa"/>
          </w:tcPr>
          <w:p w14:paraId="06E29C50" w14:textId="77777777" w:rsidR="00AB1092" w:rsidRPr="00386E7B" w:rsidRDefault="006D778B">
            <w:pPr>
              <w:widowControl w:val="0"/>
            </w:pPr>
            <w:hyperlink w:anchor="_toc8021">
              <w:r w:rsidR="00216A50" w:rsidRPr="00386E7B">
                <w:rPr>
                  <w:rStyle w:val="Hyperlink1"/>
                  <w:i/>
                  <w:sz w:val="18"/>
                </w:rPr>
                <w:t>E39</w:t>
              </w:r>
            </w:hyperlink>
            <w:r w:rsidR="00216A50" w:rsidRPr="00386E7B">
              <w:rPr>
                <w:i/>
                <w:sz w:val="18"/>
              </w:rPr>
              <w:t xml:space="preserve"> Actor</w:t>
            </w:r>
          </w:p>
        </w:tc>
      </w:tr>
      <w:tr w:rsidR="00AB1092" w:rsidRPr="00386E7B" w14:paraId="1A0F84B7" w14:textId="77777777" w:rsidTr="00AF10C9">
        <w:tc>
          <w:tcPr>
            <w:tcW w:w="1057" w:type="dxa"/>
          </w:tcPr>
          <w:p w14:paraId="33CE08C6" w14:textId="77777777" w:rsidR="00AB1092" w:rsidRPr="00386E7B" w:rsidRDefault="006D778B">
            <w:pPr>
              <w:widowControl w:val="0"/>
            </w:pPr>
            <w:hyperlink w:anchor="_toc10554">
              <w:r w:rsidR="00216A50" w:rsidRPr="00386E7B">
                <w:rPr>
                  <w:rStyle w:val="Hyperlink1"/>
                  <w:sz w:val="18"/>
                </w:rPr>
                <w:t>P106</w:t>
              </w:r>
            </w:hyperlink>
          </w:p>
        </w:tc>
        <w:tc>
          <w:tcPr>
            <w:tcW w:w="3933" w:type="dxa"/>
          </w:tcPr>
          <w:p w14:paraId="02336FB9" w14:textId="77777777" w:rsidR="00AB1092" w:rsidRPr="00386E7B" w:rsidRDefault="00216A50">
            <w:pPr>
              <w:widowControl w:val="0"/>
              <w:rPr>
                <w:sz w:val="18"/>
              </w:rPr>
            </w:pPr>
            <w:r w:rsidRPr="00386E7B">
              <w:rPr>
                <w:sz w:val="18"/>
              </w:rPr>
              <w:t>is composed of (forms part of)</w:t>
            </w:r>
          </w:p>
        </w:tc>
        <w:tc>
          <w:tcPr>
            <w:tcW w:w="2049" w:type="dxa"/>
          </w:tcPr>
          <w:p w14:paraId="0A51ACE1"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c>
          <w:tcPr>
            <w:tcW w:w="2033" w:type="dxa"/>
          </w:tcPr>
          <w:p w14:paraId="7A61EEB5"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r>
      <w:tr w:rsidR="00AB1092" w:rsidRPr="00386E7B" w14:paraId="40A75695" w14:textId="77777777" w:rsidTr="00AF10C9">
        <w:tc>
          <w:tcPr>
            <w:tcW w:w="1057" w:type="dxa"/>
          </w:tcPr>
          <w:p w14:paraId="60632B7B" w14:textId="77777777" w:rsidR="00AB1092" w:rsidRPr="00386E7B" w:rsidRDefault="006D778B">
            <w:pPr>
              <w:widowControl w:val="0"/>
            </w:pPr>
            <w:hyperlink w:anchor="_toc11401">
              <w:r w:rsidR="00216A50" w:rsidRPr="00386E7B">
                <w:rPr>
                  <w:rStyle w:val="Hyperlink1"/>
                  <w:sz w:val="18"/>
                </w:rPr>
                <w:t>P165</w:t>
              </w:r>
            </w:hyperlink>
          </w:p>
        </w:tc>
        <w:tc>
          <w:tcPr>
            <w:tcW w:w="3933" w:type="dxa"/>
          </w:tcPr>
          <w:p w14:paraId="57880711" w14:textId="2EDBAD69"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incorporates (is incorporated in)</w:t>
            </w:r>
          </w:p>
        </w:tc>
        <w:tc>
          <w:tcPr>
            <w:tcW w:w="2049" w:type="dxa"/>
          </w:tcPr>
          <w:p w14:paraId="1883FAE8" w14:textId="77777777" w:rsidR="00AB1092" w:rsidRPr="00386E7B" w:rsidRDefault="006D778B">
            <w:pPr>
              <w:widowControl w:val="0"/>
            </w:pPr>
            <w:hyperlink w:anchor="_toc8484">
              <w:r w:rsidR="00216A50" w:rsidRPr="00386E7B">
                <w:rPr>
                  <w:rStyle w:val="Hyperlink1"/>
                  <w:sz w:val="18"/>
                </w:rPr>
                <w:t>E73</w:t>
              </w:r>
            </w:hyperlink>
            <w:r w:rsidR="00216A50" w:rsidRPr="00386E7B">
              <w:rPr>
                <w:sz w:val="18"/>
              </w:rPr>
              <w:t xml:space="preserve"> Information Object</w:t>
            </w:r>
          </w:p>
        </w:tc>
        <w:tc>
          <w:tcPr>
            <w:tcW w:w="2033" w:type="dxa"/>
          </w:tcPr>
          <w:p w14:paraId="1A3D670E"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r>
      <w:tr w:rsidR="00AB1092" w:rsidRPr="00386E7B" w14:paraId="5C7EC279" w14:textId="77777777" w:rsidTr="00AF10C9">
        <w:tc>
          <w:tcPr>
            <w:tcW w:w="1057" w:type="dxa"/>
          </w:tcPr>
          <w:p w14:paraId="6EB16B71" w14:textId="77777777" w:rsidR="00AB1092" w:rsidRPr="00386E7B" w:rsidRDefault="006D778B">
            <w:pPr>
              <w:widowControl w:val="0"/>
            </w:pPr>
            <w:hyperlink w:anchor="_toc10575">
              <w:r w:rsidR="00216A50" w:rsidRPr="00386E7B">
                <w:rPr>
                  <w:rStyle w:val="Hyperlink1"/>
                  <w:sz w:val="18"/>
                </w:rPr>
                <w:t>P107</w:t>
              </w:r>
            </w:hyperlink>
          </w:p>
        </w:tc>
        <w:tc>
          <w:tcPr>
            <w:tcW w:w="3933" w:type="dxa"/>
          </w:tcPr>
          <w:p w14:paraId="2773BBAC" w14:textId="77777777" w:rsidR="00AB1092" w:rsidRPr="00386E7B" w:rsidRDefault="00216A50">
            <w:pPr>
              <w:widowControl w:val="0"/>
              <w:rPr>
                <w:sz w:val="18"/>
              </w:rPr>
            </w:pPr>
            <w:r w:rsidRPr="00386E7B">
              <w:rPr>
                <w:sz w:val="18"/>
              </w:rPr>
              <w:t>has current or former member (is current or former member of)</w:t>
            </w:r>
          </w:p>
        </w:tc>
        <w:tc>
          <w:tcPr>
            <w:tcW w:w="2049" w:type="dxa"/>
          </w:tcPr>
          <w:p w14:paraId="1DF3856F" w14:textId="77777777" w:rsidR="00AB1092" w:rsidRPr="00386E7B" w:rsidRDefault="006D778B">
            <w:pPr>
              <w:widowControl w:val="0"/>
            </w:pPr>
            <w:hyperlink w:anchor="_toc8508">
              <w:r w:rsidR="00216A50" w:rsidRPr="00386E7B">
                <w:rPr>
                  <w:rStyle w:val="Hyperlink1"/>
                  <w:sz w:val="18"/>
                </w:rPr>
                <w:t>E74</w:t>
              </w:r>
            </w:hyperlink>
            <w:r w:rsidR="00216A50" w:rsidRPr="00386E7B">
              <w:rPr>
                <w:sz w:val="18"/>
              </w:rPr>
              <w:t xml:space="preserve"> Group</w:t>
            </w:r>
          </w:p>
        </w:tc>
        <w:tc>
          <w:tcPr>
            <w:tcW w:w="2033" w:type="dxa"/>
          </w:tcPr>
          <w:p w14:paraId="2252C5E6" w14:textId="77777777" w:rsidR="00AB1092" w:rsidRPr="00386E7B" w:rsidRDefault="006D778B">
            <w:pPr>
              <w:widowControl w:val="0"/>
            </w:pPr>
            <w:hyperlink w:anchor="_toc8021">
              <w:r w:rsidR="00216A50" w:rsidRPr="00386E7B">
                <w:rPr>
                  <w:rStyle w:val="Hyperlink1"/>
                  <w:sz w:val="18"/>
                </w:rPr>
                <w:t>E39</w:t>
              </w:r>
            </w:hyperlink>
            <w:r w:rsidR="00216A50" w:rsidRPr="00386E7B">
              <w:rPr>
                <w:sz w:val="18"/>
              </w:rPr>
              <w:t xml:space="preserve"> Actor</w:t>
            </w:r>
          </w:p>
        </w:tc>
      </w:tr>
      <w:tr w:rsidR="00AB1092" w:rsidRPr="00386E7B" w14:paraId="3890625E" w14:textId="77777777" w:rsidTr="00AF10C9">
        <w:tc>
          <w:tcPr>
            <w:tcW w:w="1057" w:type="dxa"/>
          </w:tcPr>
          <w:p w14:paraId="05F78576" w14:textId="77777777" w:rsidR="00AB1092" w:rsidRPr="00386E7B" w:rsidRDefault="006D778B">
            <w:pPr>
              <w:widowControl w:val="0"/>
            </w:pPr>
            <w:hyperlink w:anchor="_toc10707">
              <w:r w:rsidR="00216A50" w:rsidRPr="00386E7B">
                <w:rPr>
                  <w:rStyle w:val="Hyperlink1"/>
                  <w:sz w:val="18"/>
                </w:rPr>
                <w:t>P121</w:t>
              </w:r>
            </w:hyperlink>
          </w:p>
        </w:tc>
        <w:tc>
          <w:tcPr>
            <w:tcW w:w="3933" w:type="dxa"/>
          </w:tcPr>
          <w:p w14:paraId="03C7A9C2" w14:textId="77777777" w:rsidR="00AB1092" w:rsidRPr="00386E7B" w:rsidRDefault="00216A50">
            <w:pPr>
              <w:widowControl w:val="0"/>
              <w:rPr>
                <w:sz w:val="18"/>
              </w:rPr>
            </w:pPr>
            <w:r w:rsidRPr="00386E7B">
              <w:rPr>
                <w:sz w:val="18"/>
              </w:rPr>
              <w:t>overlaps with</w:t>
            </w:r>
          </w:p>
        </w:tc>
        <w:tc>
          <w:tcPr>
            <w:tcW w:w="2049" w:type="dxa"/>
          </w:tcPr>
          <w:p w14:paraId="1DC81932"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c>
          <w:tcPr>
            <w:tcW w:w="2033" w:type="dxa"/>
          </w:tcPr>
          <w:p w14:paraId="207B62F7"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2119E8A6" w14:textId="77777777" w:rsidTr="00AF10C9">
        <w:tc>
          <w:tcPr>
            <w:tcW w:w="1057" w:type="dxa"/>
          </w:tcPr>
          <w:p w14:paraId="161A7250" w14:textId="77777777" w:rsidR="00AB1092" w:rsidRPr="00386E7B" w:rsidRDefault="006D778B">
            <w:pPr>
              <w:widowControl w:val="0"/>
            </w:pPr>
            <w:hyperlink w:anchor="_toc10725">
              <w:r w:rsidR="00216A50" w:rsidRPr="00386E7B">
                <w:rPr>
                  <w:rStyle w:val="Hyperlink1"/>
                  <w:sz w:val="18"/>
                </w:rPr>
                <w:t>P122</w:t>
              </w:r>
            </w:hyperlink>
          </w:p>
        </w:tc>
        <w:tc>
          <w:tcPr>
            <w:tcW w:w="3933" w:type="dxa"/>
          </w:tcPr>
          <w:p w14:paraId="0FA02974" w14:textId="77777777" w:rsidR="00AB1092" w:rsidRPr="00386E7B" w:rsidRDefault="00216A50">
            <w:pPr>
              <w:widowControl w:val="0"/>
              <w:rPr>
                <w:sz w:val="18"/>
              </w:rPr>
            </w:pPr>
            <w:r w:rsidRPr="00386E7B">
              <w:rPr>
                <w:sz w:val="18"/>
              </w:rPr>
              <w:t>borders with</w:t>
            </w:r>
          </w:p>
        </w:tc>
        <w:tc>
          <w:tcPr>
            <w:tcW w:w="2049" w:type="dxa"/>
          </w:tcPr>
          <w:p w14:paraId="0E62F812"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c>
          <w:tcPr>
            <w:tcW w:w="2033" w:type="dxa"/>
          </w:tcPr>
          <w:p w14:paraId="05D39579" w14:textId="77777777" w:rsidR="00AB1092" w:rsidRPr="00386E7B" w:rsidRDefault="006D778B">
            <w:pPr>
              <w:widowControl w:val="0"/>
            </w:pPr>
            <w:hyperlink w:anchor="_toc8120">
              <w:r w:rsidR="00216A50" w:rsidRPr="00386E7B">
                <w:rPr>
                  <w:rStyle w:val="Hyperlink1"/>
                  <w:sz w:val="18"/>
                </w:rPr>
                <w:t>E53</w:t>
              </w:r>
            </w:hyperlink>
            <w:r w:rsidR="00216A50" w:rsidRPr="00386E7B">
              <w:rPr>
                <w:sz w:val="18"/>
              </w:rPr>
              <w:t xml:space="preserve"> Place</w:t>
            </w:r>
          </w:p>
        </w:tc>
      </w:tr>
      <w:tr w:rsidR="00AB1092" w:rsidRPr="00386E7B" w14:paraId="2696F0E0" w14:textId="77777777" w:rsidTr="00AF10C9">
        <w:tc>
          <w:tcPr>
            <w:tcW w:w="1057" w:type="dxa"/>
          </w:tcPr>
          <w:p w14:paraId="79FEE9CA" w14:textId="77777777" w:rsidR="00AB1092" w:rsidRPr="00386E7B" w:rsidRDefault="006D778B">
            <w:pPr>
              <w:widowControl w:val="0"/>
            </w:pPr>
            <w:hyperlink w:anchor="_toc10782">
              <w:r w:rsidR="00216A50" w:rsidRPr="00386E7B">
                <w:rPr>
                  <w:rStyle w:val="Hyperlink1"/>
                  <w:sz w:val="18"/>
                </w:rPr>
                <w:t>P125</w:t>
              </w:r>
            </w:hyperlink>
          </w:p>
        </w:tc>
        <w:tc>
          <w:tcPr>
            <w:tcW w:w="3933" w:type="dxa"/>
          </w:tcPr>
          <w:p w14:paraId="435BE125" w14:textId="77777777" w:rsidR="00AB1092" w:rsidRPr="00386E7B" w:rsidRDefault="00216A50">
            <w:pPr>
              <w:widowControl w:val="0"/>
              <w:rPr>
                <w:sz w:val="18"/>
              </w:rPr>
            </w:pPr>
            <w:r w:rsidRPr="00386E7B">
              <w:rPr>
                <w:sz w:val="18"/>
              </w:rPr>
              <w:t>used object of type (was type of object used in)</w:t>
            </w:r>
          </w:p>
        </w:tc>
        <w:tc>
          <w:tcPr>
            <w:tcW w:w="2049" w:type="dxa"/>
          </w:tcPr>
          <w:p w14:paraId="36D91E89"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42753C4B"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5E446F28" w14:textId="77777777" w:rsidTr="00AF10C9">
        <w:tc>
          <w:tcPr>
            <w:tcW w:w="1057" w:type="dxa"/>
          </w:tcPr>
          <w:p w14:paraId="07A37CDF" w14:textId="77777777" w:rsidR="00AB1092" w:rsidRPr="00386E7B" w:rsidRDefault="006D778B">
            <w:pPr>
              <w:widowControl w:val="0"/>
            </w:pPr>
            <w:hyperlink w:anchor="_toc9452">
              <w:r w:rsidR="00216A50" w:rsidRPr="00386E7B">
                <w:rPr>
                  <w:rStyle w:val="Hyperlink1"/>
                  <w:sz w:val="18"/>
                </w:rPr>
                <w:t>P32</w:t>
              </w:r>
            </w:hyperlink>
          </w:p>
        </w:tc>
        <w:tc>
          <w:tcPr>
            <w:tcW w:w="3933" w:type="dxa"/>
          </w:tcPr>
          <w:p w14:paraId="25FA3308" w14:textId="17FFA2C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used general technique (was technique of)</w:t>
            </w:r>
          </w:p>
        </w:tc>
        <w:tc>
          <w:tcPr>
            <w:tcW w:w="2049" w:type="dxa"/>
          </w:tcPr>
          <w:p w14:paraId="0A848058" w14:textId="77777777" w:rsidR="00AB1092" w:rsidRPr="00386E7B" w:rsidRDefault="006D778B">
            <w:pPr>
              <w:widowControl w:val="0"/>
            </w:pPr>
            <w:hyperlink w:anchor="_toc7428">
              <w:r w:rsidR="00216A50" w:rsidRPr="00386E7B">
                <w:rPr>
                  <w:rStyle w:val="Hyperlink1"/>
                  <w:sz w:val="18"/>
                </w:rPr>
                <w:t>E7</w:t>
              </w:r>
            </w:hyperlink>
            <w:r w:rsidR="00216A50" w:rsidRPr="00386E7B">
              <w:rPr>
                <w:sz w:val="18"/>
              </w:rPr>
              <w:t xml:space="preserve"> Activity</w:t>
            </w:r>
          </w:p>
        </w:tc>
        <w:tc>
          <w:tcPr>
            <w:tcW w:w="2033" w:type="dxa"/>
          </w:tcPr>
          <w:p w14:paraId="183C598F"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297EC24A" w14:textId="77777777" w:rsidTr="00AF10C9">
        <w:tc>
          <w:tcPr>
            <w:tcW w:w="1057" w:type="dxa"/>
          </w:tcPr>
          <w:p w14:paraId="026931D1" w14:textId="77777777" w:rsidR="00AB1092" w:rsidRPr="00386E7B" w:rsidRDefault="006D778B">
            <w:pPr>
              <w:widowControl w:val="0"/>
            </w:pPr>
            <w:hyperlink w:anchor="_toc10799">
              <w:r w:rsidR="00216A50" w:rsidRPr="00386E7B">
                <w:rPr>
                  <w:rStyle w:val="Hyperlink1"/>
                  <w:sz w:val="18"/>
                </w:rPr>
                <w:t>P126</w:t>
              </w:r>
            </w:hyperlink>
          </w:p>
        </w:tc>
        <w:tc>
          <w:tcPr>
            <w:tcW w:w="3933" w:type="dxa"/>
          </w:tcPr>
          <w:p w14:paraId="18A8E210" w14:textId="77777777" w:rsidR="00AB1092" w:rsidRPr="00386E7B" w:rsidRDefault="00216A50">
            <w:pPr>
              <w:widowControl w:val="0"/>
              <w:rPr>
                <w:sz w:val="18"/>
              </w:rPr>
            </w:pPr>
            <w:r w:rsidRPr="00386E7B">
              <w:rPr>
                <w:sz w:val="18"/>
              </w:rPr>
              <w:t>employed (was employed in)</w:t>
            </w:r>
          </w:p>
        </w:tc>
        <w:tc>
          <w:tcPr>
            <w:tcW w:w="2049" w:type="dxa"/>
          </w:tcPr>
          <w:p w14:paraId="21F55011" w14:textId="77777777" w:rsidR="00AB1092" w:rsidRPr="00386E7B" w:rsidRDefault="006D778B">
            <w:pPr>
              <w:widowControl w:val="0"/>
            </w:pPr>
            <w:hyperlink w:anchor="_toc7535">
              <w:r w:rsidR="00216A50" w:rsidRPr="00386E7B">
                <w:rPr>
                  <w:rStyle w:val="Hyperlink1"/>
                  <w:sz w:val="18"/>
                </w:rPr>
                <w:t>E11</w:t>
              </w:r>
            </w:hyperlink>
            <w:r w:rsidR="00216A50" w:rsidRPr="00386E7B">
              <w:rPr>
                <w:sz w:val="18"/>
              </w:rPr>
              <w:t xml:space="preserve"> Modification</w:t>
            </w:r>
          </w:p>
        </w:tc>
        <w:tc>
          <w:tcPr>
            <w:tcW w:w="2033" w:type="dxa"/>
          </w:tcPr>
          <w:p w14:paraId="5B0D54E5" w14:textId="77777777" w:rsidR="00AB1092" w:rsidRPr="00386E7B" w:rsidRDefault="006D778B">
            <w:pPr>
              <w:widowControl w:val="0"/>
            </w:pPr>
            <w:hyperlink w:anchor="_toc8210">
              <w:r w:rsidR="00216A50" w:rsidRPr="00386E7B">
                <w:rPr>
                  <w:rStyle w:val="Hyperlink1"/>
                  <w:sz w:val="18"/>
                </w:rPr>
                <w:t>E57</w:t>
              </w:r>
            </w:hyperlink>
            <w:r w:rsidR="00216A50" w:rsidRPr="00386E7B">
              <w:rPr>
                <w:sz w:val="18"/>
              </w:rPr>
              <w:t xml:space="preserve"> Material</w:t>
            </w:r>
          </w:p>
        </w:tc>
      </w:tr>
      <w:tr w:rsidR="00AB1092" w:rsidRPr="00386E7B" w14:paraId="5AD3DE25" w14:textId="77777777" w:rsidTr="00AF10C9">
        <w:tc>
          <w:tcPr>
            <w:tcW w:w="1057" w:type="dxa"/>
          </w:tcPr>
          <w:p w14:paraId="7EF05656" w14:textId="77777777" w:rsidR="00AB1092" w:rsidRPr="00386E7B" w:rsidRDefault="006D778B">
            <w:pPr>
              <w:widowControl w:val="0"/>
            </w:pPr>
            <w:hyperlink w:anchor="_toc10815">
              <w:r w:rsidR="00216A50" w:rsidRPr="00386E7B">
                <w:rPr>
                  <w:rStyle w:val="Hyperlink1"/>
                  <w:sz w:val="18"/>
                </w:rPr>
                <w:t>P127</w:t>
              </w:r>
            </w:hyperlink>
          </w:p>
        </w:tc>
        <w:tc>
          <w:tcPr>
            <w:tcW w:w="3933" w:type="dxa"/>
          </w:tcPr>
          <w:p w14:paraId="652D300E" w14:textId="77777777" w:rsidR="00AB1092" w:rsidRPr="00386E7B" w:rsidRDefault="00216A50">
            <w:pPr>
              <w:widowControl w:val="0"/>
              <w:rPr>
                <w:sz w:val="18"/>
              </w:rPr>
            </w:pPr>
            <w:r w:rsidRPr="00386E7B">
              <w:rPr>
                <w:sz w:val="18"/>
              </w:rPr>
              <w:t>has broader term (has narrower term)</w:t>
            </w:r>
          </w:p>
        </w:tc>
        <w:tc>
          <w:tcPr>
            <w:tcW w:w="2049" w:type="dxa"/>
          </w:tcPr>
          <w:p w14:paraId="11996B05"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c>
          <w:tcPr>
            <w:tcW w:w="2033" w:type="dxa"/>
          </w:tcPr>
          <w:p w14:paraId="45AB61CD" w14:textId="77777777" w:rsidR="00AB1092" w:rsidRPr="00386E7B" w:rsidRDefault="006D778B">
            <w:pPr>
              <w:widowControl w:val="0"/>
            </w:pPr>
            <w:hyperlink w:anchor="_toc8169">
              <w:r w:rsidR="00216A50" w:rsidRPr="00386E7B">
                <w:rPr>
                  <w:rStyle w:val="Hyperlink1"/>
                  <w:sz w:val="18"/>
                </w:rPr>
                <w:t>E55</w:t>
              </w:r>
            </w:hyperlink>
            <w:r w:rsidR="00216A50" w:rsidRPr="00386E7B">
              <w:rPr>
                <w:sz w:val="18"/>
              </w:rPr>
              <w:t xml:space="preserve"> Type</w:t>
            </w:r>
          </w:p>
        </w:tc>
      </w:tr>
      <w:tr w:rsidR="00AB1092" w:rsidRPr="00386E7B" w14:paraId="3729618B" w14:textId="77777777" w:rsidTr="00AF10C9">
        <w:tc>
          <w:tcPr>
            <w:tcW w:w="1057" w:type="dxa"/>
          </w:tcPr>
          <w:p w14:paraId="0CFE2822" w14:textId="77777777" w:rsidR="00AB1092" w:rsidRPr="00386E7B" w:rsidRDefault="006D778B">
            <w:pPr>
              <w:widowControl w:val="0"/>
            </w:pPr>
            <w:hyperlink w:anchor="_toc10870">
              <w:r w:rsidR="00216A50" w:rsidRPr="00386E7B">
                <w:rPr>
                  <w:rStyle w:val="Hyperlink1"/>
                  <w:sz w:val="18"/>
                </w:rPr>
                <w:t>P130</w:t>
              </w:r>
            </w:hyperlink>
          </w:p>
        </w:tc>
        <w:tc>
          <w:tcPr>
            <w:tcW w:w="3933" w:type="dxa"/>
          </w:tcPr>
          <w:p w14:paraId="0D56490B" w14:textId="77777777" w:rsidR="00AB1092" w:rsidRPr="00386E7B" w:rsidRDefault="00216A50">
            <w:pPr>
              <w:widowControl w:val="0"/>
              <w:rPr>
                <w:sz w:val="18"/>
              </w:rPr>
            </w:pPr>
            <w:r w:rsidRPr="00386E7B">
              <w:rPr>
                <w:sz w:val="18"/>
              </w:rPr>
              <w:t>shows features of (features are also found on)</w:t>
            </w:r>
          </w:p>
        </w:tc>
        <w:tc>
          <w:tcPr>
            <w:tcW w:w="2049" w:type="dxa"/>
          </w:tcPr>
          <w:p w14:paraId="423CD050" w14:textId="77777777" w:rsidR="00AB1092" w:rsidRPr="00386E7B" w:rsidRDefault="006D778B">
            <w:pPr>
              <w:widowControl w:val="0"/>
            </w:pPr>
            <w:hyperlink w:anchor="_toc8424">
              <w:r w:rsidR="00216A50" w:rsidRPr="00386E7B">
                <w:rPr>
                  <w:rStyle w:val="Hyperlink1"/>
                  <w:sz w:val="18"/>
                </w:rPr>
                <w:t>E70</w:t>
              </w:r>
            </w:hyperlink>
            <w:r w:rsidR="00216A50" w:rsidRPr="00386E7B">
              <w:rPr>
                <w:sz w:val="18"/>
              </w:rPr>
              <w:t xml:space="preserve"> Thing</w:t>
            </w:r>
          </w:p>
        </w:tc>
        <w:tc>
          <w:tcPr>
            <w:tcW w:w="2033" w:type="dxa"/>
          </w:tcPr>
          <w:p w14:paraId="32105213" w14:textId="77777777" w:rsidR="00AB1092" w:rsidRPr="00386E7B" w:rsidRDefault="006D778B">
            <w:pPr>
              <w:widowControl w:val="0"/>
            </w:pPr>
            <w:hyperlink w:anchor="_toc8424">
              <w:r w:rsidR="00216A50" w:rsidRPr="00386E7B">
                <w:rPr>
                  <w:rStyle w:val="Hyperlink1"/>
                  <w:sz w:val="18"/>
                </w:rPr>
                <w:t>E70</w:t>
              </w:r>
            </w:hyperlink>
            <w:r w:rsidR="00216A50" w:rsidRPr="00386E7B">
              <w:rPr>
                <w:sz w:val="18"/>
              </w:rPr>
              <w:t xml:space="preserve"> Thing</w:t>
            </w:r>
          </w:p>
        </w:tc>
      </w:tr>
      <w:tr w:rsidR="00AB1092" w:rsidRPr="00386E7B" w14:paraId="448319DD" w14:textId="77777777" w:rsidTr="00AF10C9">
        <w:tc>
          <w:tcPr>
            <w:tcW w:w="1057" w:type="dxa"/>
          </w:tcPr>
          <w:p w14:paraId="498FE5A4" w14:textId="77777777" w:rsidR="00AB1092" w:rsidRPr="00386E7B" w:rsidRDefault="006D778B">
            <w:pPr>
              <w:widowControl w:val="0"/>
            </w:pPr>
            <w:hyperlink w:anchor="_toc10085">
              <w:r w:rsidR="00216A50" w:rsidRPr="00386E7B">
                <w:rPr>
                  <w:rStyle w:val="Hyperlink1"/>
                  <w:sz w:val="18"/>
                </w:rPr>
                <w:t>P73i</w:t>
              </w:r>
            </w:hyperlink>
          </w:p>
        </w:tc>
        <w:tc>
          <w:tcPr>
            <w:tcW w:w="3933" w:type="dxa"/>
          </w:tcPr>
          <w:p w14:paraId="30699DBE" w14:textId="189B13C6"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is translation of</w:t>
            </w:r>
            <w:r w:rsidR="0040311F" w:rsidRPr="00386E7B">
              <w:rPr>
                <w:sz w:val="18"/>
              </w:rPr>
              <w:t xml:space="preserve"> (has translation)</w:t>
            </w:r>
          </w:p>
        </w:tc>
        <w:tc>
          <w:tcPr>
            <w:tcW w:w="2049" w:type="dxa"/>
          </w:tcPr>
          <w:p w14:paraId="5ED561B5" w14:textId="77777777" w:rsidR="00AB1092" w:rsidRPr="00386E7B" w:rsidRDefault="006D778B">
            <w:pPr>
              <w:widowControl w:val="0"/>
            </w:pPr>
            <w:hyperlink w:anchor="_toc7934">
              <w:r w:rsidR="00216A50" w:rsidRPr="00386E7B">
                <w:rPr>
                  <w:rStyle w:val="Hyperlink1"/>
                  <w:sz w:val="18"/>
                </w:rPr>
                <w:t>E33</w:t>
              </w:r>
            </w:hyperlink>
            <w:r w:rsidR="00216A50" w:rsidRPr="00386E7B">
              <w:rPr>
                <w:sz w:val="18"/>
              </w:rPr>
              <w:t xml:space="preserve"> Linguistic Object</w:t>
            </w:r>
          </w:p>
        </w:tc>
        <w:tc>
          <w:tcPr>
            <w:tcW w:w="2033" w:type="dxa"/>
          </w:tcPr>
          <w:p w14:paraId="3B1234DF" w14:textId="77777777" w:rsidR="00AB1092" w:rsidRPr="00386E7B" w:rsidRDefault="006D778B">
            <w:pPr>
              <w:widowControl w:val="0"/>
            </w:pPr>
            <w:hyperlink w:anchor="_toc7934">
              <w:r w:rsidR="00216A50" w:rsidRPr="00386E7B">
                <w:rPr>
                  <w:rStyle w:val="Hyperlink1"/>
                  <w:sz w:val="18"/>
                </w:rPr>
                <w:t>E33</w:t>
              </w:r>
            </w:hyperlink>
            <w:r w:rsidR="00216A50" w:rsidRPr="00386E7B">
              <w:rPr>
                <w:sz w:val="18"/>
              </w:rPr>
              <w:t xml:space="preserve"> Linguistic Object</w:t>
            </w:r>
          </w:p>
        </w:tc>
      </w:tr>
      <w:tr w:rsidR="00AB1092" w:rsidRPr="00386E7B" w14:paraId="1957036E" w14:textId="77777777" w:rsidTr="00AF10C9">
        <w:tc>
          <w:tcPr>
            <w:tcW w:w="1057" w:type="dxa"/>
          </w:tcPr>
          <w:p w14:paraId="74841EBB" w14:textId="77777777" w:rsidR="00AB1092" w:rsidRPr="00386E7B" w:rsidRDefault="006D778B">
            <w:pPr>
              <w:widowControl w:val="0"/>
            </w:pPr>
            <w:hyperlink w:anchor="_toc10833">
              <w:r w:rsidR="00216A50" w:rsidRPr="00386E7B">
                <w:rPr>
                  <w:rStyle w:val="Hyperlink1"/>
                  <w:sz w:val="18"/>
                </w:rPr>
                <w:t>P128</w:t>
              </w:r>
            </w:hyperlink>
          </w:p>
        </w:tc>
        <w:tc>
          <w:tcPr>
            <w:tcW w:w="3933" w:type="dxa"/>
          </w:tcPr>
          <w:p w14:paraId="0B9BD7E9" w14:textId="74F439CD"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carries (is carried by)</w:t>
            </w:r>
          </w:p>
        </w:tc>
        <w:tc>
          <w:tcPr>
            <w:tcW w:w="2049" w:type="dxa"/>
          </w:tcPr>
          <w:p w14:paraId="74B6AF60" w14:textId="77777777" w:rsidR="00AB1092" w:rsidRPr="00386E7B" w:rsidRDefault="006D778B">
            <w:pPr>
              <w:widowControl w:val="0"/>
            </w:pPr>
            <w:hyperlink w:anchor="_toc7666">
              <w:r w:rsidR="00216A50" w:rsidRPr="00386E7B">
                <w:rPr>
                  <w:rStyle w:val="Hyperlink1"/>
                  <w:sz w:val="18"/>
                </w:rPr>
                <w:t>E18</w:t>
              </w:r>
            </w:hyperlink>
            <w:r w:rsidR="00216A50" w:rsidRPr="00386E7B">
              <w:rPr>
                <w:sz w:val="18"/>
              </w:rPr>
              <w:t xml:space="preserve"> Physical Thing</w:t>
            </w:r>
          </w:p>
        </w:tc>
        <w:tc>
          <w:tcPr>
            <w:tcW w:w="2033" w:type="dxa"/>
          </w:tcPr>
          <w:p w14:paraId="1F72FCC0" w14:textId="77777777" w:rsidR="00AB1092" w:rsidRPr="00386E7B" w:rsidRDefault="006D778B">
            <w:pPr>
              <w:widowControl w:val="0"/>
            </w:pPr>
            <w:hyperlink w:anchor="_toc8683">
              <w:r w:rsidR="00216A50" w:rsidRPr="00386E7B">
                <w:rPr>
                  <w:rStyle w:val="Hyperlink1"/>
                  <w:sz w:val="18"/>
                </w:rPr>
                <w:t>E90</w:t>
              </w:r>
            </w:hyperlink>
            <w:r w:rsidR="00216A50" w:rsidRPr="00386E7B">
              <w:rPr>
                <w:sz w:val="18"/>
              </w:rPr>
              <w:t xml:space="preserve"> Symbolic Object</w:t>
            </w:r>
          </w:p>
        </w:tc>
      </w:tr>
      <w:tr w:rsidR="00AB1092" w:rsidRPr="00386E7B" w14:paraId="38981DF2" w14:textId="77777777" w:rsidTr="00AF10C9">
        <w:tc>
          <w:tcPr>
            <w:tcW w:w="1057" w:type="dxa"/>
          </w:tcPr>
          <w:p w14:paraId="3A2B56D9" w14:textId="77777777" w:rsidR="00AB1092" w:rsidRPr="00386E7B" w:rsidRDefault="006D778B">
            <w:pPr>
              <w:widowControl w:val="0"/>
            </w:pPr>
            <w:hyperlink w:anchor="_toc9947">
              <w:r w:rsidR="00216A50" w:rsidRPr="00386E7B">
                <w:rPr>
                  <w:rStyle w:val="Hyperlink1"/>
                  <w:sz w:val="18"/>
                </w:rPr>
                <w:t>P65</w:t>
              </w:r>
            </w:hyperlink>
          </w:p>
        </w:tc>
        <w:tc>
          <w:tcPr>
            <w:tcW w:w="3933" w:type="dxa"/>
          </w:tcPr>
          <w:p w14:paraId="2BAF8C0A" w14:textId="0CD138BB" w:rsidR="00AB1092" w:rsidRPr="00386E7B" w:rsidRDefault="00B32A00">
            <w:pPr>
              <w:widowControl w:val="0"/>
              <w:rPr>
                <w:sz w:val="18"/>
              </w:rPr>
            </w:pPr>
            <w:r w:rsidRPr="00386E7B">
              <w:rPr>
                <w:sz w:val="18"/>
              </w:rPr>
              <w:t xml:space="preserve"> </w:t>
            </w:r>
            <w:r w:rsidR="00216A50" w:rsidRPr="00386E7B">
              <w:rPr>
                <w:sz w:val="18"/>
              </w:rPr>
              <w:t>-</w:t>
            </w:r>
            <w:r w:rsidRPr="00386E7B">
              <w:rPr>
                <w:sz w:val="18"/>
              </w:rPr>
              <w:t xml:space="preserve"> </w:t>
            </w:r>
            <w:r w:rsidR="00216A50" w:rsidRPr="00386E7B">
              <w:rPr>
                <w:sz w:val="18"/>
              </w:rPr>
              <w:t>-</w:t>
            </w:r>
            <w:r w:rsidRPr="00386E7B">
              <w:rPr>
                <w:sz w:val="18"/>
              </w:rPr>
              <w:t xml:space="preserve"> </w:t>
            </w:r>
            <w:r w:rsidR="00216A50" w:rsidRPr="00386E7B">
              <w:rPr>
                <w:sz w:val="18"/>
              </w:rPr>
              <w:t>shows visual item (is shown by)</w:t>
            </w:r>
          </w:p>
        </w:tc>
        <w:tc>
          <w:tcPr>
            <w:tcW w:w="2049" w:type="dxa"/>
          </w:tcPr>
          <w:p w14:paraId="089C20DF" w14:textId="77777777" w:rsidR="00AB1092" w:rsidRPr="00386E7B" w:rsidRDefault="006D778B">
            <w:pPr>
              <w:widowControl w:val="0"/>
              <w:ind w:left="340" w:hanging="340"/>
            </w:pPr>
            <w:hyperlink w:anchor="_toc7765">
              <w:r w:rsidR="00216A50" w:rsidRPr="00386E7B">
                <w:rPr>
                  <w:rStyle w:val="Hyperlink1"/>
                  <w:sz w:val="18"/>
                </w:rPr>
                <w:t>E24</w:t>
              </w:r>
            </w:hyperlink>
            <w:r w:rsidR="00216A50" w:rsidRPr="00386E7B">
              <w:rPr>
                <w:sz w:val="18"/>
              </w:rPr>
              <w:t xml:space="preserve"> Physical Human-Made Thing</w:t>
            </w:r>
          </w:p>
        </w:tc>
        <w:tc>
          <w:tcPr>
            <w:tcW w:w="2033" w:type="dxa"/>
          </w:tcPr>
          <w:p w14:paraId="68A5B831" w14:textId="77777777" w:rsidR="00AB1092" w:rsidRPr="00386E7B" w:rsidRDefault="006D778B">
            <w:pPr>
              <w:widowControl w:val="0"/>
            </w:pPr>
            <w:hyperlink w:anchor="_toc7987">
              <w:r w:rsidR="00216A50" w:rsidRPr="00386E7B">
                <w:rPr>
                  <w:rStyle w:val="Hyperlink1"/>
                  <w:sz w:val="18"/>
                </w:rPr>
                <w:t>E36</w:t>
              </w:r>
            </w:hyperlink>
            <w:r w:rsidR="00216A50" w:rsidRPr="00386E7B">
              <w:rPr>
                <w:sz w:val="18"/>
              </w:rPr>
              <w:t xml:space="preserve"> Visual Item</w:t>
            </w:r>
          </w:p>
        </w:tc>
      </w:tr>
      <w:tr w:rsidR="00F268F8" w:rsidRPr="00386E7B" w14:paraId="3EEA257B" w14:textId="77777777" w:rsidTr="00AF10C9">
        <w:tc>
          <w:tcPr>
            <w:tcW w:w="1057" w:type="dxa"/>
          </w:tcPr>
          <w:p w14:paraId="3EC1A734" w14:textId="77777777" w:rsidR="00F268F8" w:rsidRPr="00386E7B" w:rsidRDefault="006D778B" w:rsidP="00F268F8">
            <w:pPr>
              <w:widowControl w:val="0"/>
            </w:pPr>
            <w:hyperlink w:anchor="_toc10895">
              <w:r w:rsidR="00F268F8" w:rsidRPr="00386E7B">
                <w:rPr>
                  <w:rStyle w:val="Hyperlink1"/>
                  <w:sz w:val="18"/>
                </w:rPr>
                <w:t>P132</w:t>
              </w:r>
            </w:hyperlink>
          </w:p>
        </w:tc>
        <w:tc>
          <w:tcPr>
            <w:tcW w:w="3933" w:type="dxa"/>
          </w:tcPr>
          <w:p w14:paraId="26384B03" w14:textId="77777777" w:rsidR="00F268F8" w:rsidRPr="00386E7B" w:rsidRDefault="00F268F8" w:rsidP="00F268F8">
            <w:pPr>
              <w:widowControl w:val="0"/>
              <w:rPr>
                <w:sz w:val="18"/>
              </w:rPr>
            </w:pPr>
            <w:r w:rsidRPr="00386E7B">
              <w:rPr>
                <w:sz w:val="18"/>
              </w:rPr>
              <w:t>spatiotemporally overlaps with</w:t>
            </w:r>
          </w:p>
        </w:tc>
        <w:tc>
          <w:tcPr>
            <w:tcW w:w="2049" w:type="dxa"/>
          </w:tcPr>
          <w:p w14:paraId="58A272C0" w14:textId="77777777" w:rsidR="00F268F8" w:rsidRPr="00386E7B" w:rsidRDefault="006D778B" w:rsidP="00F268F8">
            <w:pPr>
              <w:widowControl w:val="0"/>
              <w:ind w:left="340" w:hanging="340"/>
            </w:pPr>
            <w:hyperlink w:anchor="_toc8670">
              <w:r w:rsidR="00F268F8" w:rsidRPr="00386E7B">
                <w:rPr>
                  <w:rStyle w:val="Hyperlink1"/>
                  <w:sz w:val="18"/>
                </w:rPr>
                <w:t>E92</w:t>
              </w:r>
            </w:hyperlink>
            <w:r w:rsidR="00F268F8" w:rsidRPr="00386E7B">
              <w:rPr>
                <w:sz w:val="18"/>
              </w:rPr>
              <w:t xml:space="preserve"> Spacetime Volume</w:t>
            </w:r>
          </w:p>
        </w:tc>
        <w:tc>
          <w:tcPr>
            <w:tcW w:w="2033" w:type="dxa"/>
          </w:tcPr>
          <w:p w14:paraId="6B192695"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5F84DB01" w14:textId="77777777" w:rsidTr="00AF10C9">
        <w:tc>
          <w:tcPr>
            <w:tcW w:w="1057" w:type="dxa"/>
          </w:tcPr>
          <w:p w14:paraId="37ACA332" w14:textId="77777777" w:rsidR="00F268F8" w:rsidRPr="00386E7B" w:rsidRDefault="006D778B" w:rsidP="00F268F8">
            <w:pPr>
              <w:widowControl w:val="0"/>
            </w:pPr>
            <w:hyperlink w:anchor="_toc9027">
              <w:r w:rsidR="00F268F8" w:rsidRPr="00386E7B">
                <w:rPr>
                  <w:rStyle w:val="Hyperlink1"/>
                  <w:sz w:val="18"/>
                </w:rPr>
                <w:t>P10</w:t>
              </w:r>
            </w:hyperlink>
          </w:p>
        </w:tc>
        <w:tc>
          <w:tcPr>
            <w:tcW w:w="3933" w:type="dxa"/>
          </w:tcPr>
          <w:p w14:paraId="74FD81E3" w14:textId="4CB27635" w:rsidR="00F268F8" w:rsidRPr="00386E7B" w:rsidRDefault="00F268F8" w:rsidP="00F268F8">
            <w:pPr>
              <w:widowControl w:val="0"/>
              <w:rPr>
                <w:sz w:val="18"/>
              </w:rPr>
            </w:pPr>
            <w:r w:rsidRPr="00386E7B">
              <w:rPr>
                <w:sz w:val="18"/>
              </w:rPr>
              <w:t xml:space="preserve"> - falls within (contains)</w:t>
            </w:r>
          </w:p>
        </w:tc>
        <w:tc>
          <w:tcPr>
            <w:tcW w:w="2049" w:type="dxa"/>
          </w:tcPr>
          <w:p w14:paraId="3C6CE1AB" w14:textId="77777777" w:rsidR="00F268F8" w:rsidRPr="00386E7B" w:rsidRDefault="006D778B" w:rsidP="00F268F8">
            <w:pPr>
              <w:widowControl w:val="0"/>
              <w:ind w:left="340" w:hanging="340"/>
            </w:pPr>
            <w:hyperlink w:anchor="_toc8723">
              <w:r w:rsidR="00F268F8" w:rsidRPr="00386E7B">
                <w:rPr>
                  <w:rStyle w:val="Hyperlink1"/>
                  <w:sz w:val="18"/>
                </w:rPr>
                <w:t>E92</w:t>
              </w:r>
            </w:hyperlink>
            <w:r w:rsidR="00F268F8" w:rsidRPr="00386E7B">
              <w:rPr>
                <w:sz w:val="18"/>
              </w:rPr>
              <w:t xml:space="preserve"> Spacetime Volume</w:t>
            </w:r>
          </w:p>
        </w:tc>
        <w:tc>
          <w:tcPr>
            <w:tcW w:w="2033" w:type="dxa"/>
          </w:tcPr>
          <w:p w14:paraId="381A2EDE"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6E8EE2C6" w14:textId="77777777" w:rsidTr="00AF10C9">
        <w:tc>
          <w:tcPr>
            <w:tcW w:w="1057" w:type="dxa"/>
          </w:tcPr>
          <w:p w14:paraId="417CDF0D" w14:textId="4CC3A4AD" w:rsidR="00F268F8" w:rsidRPr="00386E7B" w:rsidRDefault="00F268F8" w:rsidP="00F268F8">
            <w:pPr>
              <w:widowControl w:val="0"/>
            </w:pPr>
            <w:r w:rsidRPr="00386E7B">
              <w:rPr>
                <w:rStyle w:val="Hyperlink1"/>
                <w:sz w:val="18"/>
              </w:rPr>
              <w:t>P9i</w:t>
            </w:r>
          </w:p>
        </w:tc>
        <w:tc>
          <w:tcPr>
            <w:tcW w:w="3933" w:type="dxa"/>
          </w:tcPr>
          <w:p w14:paraId="6E85C73E" w14:textId="6F73A165" w:rsidR="00F268F8" w:rsidRPr="00386E7B" w:rsidRDefault="00F268F8" w:rsidP="00F268F8">
            <w:pPr>
              <w:widowControl w:val="0"/>
              <w:rPr>
                <w:sz w:val="18"/>
              </w:rPr>
            </w:pPr>
            <w:r w:rsidRPr="00386E7B">
              <w:rPr>
                <w:sz w:val="18"/>
              </w:rPr>
              <w:t>- - forms part of</w:t>
            </w:r>
            <w:r w:rsidR="0040311F" w:rsidRPr="00386E7B">
              <w:rPr>
                <w:sz w:val="18"/>
              </w:rPr>
              <w:t xml:space="preserve"> (consists of)</w:t>
            </w:r>
          </w:p>
        </w:tc>
        <w:tc>
          <w:tcPr>
            <w:tcW w:w="2049" w:type="dxa"/>
          </w:tcPr>
          <w:p w14:paraId="1D398758" w14:textId="4F6B3008" w:rsidR="00F268F8" w:rsidRPr="00386E7B" w:rsidRDefault="006D778B" w:rsidP="00F268F8">
            <w:pPr>
              <w:widowControl w:val="0"/>
              <w:ind w:left="340" w:hanging="340"/>
            </w:pPr>
            <w:hyperlink w:anchor="_toc8723">
              <w:r w:rsidR="00F268F8" w:rsidRPr="00386E7B">
                <w:rPr>
                  <w:rStyle w:val="Hyperlink1"/>
                  <w:sz w:val="18"/>
                </w:rPr>
                <w:t>E92</w:t>
              </w:r>
            </w:hyperlink>
            <w:r w:rsidR="00F268F8" w:rsidRPr="00386E7B">
              <w:rPr>
                <w:sz w:val="18"/>
              </w:rPr>
              <w:t xml:space="preserve"> Spacetime Volume</w:t>
            </w:r>
          </w:p>
        </w:tc>
        <w:tc>
          <w:tcPr>
            <w:tcW w:w="2033" w:type="dxa"/>
          </w:tcPr>
          <w:p w14:paraId="4309EB26" w14:textId="5E1E7B3F"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1C173597" w14:textId="77777777" w:rsidTr="00AF10C9">
        <w:tc>
          <w:tcPr>
            <w:tcW w:w="1057" w:type="dxa"/>
          </w:tcPr>
          <w:p w14:paraId="06D2A5D6" w14:textId="77777777" w:rsidR="00F268F8" w:rsidRPr="00386E7B" w:rsidRDefault="006D778B" w:rsidP="00F268F8">
            <w:pPr>
              <w:widowControl w:val="0"/>
            </w:pPr>
            <w:hyperlink w:anchor="_toc11425">
              <w:r w:rsidR="00F268F8" w:rsidRPr="00386E7B">
                <w:rPr>
                  <w:rStyle w:val="Hyperlink1"/>
                  <w:sz w:val="18"/>
                </w:rPr>
                <w:t>P166</w:t>
              </w:r>
            </w:hyperlink>
          </w:p>
        </w:tc>
        <w:tc>
          <w:tcPr>
            <w:tcW w:w="3933" w:type="dxa"/>
          </w:tcPr>
          <w:p w14:paraId="5A30A881" w14:textId="1F94C411" w:rsidR="00F268F8" w:rsidRPr="00386E7B" w:rsidRDefault="00F268F8" w:rsidP="00F268F8">
            <w:pPr>
              <w:widowControl w:val="0"/>
              <w:rPr>
                <w:sz w:val="18"/>
              </w:rPr>
            </w:pPr>
            <w:r w:rsidRPr="00386E7B">
              <w:rPr>
                <w:sz w:val="18"/>
              </w:rPr>
              <w:t xml:space="preserve"> - - was a presence of (had presence)</w:t>
            </w:r>
          </w:p>
        </w:tc>
        <w:tc>
          <w:tcPr>
            <w:tcW w:w="2049" w:type="dxa"/>
          </w:tcPr>
          <w:p w14:paraId="17BD4BAF" w14:textId="77777777" w:rsidR="00F268F8" w:rsidRPr="00386E7B" w:rsidRDefault="006D778B" w:rsidP="00F268F8">
            <w:pPr>
              <w:widowControl w:val="0"/>
              <w:ind w:left="340" w:hanging="340"/>
            </w:pPr>
            <w:hyperlink w:anchor="_toc8744">
              <w:r w:rsidR="00F268F8" w:rsidRPr="00386E7B">
                <w:rPr>
                  <w:rStyle w:val="Hyperlink1"/>
                  <w:sz w:val="18"/>
                </w:rPr>
                <w:t>E93</w:t>
              </w:r>
            </w:hyperlink>
            <w:r w:rsidR="00F268F8" w:rsidRPr="00386E7B">
              <w:rPr>
                <w:sz w:val="18"/>
              </w:rPr>
              <w:t xml:space="preserve"> Presence</w:t>
            </w:r>
          </w:p>
        </w:tc>
        <w:tc>
          <w:tcPr>
            <w:tcW w:w="2033" w:type="dxa"/>
          </w:tcPr>
          <w:p w14:paraId="540D44DA"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77821861" w14:textId="77777777" w:rsidTr="00AF10C9">
        <w:tc>
          <w:tcPr>
            <w:tcW w:w="1057" w:type="dxa"/>
          </w:tcPr>
          <w:p w14:paraId="416FA5E4" w14:textId="77777777" w:rsidR="00F268F8" w:rsidRPr="00386E7B" w:rsidRDefault="006D778B" w:rsidP="00F268F8">
            <w:pPr>
              <w:widowControl w:val="0"/>
            </w:pPr>
            <w:hyperlink w:anchor="_toc9693">
              <w:r w:rsidR="00F268F8" w:rsidRPr="00386E7B">
                <w:rPr>
                  <w:rStyle w:val="Hyperlink1"/>
                  <w:sz w:val="18"/>
                </w:rPr>
                <w:t>P46</w:t>
              </w:r>
            </w:hyperlink>
          </w:p>
        </w:tc>
        <w:tc>
          <w:tcPr>
            <w:tcW w:w="3933" w:type="dxa"/>
          </w:tcPr>
          <w:p w14:paraId="733BF2F8" w14:textId="77777777" w:rsidR="00F268F8" w:rsidRPr="00386E7B" w:rsidRDefault="00F268F8" w:rsidP="00F268F8">
            <w:pPr>
              <w:widowControl w:val="0"/>
              <w:rPr>
                <w:sz w:val="18"/>
              </w:rPr>
            </w:pPr>
            <w:r w:rsidRPr="00386E7B">
              <w:rPr>
                <w:sz w:val="18"/>
              </w:rPr>
              <w:t xml:space="preserve"> is composed of (forms part of)</w:t>
            </w:r>
          </w:p>
        </w:tc>
        <w:tc>
          <w:tcPr>
            <w:tcW w:w="2049" w:type="dxa"/>
          </w:tcPr>
          <w:p w14:paraId="5DE4F772" w14:textId="77777777" w:rsidR="00F268F8" w:rsidRPr="00386E7B" w:rsidRDefault="006D778B" w:rsidP="00F268F8">
            <w:pPr>
              <w:widowControl w:val="0"/>
              <w:ind w:left="340" w:hanging="340"/>
            </w:pPr>
            <w:hyperlink w:anchor="_toc7666">
              <w:r w:rsidR="00F268F8" w:rsidRPr="00386E7B">
                <w:rPr>
                  <w:rStyle w:val="Hyperlink1"/>
                  <w:sz w:val="18"/>
                </w:rPr>
                <w:t>E18</w:t>
              </w:r>
            </w:hyperlink>
            <w:r w:rsidR="00F268F8" w:rsidRPr="00386E7B">
              <w:rPr>
                <w:sz w:val="18"/>
              </w:rPr>
              <w:t xml:space="preserve"> Physical Thing</w:t>
            </w:r>
          </w:p>
        </w:tc>
        <w:tc>
          <w:tcPr>
            <w:tcW w:w="2033" w:type="dxa"/>
          </w:tcPr>
          <w:p w14:paraId="33F5CB39"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27E10CC2" w14:textId="77777777" w:rsidTr="00AF10C9">
        <w:tc>
          <w:tcPr>
            <w:tcW w:w="1057" w:type="dxa"/>
          </w:tcPr>
          <w:p w14:paraId="54EE36CD" w14:textId="77777777" w:rsidR="00F268F8" w:rsidRPr="00386E7B" w:rsidRDefault="006D778B" w:rsidP="00F268F8">
            <w:pPr>
              <w:widowControl w:val="0"/>
            </w:pPr>
            <w:hyperlink w:anchor="_toc9874">
              <w:r w:rsidR="00F268F8" w:rsidRPr="00386E7B">
                <w:rPr>
                  <w:rStyle w:val="Hyperlink1"/>
                  <w:sz w:val="18"/>
                </w:rPr>
                <w:t>P56</w:t>
              </w:r>
            </w:hyperlink>
          </w:p>
        </w:tc>
        <w:tc>
          <w:tcPr>
            <w:tcW w:w="3933" w:type="dxa"/>
          </w:tcPr>
          <w:p w14:paraId="51B93029" w14:textId="2897ECF6" w:rsidR="00F268F8" w:rsidRPr="00386E7B" w:rsidRDefault="00F268F8" w:rsidP="00F268F8">
            <w:pPr>
              <w:widowControl w:val="0"/>
              <w:rPr>
                <w:sz w:val="18"/>
              </w:rPr>
            </w:pPr>
            <w:r w:rsidRPr="00386E7B">
              <w:rPr>
                <w:sz w:val="18"/>
              </w:rPr>
              <w:t xml:space="preserve"> - bears feature (is found on)</w:t>
            </w:r>
          </w:p>
        </w:tc>
        <w:tc>
          <w:tcPr>
            <w:tcW w:w="2049" w:type="dxa"/>
          </w:tcPr>
          <w:p w14:paraId="48797EFE" w14:textId="77777777" w:rsidR="00F268F8" w:rsidRPr="00386E7B" w:rsidRDefault="006D778B" w:rsidP="00F268F8">
            <w:pPr>
              <w:widowControl w:val="0"/>
              <w:ind w:left="340" w:hanging="340"/>
            </w:pPr>
            <w:hyperlink w:anchor="_toc7697">
              <w:r w:rsidR="00F268F8" w:rsidRPr="00386E7B">
                <w:rPr>
                  <w:rStyle w:val="Hyperlink1"/>
                  <w:sz w:val="18"/>
                </w:rPr>
                <w:t>E19</w:t>
              </w:r>
            </w:hyperlink>
            <w:r w:rsidR="00F268F8" w:rsidRPr="00386E7B">
              <w:rPr>
                <w:sz w:val="18"/>
              </w:rPr>
              <w:t xml:space="preserve"> Physical Object</w:t>
            </w:r>
          </w:p>
        </w:tc>
        <w:tc>
          <w:tcPr>
            <w:tcW w:w="2033" w:type="dxa"/>
          </w:tcPr>
          <w:p w14:paraId="7809B7E7" w14:textId="77777777" w:rsidR="00F268F8" w:rsidRPr="00386E7B" w:rsidRDefault="006D778B" w:rsidP="00F268F8">
            <w:pPr>
              <w:widowControl w:val="0"/>
            </w:pPr>
            <w:hyperlink w:anchor="_toc7807">
              <w:r w:rsidR="00F268F8" w:rsidRPr="00386E7B">
                <w:rPr>
                  <w:rStyle w:val="Hyperlink1"/>
                  <w:sz w:val="18"/>
                </w:rPr>
                <w:t>E26</w:t>
              </w:r>
            </w:hyperlink>
            <w:r w:rsidR="00F268F8" w:rsidRPr="00386E7B">
              <w:rPr>
                <w:sz w:val="18"/>
              </w:rPr>
              <w:t xml:space="preserve"> Physical Feature</w:t>
            </w:r>
          </w:p>
        </w:tc>
      </w:tr>
      <w:tr w:rsidR="00F268F8" w:rsidRPr="00386E7B" w14:paraId="492A5DA9" w14:textId="77777777" w:rsidTr="00AF10C9">
        <w:tc>
          <w:tcPr>
            <w:tcW w:w="1057" w:type="dxa"/>
          </w:tcPr>
          <w:p w14:paraId="7FB3416B" w14:textId="77777777" w:rsidR="00F268F8" w:rsidRPr="00386E7B" w:rsidRDefault="006D778B" w:rsidP="00F268F8">
            <w:pPr>
              <w:widowControl w:val="0"/>
            </w:pPr>
            <w:hyperlink w:anchor="_toc10917">
              <w:r w:rsidR="00F268F8" w:rsidRPr="00386E7B">
                <w:rPr>
                  <w:rStyle w:val="Hyperlink1"/>
                  <w:sz w:val="18"/>
                </w:rPr>
                <w:t>P133</w:t>
              </w:r>
            </w:hyperlink>
          </w:p>
        </w:tc>
        <w:tc>
          <w:tcPr>
            <w:tcW w:w="3933" w:type="dxa"/>
          </w:tcPr>
          <w:p w14:paraId="1AE1A900" w14:textId="77777777" w:rsidR="00F268F8" w:rsidRPr="00386E7B" w:rsidRDefault="00F268F8" w:rsidP="00F268F8">
            <w:pPr>
              <w:widowControl w:val="0"/>
              <w:rPr>
                <w:sz w:val="18"/>
              </w:rPr>
            </w:pPr>
            <w:r w:rsidRPr="00386E7B">
              <w:rPr>
                <w:sz w:val="18"/>
              </w:rPr>
              <w:t>is separated from</w:t>
            </w:r>
          </w:p>
        </w:tc>
        <w:tc>
          <w:tcPr>
            <w:tcW w:w="2049" w:type="dxa"/>
          </w:tcPr>
          <w:p w14:paraId="5E1D13AE" w14:textId="77777777" w:rsidR="00F268F8" w:rsidRPr="00386E7B" w:rsidRDefault="006D778B" w:rsidP="00F268F8">
            <w:pPr>
              <w:widowControl w:val="0"/>
              <w:ind w:left="340" w:hanging="340"/>
            </w:pPr>
            <w:hyperlink w:anchor="_toc8723">
              <w:r w:rsidR="00F268F8" w:rsidRPr="00386E7B">
                <w:rPr>
                  <w:rStyle w:val="Hyperlink1"/>
                  <w:sz w:val="18"/>
                </w:rPr>
                <w:t>E92</w:t>
              </w:r>
            </w:hyperlink>
            <w:r w:rsidR="00F268F8" w:rsidRPr="00386E7B">
              <w:rPr>
                <w:sz w:val="18"/>
              </w:rPr>
              <w:t xml:space="preserve"> Spacetime Volume</w:t>
            </w:r>
          </w:p>
        </w:tc>
        <w:tc>
          <w:tcPr>
            <w:tcW w:w="2033" w:type="dxa"/>
          </w:tcPr>
          <w:p w14:paraId="1C88DA46"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7E3C0439" w14:textId="77777777" w:rsidTr="00AF10C9">
        <w:tc>
          <w:tcPr>
            <w:tcW w:w="1057" w:type="dxa"/>
          </w:tcPr>
          <w:p w14:paraId="7957F901" w14:textId="77777777" w:rsidR="00F268F8" w:rsidRPr="00386E7B" w:rsidRDefault="006D778B" w:rsidP="00F268F8">
            <w:pPr>
              <w:widowControl w:val="0"/>
            </w:pPr>
            <w:hyperlink w:anchor="_toc11041">
              <w:r w:rsidR="00F268F8" w:rsidRPr="00386E7B">
                <w:rPr>
                  <w:rStyle w:val="Hyperlink1"/>
                  <w:sz w:val="18"/>
                </w:rPr>
                <w:t>P139</w:t>
              </w:r>
            </w:hyperlink>
          </w:p>
        </w:tc>
        <w:tc>
          <w:tcPr>
            <w:tcW w:w="3933" w:type="dxa"/>
          </w:tcPr>
          <w:p w14:paraId="3EF888AF" w14:textId="77777777" w:rsidR="00F268F8" w:rsidRPr="00386E7B" w:rsidRDefault="00F268F8" w:rsidP="00F268F8">
            <w:pPr>
              <w:widowControl w:val="0"/>
              <w:rPr>
                <w:sz w:val="18"/>
              </w:rPr>
            </w:pPr>
            <w:r w:rsidRPr="00386E7B">
              <w:rPr>
                <w:sz w:val="18"/>
              </w:rPr>
              <w:t>has alternative form (is alternative form of)</w:t>
            </w:r>
          </w:p>
        </w:tc>
        <w:tc>
          <w:tcPr>
            <w:tcW w:w="2049" w:type="dxa"/>
          </w:tcPr>
          <w:p w14:paraId="5FA07C03" w14:textId="77777777" w:rsidR="00F268F8" w:rsidRPr="00386E7B" w:rsidRDefault="006D778B" w:rsidP="00F268F8">
            <w:pPr>
              <w:widowControl w:val="0"/>
              <w:ind w:left="340" w:hanging="340"/>
            </w:pPr>
            <w:hyperlink w:anchor="_toc8039">
              <w:r w:rsidR="00F268F8" w:rsidRPr="00386E7B">
                <w:rPr>
                  <w:rStyle w:val="Hyperlink1"/>
                  <w:sz w:val="18"/>
                </w:rPr>
                <w:t>E41</w:t>
              </w:r>
            </w:hyperlink>
            <w:r w:rsidR="00F268F8" w:rsidRPr="00386E7B">
              <w:rPr>
                <w:sz w:val="18"/>
              </w:rPr>
              <w:t xml:space="preserve"> Appellation</w:t>
            </w:r>
          </w:p>
        </w:tc>
        <w:tc>
          <w:tcPr>
            <w:tcW w:w="2033" w:type="dxa"/>
          </w:tcPr>
          <w:p w14:paraId="2AC26226" w14:textId="77777777" w:rsidR="00F268F8" w:rsidRPr="00386E7B" w:rsidRDefault="006D778B" w:rsidP="00F268F8">
            <w:pPr>
              <w:widowControl w:val="0"/>
            </w:pPr>
            <w:hyperlink w:anchor="_toc8039">
              <w:r w:rsidR="00F268F8" w:rsidRPr="00386E7B">
                <w:rPr>
                  <w:rStyle w:val="Hyperlink1"/>
                  <w:sz w:val="18"/>
                </w:rPr>
                <w:t>E41</w:t>
              </w:r>
            </w:hyperlink>
            <w:r w:rsidR="00F268F8" w:rsidRPr="00386E7B">
              <w:rPr>
                <w:sz w:val="18"/>
              </w:rPr>
              <w:t xml:space="preserve"> Appellation</w:t>
            </w:r>
          </w:p>
        </w:tc>
      </w:tr>
      <w:tr w:rsidR="00F268F8" w:rsidRPr="00386E7B" w14:paraId="3FAD6A7C" w14:textId="77777777" w:rsidTr="00AF10C9">
        <w:tc>
          <w:tcPr>
            <w:tcW w:w="1057" w:type="dxa"/>
          </w:tcPr>
          <w:p w14:paraId="5F7AF64A" w14:textId="77777777" w:rsidR="00F268F8" w:rsidRPr="00386E7B" w:rsidRDefault="006D778B" w:rsidP="00F268F8">
            <w:pPr>
              <w:widowControl w:val="0"/>
            </w:pPr>
            <w:hyperlink w:anchor="_toc11196">
              <w:r w:rsidR="00F268F8" w:rsidRPr="00386E7B">
                <w:rPr>
                  <w:rStyle w:val="Hyperlink1"/>
                </w:rPr>
                <w:t>P140</w:t>
              </w:r>
            </w:hyperlink>
          </w:p>
        </w:tc>
        <w:tc>
          <w:tcPr>
            <w:tcW w:w="3933" w:type="dxa"/>
          </w:tcPr>
          <w:p w14:paraId="0B477131" w14:textId="77777777" w:rsidR="00F268F8" w:rsidRPr="00386E7B" w:rsidRDefault="00F268F8" w:rsidP="00F268F8">
            <w:pPr>
              <w:widowControl w:val="0"/>
              <w:rPr>
                <w:sz w:val="18"/>
              </w:rPr>
            </w:pPr>
            <w:r w:rsidRPr="00386E7B">
              <w:rPr>
                <w:sz w:val="18"/>
              </w:rPr>
              <w:t>assigned attribute to (was attributed by)</w:t>
            </w:r>
          </w:p>
        </w:tc>
        <w:tc>
          <w:tcPr>
            <w:tcW w:w="2049" w:type="dxa"/>
          </w:tcPr>
          <w:p w14:paraId="4ECE2563" w14:textId="77777777" w:rsidR="00F268F8" w:rsidRPr="00386E7B" w:rsidRDefault="006D778B" w:rsidP="00F268F8">
            <w:pPr>
              <w:widowControl w:val="0"/>
              <w:ind w:left="340" w:hanging="340"/>
            </w:pPr>
            <w:hyperlink w:anchor="_toc7577">
              <w:r w:rsidR="00F268F8" w:rsidRPr="00386E7B">
                <w:rPr>
                  <w:rStyle w:val="Hyperlink1"/>
                  <w:sz w:val="18"/>
                </w:rPr>
                <w:t>E13</w:t>
              </w:r>
            </w:hyperlink>
            <w:r w:rsidR="00F268F8" w:rsidRPr="00386E7B">
              <w:rPr>
                <w:sz w:val="18"/>
              </w:rPr>
              <w:t xml:space="preserve"> Attribute Assignment</w:t>
            </w:r>
          </w:p>
        </w:tc>
        <w:tc>
          <w:tcPr>
            <w:tcW w:w="2033" w:type="dxa"/>
          </w:tcPr>
          <w:p w14:paraId="557D36D5" w14:textId="77777777" w:rsidR="00F268F8" w:rsidRPr="00386E7B" w:rsidRDefault="006D778B" w:rsidP="00F268F8">
            <w:pPr>
              <w:widowControl w:val="0"/>
            </w:pPr>
            <w:hyperlink w:anchor="_toc7281">
              <w:r w:rsidR="00F268F8" w:rsidRPr="00386E7B">
                <w:rPr>
                  <w:rStyle w:val="Hyperlink1"/>
                  <w:sz w:val="18"/>
                </w:rPr>
                <w:t>E1</w:t>
              </w:r>
            </w:hyperlink>
            <w:r w:rsidR="00F268F8" w:rsidRPr="00386E7B">
              <w:rPr>
                <w:sz w:val="18"/>
              </w:rPr>
              <w:t xml:space="preserve"> CRM Entity</w:t>
            </w:r>
          </w:p>
        </w:tc>
      </w:tr>
      <w:tr w:rsidR="00F268F8" w:rsidRPr="00386E7B" w14:paraId="191A1D8F" w14:textId="77777777" w:rsidTr="00AF10C9">
        <w:tc>
          <w:tcPr>
            <w:tcW w:w="1057" w:type="dxa"/>
          </w:tcPr>
          <w:p w14:paraId="7ADB0078" w14:textId="77777777" w:rsidR="00F268F8" w:rsidRPr="00386E7B" w:rsidRDefault="006D778B" w:rsidP="00F268F8">
            <w:pPr>
              <w:widowControl w:val="0"/>
            </w:pPr>
            <w:hyperlink w:anchor="_toc9490">
              <w:r w:rsidR="00F268F8" w:rsidRPr="00386E7B">
                <w:rPr>
                  <w:rStyle w:val="Hyperlink1"/>
                  <w:sz w:val="18"/>
                </w:rPr>
                <w:t>P34</w:t>
              </w:r>
            </w:hyperlink>
          </w:p>
        </w:tc>
        <w:tc>
          <w:tcPr>
            <w:tcW w:w="3933" w:type="dxa"/>
          </w:tcPr>
          <w:p w14:paraId="3EADEB3D" w14:textId="2268D76A" w:rsidR="00F268F8" w:rsidRPr="00386E7B" w:rsidRDefault="00F268F8" w:rsidP="00F268F8">
            <w:pPr>
              <w:widowControl w:val="0"/>
              <w:rPr>
                <w:sz w:val="18"/>
              </w:rPr>
            </w:pPr>
            <w:r w:rsidRPr="00386E7B">
              <w:rPr>
                <w:sz w:val="18"/>
              </w:rPr>
              <w:t xml:space="preserve"> - concerned (was assessed by)</w:t>
            </w:r>
          </w:p>
        </w:tc>
        <w:tc>
          <w:tcPr>
            <w:tcW w:w="2049" w:type="dxa"/>
          </w:tcPr>
          <w:p w14:paraId="31264F83" w14:textId="77777777" w:rsidR="00F268F8" w:rsidRPr="00386E7B" w:rsidRDefault="006D778B" w:rsidP="00F268F8">
            <w:pPr>
              <w:widowControl w:val="0"/>
              <w:ind w:left="340" w:hanging="340"/>
            </w:pPr>
            <w:hyperlink w:anchor="_toc7602">
              <w:r w:rsidR="00F268F8" w:rsidRPr="00386E7B">
                <w:rPr>
                  <w:rStyle w:val="Hyperlink1"/>
                  <w:sz w:val="18"/>
                </w:rPr>
                <w:t>E14</w:t>
              </w:r>
            </w:hyperlink>
            <w:r w:rsidR="00F268F8" w:rsidRPr="00386E7B">
              <w:rPr>
                <w:sz w:val="18"/>
              </w:rPr>
              <w:t xml:space="preserve"> Condition Assessment</w:t>
            </w:r>
          </w:p>
        </w:tc>
        <w:tc>
          <w:tcPr>
            <w:tcW w:w="2033" w:type="dxa"/>
          </w:tcPr>
          <w:p w14:paraId="25C531F4"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71C3383F" w14:textId="77777777" w:rsidTr="00AF10C9">
        <w:tc>
          <w:tcPr>
            <w:tcW w:w="1057" w:type="dxa"/>
          </w:tcPr>
          <w:p w14:paraId="19ECA81B" w14:textId="77777777" w:rsidR="00F268F8" w:rsidRPr="00386E7B" w:rsidRDefault="006D778B" w:rsidP="00F268F8">
            <w:pPr>
              <w:widowControl w:val="0"/>
            </w:pPr>
            <w:hyperlink w:anchor="_toc9568">
              <w:r w:rsidR="00F268F8" w:rsidRPr="00386E7B">
                <w:rPr>
                  <w:rStyle w:val="Hyperlink1"/>
                  <w:sz w:val="18"/>
                </w:rPr>
                <w:t>P39</w:t>
              </w:r>
            </w:hyperlink>
          </w:p>
        </w:tc>
        <w:tc>
          <w:tcPr>
            <w:tcW w:w="3933" w:type="dxa"/>
          </w:tcPr>
          <w:p w14:paraId="26F9CD48" w14:textId="31895D98" w:rsidR="00F268F8" w:rsidRPr="00386E7B" w:rsidRDefault="00F268F8" w:rsidP="00F268F8">
            <w:pPr>
              <w:widowControl w:val="0"/>
              <w:rPr>
                <w:sz w:val="18"/>
              </w:rPr>
            </w:pPr>
            <w:r w:rsidRPr="00386E7B">
              <w:rPr>
                <w:sz w:val="18"/>
              </w:rPr>
              <w:t xml:space="preserve"> - measured (was measured by)</w:t>
            </w:r>
          </w:p>
        </w:tc>
        <w:tc>
          <w:tcPr>
            <w:tcW w:w="2049" w:type="dxa"/>
          </w:tcPr>
          <w:p w14:paraId="584502D8" w14:textId="77777777" w:rsidR="00F268F8" w:rsidRPr="00386E7B" w:rsidRDefault="006D778B" w:rsidP="00F268F8">
            <w:pPr>
              <w:widowControl w:val="0"/>
              <w:ind w:left="340" w:hanging="340"/>
            </w:pPr>
            <w:hyperlink w:anchor="_toc7634">
              <w:r w:rsidR="00F268F8" w:rsidRPr="00386E7B">
                <w:rPr>
                  <w:rStyle w:val="Hyperlink1"/>
                  <w:sz w:val="18"/>
                </w:rPr>
                <w:t>E16</w:t>
              </w:r>
            </w:hyperlink>
            <w:r w:rsidR="00F268F8" w:rsidRPr="00386E7B">
              <w:rPr>
                <w:sz w:val="18"/>
              </w:rPr>
              <w:t xml:space="preserve"> Measurement</w:t>
            </w:r>
          </w:p>
        </w:tc>
        <w:tc>
          <w:tcPr>
            <w:tcW w:w="2033" w:type="dxa"/>
          </w:tcPr>
          <w:p w14:paraId="6A8B0171"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7101911A" w14:textId="77777777" w:rsidTr="00AF10C9">
        <w:tc>
          <w:tcPr>
            <w:tcW w:w="1057" w:type="dxa"/>
          </w:tcPr>
          <w:p w14:paraId="6951ADD0" w14:textId="77777777" w:rsidR="00F268F8" w:rsidRPr="00386E7B" w:rsidRDefault="006D778B" w:rsidP="00F268F8">
            <w:pPr>
              <w:widowControl w:val="0"/>
            </w:pPr>
            <w:hyperlink w:anchor="_toc9605">
              <w:r w:rsidR="00F268F8" w:rsidRPr="00386E7B">
                <w:rPr>
                  <w:rStyle w:val="Hyperlink1"/>
                  <w:sz w:val="18"/>
                </w:rPr>
                <w:t>P41</w:t>
              </w:r>
            </w:hyperlink>
          </w:p>
        </w:tc>
        <w:tc>
          <w:tcPr>
            <w:tcW w:w="3933" w:type="dxa"/>
          </w:tcPr>
          <w:p w14:paraId="7D85F82C" w14:textId="2D0661BB" w:rsidR="00F268F8" w:rsidRPr="00386E7B" w:rsidRDefault="00F268F8" w:rsidP="00F268F8">
            <w:pPr>
              <w:widowControl w:val="0"/>
              <w:rPr>
                <w:sz w:val="18"/>
              </w:rPr>
            </w:pPr>
            <w:r w:rsidRPr="00386E7B">
              <w:rPr>
                <w:sz w:val="18"/>
              </w:rPr>
              <w:t xml:space="preserve"> - classified (was classified by)</w:t>
            </w:r>
          </w:p>
        </w:tc>
        <w:tc>
          <w:tcPr>
            <w:tcW w:w="2049" w:type="dxa"/>
          </w:tcPr>
          <w:p w14:paraId="178EBA9B" w14:textId="77777777" w:rsidR="00F268F8" w:rsidRPr="00386E7B" w:rsidRDefault="006D778B" w:rsidP="00F268F8">
            <w:pPr>
              <w:widowControl w:val="0"/>
              <w:ind w:left="340" w:hanging="340"/>
            </w:pPr>
            <w:hyperlink w:anchor="_toc7652">
              <w:r w:rsidR="00F268F8" w:rsidRPr="00386E7B">
                <w:rPr>
                  <w:rStyle w:val="Hyperlink1"/>
                  <w:sz w:val="18"/>
                </w:rPr>
                <w:t>E17</w:t>
              </w:r>
            </w:hyperlink>
            <w:r w:rsidR="00F268F8" w:rsidRPr="00386E7B">
              <w:rPr>
                <w:sz w:val="18"/>
              </w:rPr>
              <w:t xml:space="preserve"> Type Assignment</w:t>
            </w:r>
          </w:p>
        </w:tc>
        <w:tc>
          <w:tcPr>
            <w:tcW w:w="2033" w:type="dxa"/>
          </w:tcPr>
          <w:p w14:paraId="59998148" w14:textId="77777777" w:rsidR="00F268F8" w:rsidRPr="00386E7B" w:rsidRDefault="006D778B" w:rsidP="00F268F8">
            <w:pPr>
              <w:widowControl w:val="0"/>
            </w:pPr>
            <w:hyperlink w:anchor="_toc7281">
              <w:r w:rsidR="00F268F8" w:rsidRPr="00386E7B">
                <w:rPr>
                  <w:rStyle w:val="Hyperlink1"/>
                  <w:sz w:val="18"/>
                </w:rPr>
                <w:t>E1</w:t>
              </w:r>
            </w:hyperlink>
            <w:r w:rsidR="00F268F8" w:rsidRPr="00386E7B">
              <w:rPr>
                <w:sz w:val="18"/>
              </w:rPr>
              <w:t xml:space="preserve"> CRM Entity</w:t>
            </w:r>
          </w:p>
        </w:tc>
      </w:tr>
      <w:tr w:rsidR="00F268F8" w:rsidRPr="00386E7B" w14:paraId="53FC3D2B" w14:textId="77777777" w:rsidTr="00AF10C9">
        <w:tc>
          <w:tcPr>
            <w:tcW w:w="1057" w:type="dxa"/>
          </w:tcPr>
          <w:p w14:paraId="64288C80" w14:textId="77777777" w:rsidR="00F268F8" w:rsidRPr="00386E7B" w:rsidRDefault="006D778B" w:rsidP="00F268F8">
            <w:pPr>
              <w:widowControl w:val="0"/>
            </w:pPr>
            <w:hyperlink w:anchor="_toc11087">
              <w:r w:rsidR="00F268F8" w:rsidRPr="00386E7B">
                <w:rPr>
                  <w:rStyle w:val="Hyperlink1"/>
                  <w:sz w:val="18"/>
                </w:rPr>
                <w:t>P141</w:t>
              </w:r>
            </w:hyperlink>
          </w:p>
        </w:tc>
        <w:tc>
          <w:tcPr>
            <w:tcW w:w="3933" w:type="dxa"/>
          </w:tcPr>
          <w:p w14:paraId="02A306A9" w14:textId="77777777" w:rsidR="00F268F8" w:rsidRPr="00386E7B" w:rsidRDefault="00F268F8" w:rsidP="00F268F8">
            <w:pPr>
              <w:widowControl w:val="0"/>
              <w:rPr>
                <w:sz w:val="18"/>
              </w:rPr>
            </w:pPr>
            <w:r w:rsidRPr="00386E7B">
              <w:rPr>
                <w:sz w:val="18"/>
              </w:rPr>
              <w:t>assigned (was assigned by)</w:t>
            </w:r>
          </w:p>
        </w:tc>
        <w:tc>
          <w:tcPr>
            <w:tcW w:w="2049" w:type="dxa"/>
          </w:tcPr>
          <w:p w14:paraId="4343340C" w14:textId="77777777" w:rsidR="00F268F8" w:rsidRPr="00386E7B" w:rsidRDefault="006D778B" w:rsidP="00F268F8">
            <w:pPr>
              <w:widowControl w:val="0"/>
              <w:ind w:left="340" w:hanging="340"/>
            </w:pPr>
            <w:hyperlink w:anchor="_toc7577">
              <w:r w:rsidR="00F268F8" w:rsidRPr="00386E7B">
                <w:rPr>
                  <w:rStyle w:val="Hyperlink1"/>
                  <w:sz w:val="18"/>
                </w:rPr>
                <w:t>E13</w:t>
              </w:r>
            </w:hyperlink>
            <w:r w:rsidR="00F268F8" w:rsidRPr="00386E7B">
              <w:rPr>
                <w:sz w:val="18"/>
              </w:rPr>
              <w:t xml:space="preserve"> Attribute Assignment</w:t>
            </w:r>
          </w:p>
        </w:tc>
        <w:tc>
          <w:tcPr>
            <w:tcW w:w="2033" w:type="dxa"/>
          </w:tcPr>
          <w:p w14:paraId="0430821D" w14:textId="77777777" w:rsidR="00F268F8" w:rsidRPr="00386E7B" w:rsidRDefault="006D778B" w:rsidP="00F268F8">
            <w:pPr>
              <w:widowControl w:val="0"/>
            </w:pPr>
            <w:hyperlink w:anchor="_toc7281">
              <w:r w:rsidR="00F268F8" w:rsidRPr="00386E7B">
                <w:rPr>
                  <w:rStyle w:val="Hyperlink1"/>
                  <w:sz w:val="18"/>
                </w:rPr>
                <w:t>E1</w:t>
              </w:r>
            </w:hyperlink>
            <w:r w:rsidR="00F268F8" w:rsidRPr="00386E7B">
              <w:rPr>
                <w:sz w:val="18"/>
              </w:rPr>
              <w:t xml:space="preserve"> CRM Entity</w:t>
            </w:r>
          </w:p>
        </w:tc>
      </w:tr>
      <w:tr w:rsidR="00F268F8" w:rsidRPr="00386E7B" w14:paraId="5B3FE290" w14:textId="77777777" w:rsidTr="00AF10C9">
        <w:tc>
          <w:tcPr>
            <w:tcW w:w="1057" w:type="dxa"/>
          </w:tcPr>
          <w:p w14:paraId="0EC38207" w14:textId="77777777" w:rsidR="00F268F8" w:rsidRPr="00386E7B" w:rsidRDefault="006D778B" w:rsidP="00F268F8">
            <w:pPr>
              <w:widowControl w:val="0"/>
            </w:pPr>
            <w:hyperlink w:anchor="_toc9511">
              <w:r w:rsidR="00F268F8" w:rsidRPr="00386E7B">
                <w:rPr>
                  <w:rStyle w:val="Hyperlink1"/>
                  <w:sz w:val="18"/>
                </w:rPr>
                <w:t>P35</w:t>
              </w:r>
            </w:hyperlink>
          </w:p>
        </w:tc>
        <w:tc>
          <w:tcPr>
            <w:tcW w:w="3933" w:type="dxa"/>
          </w:tcPr>
          <w:p w14:paraId="7D5FED21" w14:textId="583602D3" w:rsidR="00F268F8" w:rsidRPr="00386E7B" w:rsidRDefault="00F268F8" w:rsidP="00F268F8">
            <w:pPr>
              <w:widowControl w:val="0"/>
              <w:rPr>
                <w:sz w:val="18"/>
              </w:rPr>
            </w:pPr>
            <w:r w:rsidRPr="00386E7B">
              <w:rPr>
                <w:sz w:val="18"/>
              </w:rPr>
              <w:t xml:space="preserve"> - has identified (identified by)</w:t>
            </w:r>
          </w:p>
        </w:tc>
        <w:tc>
          <w:tcPr>
            <w:tcW w:w="2049" w:type="dxa"/>
          </w:tcPr>
          <w:p w14:paraId="6418F9BB" w14:textId="77777777" w:rsidR="00F268F8" w:rsidRPr="00386E7B" w:rsidRDefault="006D778B" w:rsidP="00F268F8">
            <w:pPr>
              <w:widowControl w:val="0"/>
              <w:ind w:left="340" w:hanging="340"/>
            </w:pPr>
            <w:hyperlink w:anchor="_toc7602">
              <w:r w:rsidR="00F268F8" w:rsidRPr="00386E7B">
                <w:rPr>
                  <w:rStyle w:val="Hyperlink1"/>
                  <w:sz w:val="18"/>
                </w:rPr>
                <w:t>E14</w:t>
              </w:r>
            </w:hyperlink>
            <w:r w:rsidR="00F268F8" w:rsidRPr="00386E7B">
              <w:rPr>
                <w:sz w:val="18"/>
              </w:rPr>
              <w:t xml:space="preserve"> Condition Assessment</w:t>
            </w:r>
          </w:p>
        </w:tc>
        <w:tc>
          <w:tcPr>
            <w:tcW w:w="2033" w:type="dxa"/>
          </w:tcPr>
          <w:p w14:paraId="2D3166C2" w14:textId="54F1C375" w:rsidR="00F268F8" w:rsidRPr="00386E7B" w:rsidRDefault="006D778B" w:rsidP="00F268F8">
            <w:pPr>
              <w:widowControl w:val="0"/>
            </w:pPr>
            <w:hyperlink w:anchor="_toc7335">
              <w:r w:rsidR="00F268F8" w:rsidRPr="00386E7B">
                <w:rPr>
                  <w:rStyle w:val="Hyperlink1"/>
                  <w:sz w:val="18"/>
                </w:rPr>
                <w:t>E3</w:t>
              </w:r>
            </w:hyperlink>
            <w:r w:rsidR="00F268F8" w:rsidRPr="00386E7B">
              <w:rPr>
                <w:sz w:val="18"/>
              </w:rPr>
              <w:t xml:space="preserve"> Condition State</w:t>
            </w:r>
          </w:p>
        </w:tc>
      </w:tr>
      <w:tr w:rsidR="00F268F8" w:rsidRPr="00386E7B" w14:paraId="60D76027" w14:textId="77777777" w:rsidTr="00AF10C9">
        <w:tc>
          <w:tcPr>
            <w:tcW w:w="1057" w:type="dxa"/>
          </w:tcPr>
          <w:p w14:paraId="3CE39018" w14:textId="77777777" w:rsidR="00F268F8" w:rsidRPr="00386E7B" w:rsidRDefault="006D778B" w:rsidP="00F268F8">
            <w:pPr>
              <w:widowControl w:val="0"/>
            </w:pPr>
            <w:hyperlink w:anchor="_toc9530">
              <w:r w:rsidR="00F268F8" w:rsidRPr="00386E7B">
                <w:rPr>
                  <w:rStyle w:val="Hyperlink1"/>
                  <w:sz w:val="18"/>
                </w:rPr>
                <w:t>P37</w:t>
              </w:r>
            </w:hyperlink>
          </w:p>
        </w:tc>
        <w:tc>
          <w:tcPr>
            <w:tcW w:w="3933" w:type="dxa"/>
          </w:tcPr>
          <w:p w14:paraId="011BC423" w14:textId="0079D2FF" w:rsidR="00F268F8" w:rsidRPr="00386E7B" w:rsidRDefault="00F268F8" w:rsidP="00F268F8">
            <w:pPr>
              <w:widowControl w:val="0"/>
              <w:rPr>
                <w:sz w:val="18"/>
              </w:rPr>
            </w:pPr>
            <w:r w:rsidRPr="00386E7B">
              <w:rPr>
                <w:sz w:val="18"/>
              </w:rPr>
              <w:t xml:space="preserve"> - assigned (was assigned by)</w:t>
            </w:r>
          </w:p>
        </w:tc>
        <w:tc>
          <w:tcPr>
            <w:tcW w:w="2049" w:type="dxa"/>
          </w:tcPr>
          <w:p w14:paraId="214016E8" w14:textId="77777777" w:rsidR="00F268F8" w:rsidRPr="00386E7B" w:rsidRDefault="006D778B" w:rsidP="00F268F8">
            <w:pPr>
              <w:widowControl w:val="0"/>
              <w:ind w:left="340" w:hanging="340"/>
            </w:pPr>
            <w:hyperlink w:anchor="_toc7617">
              <w:r w:rsidR="00F268F8" w:rsidRPr="00386E7B">
                <w:rPr>
                  <w:rStyle w:val="Hyperlink1"/>
                  <w:sz w:val="18"/>
                </w:rPr>
                <w:t>E15</w:t>
              </w:r>
            </w:hyperlink>
            <w:r w:rsidR="00F268F8" w:rsidRPr="00386E7B">
              <w:rPr>
                <w:sz w:val="18"/>
              </w:rPr>
              <w:t xml:space="preserve"> Identifier Assignment</w:t>
            </w:r>
          </w:p>
        </w:tc>
        <w:tc>
          <w:tcPr>
            <w:tcW w:w="2033" w:type="dxa"/>
          </w:tcPr>
          <w:p w14:paraId="32BB91DB" w14:textId="77777777" w:rsidR="00F268F8" w:rsidRPr="00386E7B" w:rsidRDefault="006D778B" w:rsidP="00F268F8">
            <w:pPr>
              <w:widowControl w:val="0"/>
            </w:pPr>
            <w:hyperlink w:anchor="_toc8076">
              <w:r w:rsidR="00F268F8" w:rsidRPr="00386E7B">
                <w:rPr>
                  <w:rStyle w:val="Hyperlink1"/>
                  <w:sz w:val="18"/>
                </w:rPr>
                <w:t>E42</w:t>
              </w:r>
            </w:hyperlink>
            <w:r w:rsidR="00F268F8" w:rsidRPr="00386E7B">
              <w:rPr>
                <w:sz w:val="18"/>
              </w:rPr>
              <w:t xml:space="preserve"> Identifier</w:t>
            </w:r>
          </w:p>
        </w:tc>
      </w:tr>
      <w:tr w:rsidR="00F268F8" w:rsidRPr="00386E7B" w14:paraId="28A99827" w14:textId="77777777" w:rsidTr="00AF10C9">
        <w:tc>
          <w:tcPr>
            <w:tcW w:w="1057" w:type="dxa"/>
          </w:tcPr>
          <w:p w14:paraId="41909557" w14:textId="77777777" w:rsidR="00F268F8" w:rsidRPr="00386E7B" w:rsidRDefault="006D778B" w:rsidP="00F268F8">
            <w:pPr>
              <w:widowControl w:val="0"/>
            </w:pPr>
            <w:hyperlink w:anchor="_toc9549">
              <w:r w:rsidR="00F268F8" w:rsidRPr="00386E7B">
                <w:rPr>
                  <w:rStyle w:val="Hyperlink1"/>
                  <w:sz w:val="18"/>
                </w:rPr>
                <w:t>P38</w:t>
              </w:r>
            </w:hyperlink>
          </w:p>
        </w:tc>
        <w:tc>
          <w:tcPr>
            <w:tcW w:w="3933" w:type="dxa"/>
          </w:tcPr>
          <w:p w14:paraId="62BE129B" w14:textId="259C1CE1" w:rsidR="00F268F8" w:rsidRPr="00386E7B" w:rsidRDefault="00F268F8" w:rsidP="00F268F8">
            <w:pPr>
              <w:widowControl w:val="0"/>
              <w:rPr>
                <w:sz w:val="18"/>
              </w:rPr>
            </w:pPr>
            <w:r w:rsidRPr="00386E7B">
              <w:rPr>
                <w:sz w:val="18"/>
              </w:rPr>
              <w:t xml:space="preserve"> - deassigned (was deassigned by)</w:t>
            </w:r>
          </w:p>
        </w:tc>
        <w:tc>
          <w:tcPr>
            <w:tcW w:w="2049" w:type="dxa"/>
          </w:tcPr>
          <w:p w14:paraId="30DCA2A5" w14:textId="77777777" w:rsidR="00F268F8" w:rsidRPr="00386E7B" w:rsidRDefault="006D778B" w:rsidP="00F268F8">
            <w:pPr>
              <w:widowControl w:val="0"/>
              <w:ind w:left="340" w:hanging="340"/>
            </w:pPr>
            <w:hyperlink w:anchor="_toc7617">
              <w:r w:rsidR="00F268F8" w:rsidRPr="00386E7B">
                <w:rPr>
                  <w:rStyle w:val="Hyperlink1"/>
                  <w:sz w:val="18"/>
                </w:rPr>
                <w:t>E15</w:t>
              </w:r>
            </w:hyperlink>
            <w:r w:rsidR="00F268F8" w:rsidRPr="00386E7B">
              <w:rPr>
                <w:sz w:val="18"/>
              </w:rPr>
              <w:t xml:space="preserve"> Identifier Assignment</w:t>
            </w:r>
          </w:p>
        </w:tc>
        <w:tc>
          <w:tcPr>
            <w:tcW w:w="2033" w:type="dxa"/>
          </w:tcPr>
          <w:p w14:paraId="1B5861B8" w14:textId="77777777" w:rsidR="00F268F8" w:rsidRPr="00386E7B" w:rsidRDefault="006D778B" w:rsidP="00F268F8">
            <w:pPr>
              <w:widowControl w:val="0"/>
            </w:pPr>
            <w:hyperlink w:anchor="_toc8076">
              <w:r w:rsidR="00F268F8" w:rsidRPr="00386E7B">
                <w:rPr>
                  <w:rStyle w:val="Hyperlink1"/>
                  <w:sz w:val="18"/>
                </w:rPr>
                <w:t>E42</w:t>
              </w:r>
            </w:hyperlink>
            <w:r w:rsidR="00F268F8" w:rsidRPr="00386E7B">
              <w:rPr>
                <w:sz w:val="18"/>
              </w:rPr>
              <w:t xml:space="preserve"> Identifier</w:t>
            </w:r>
          </w:p>
        </w:tc>
      </w:tr>
      <w:tr w:rsidR="00F268F8" w:rsidRPr="00386E7B" w14:paraId="318367E9" w14:textId="77777777" w:rsidTr="00AF10C9">
        <w:tc>
          <w:tcPr>
            <w:tcW w:w="1057" w:type="dxa"/>
          </w:tcPr>
          <w:p w14:paraId="0D3ECE83" w14:textId="77777777" w:rsidR="00F268F8" w:rsidRPr="00386E7B" w:rsidRDefault="006D778B" w:rsidP="00F268F8">
            <w:pPr>
              <w:widowControl w:val="0"/>
            </w:pPr>
            <w:hyperlink w:anchor="_toc9585">
              <w:r w:rsidR="00F268F8" w:rsidRPr="00386E7B">
                <w:rPr>
                  <w:rStyle w:val="Hyperlink1"/>
                  <w:sz w:val="18"/>
                </w:rPr>
                <w:t>P40</w:t>
              </w:r>
            </w:hyperlink>
          </w:p>
        </w:tc>
        <w:tc>
          <w:tcPr>
            <w:tcW w:w="3933" w:type="dxa"/>
          </w:tcPr>
          <w:p w14:paraId="3D852FDD" w14:textId="02892510" w:rsidR="00F268F8" w:rsidRPr="00386E7B" w:rsidRDefault="00F268F8" w:rsidP="00F268F8">
            <w:pPr>
              <w:widowControl w:val="0"/>
              <w:rPr>
                <w:sz w:val="18"/>
              </w:rPr>
            </w:pPr>
            <w:r w:rsidRPr="00386E7B">
              <w:rPr>
                <w:sz w:val="18"/>
              </w:rPr>
              <w:t xml:space="preserve"> - observed dimension (was observed in)</w:t>
            </w:r>
          </w:p>
        </w:tc>
        <w:tc>
          <w:tcPr>
            <w:tcW w:w="2049" w:type="dxa"/>
          </w:tcPr>
          <w:p w14:paraId="3989F492" w14:textId="77777777" w:rsidR="00F268F8" w:rsidRPr="00386E7B" w:rsidRDefault="006D778B" w:rsidP="00F268F8">
            <w:pPr>
              <w:widowControl w:val="0"/>
            </w:pPr>
            <w:hyperlink w:anchor="_toc7634">
              <w:r w:rsidR="00F268F8" w:rsidRPr="00386E7B">
                <w:rPr>
                  <w:rStyle w:val="Hyperlink1"/>
                  <w:sz w:val="18"/>
                </w:rPr>
                <w:t>E16</w:t>
              </w:r>
            </w:hyperlink>
            <w:r w:rsidR="00F268F8" w:rsidRPr="00386E7B">
              <w:rPr>
                <w:sz w:val="18"/>
              </w:rPr>
              <w:t xml:space="preserve"> Measurement</w:t>
            </w:r>
          </w:p>
        </w:tc>
        <w:tc>
          <w:tcPr>
            <w:tcW w:w="2033" w:type="dxa"/>
          </w:tcPr>
          <w:p w14:paraId="7C786338" w14:textId="77777777" w:rsidR="00F268F8" w:rsidRPr="00386E7B" w:rsidRDefault="006D778B" w:rsidP="00F268F8">
            <w:pPr>
              <w:widowControl w:val="0"/>
            </w:pPr>
            <w:hyperlink w:anchor="_toc8144">
              <w:r w:rsidR="00F268F8" w:rsidRPr="00386E7B">
                <w:rPr>
                  <w:rStyle w:val="Hyperlink1"/>
                  <w:sz w:val="18"/>
                </w:rPr>
                <w:t>E54</w:t>
              </w:r>
            </w:hyperlink>
            <w:r w:rsidR="00F268F8" w:rsidRPr="00386E7B">
              <w:rPr>
                <w:sz w:val="18"/>
              </w:rPr>
              <w:t xml:space="preserve"> Dimension</w:t>
            </w:r>
          </w:p>
        </w:tc>
      </w:tr>
      <w:tr w:rsidR="00F268F8" w:rsidRPr="00386E7B" w14:paraId="1A43A52E" w14:textId="77777777" w:rsidTr="00AF10C9">
        <w:tc>
          <w:tcPr>
            <w:tcW w:w="1057" w:type="dxa"/>
          </w:tcPr>
          <w:p w14:paraId="19362632" w14:textId="77777777" w:rsidR="00F268F8" w:rsidRPr="00386E7B" w:rsidRDefault="006D778B" w:rsidP="00F268F8">
            <w:pPr>
              <w:widowControl w:val="0"/>
            </w:pPr>
            <w:hyperlink w:anchor="_toc9623">
              <w:r w:rsidR="00F268F8" w:rsidRPr="00386E7B">
                <w:rPr>
                  <w:rStyle w:val="Hyperlink1"/>
                  <w:sz w:val="18"/>
                </w:rPr>
                <w:t>P42</w:t>
              </w:r>
            </w:hyperlink>
          </w:p>
        </w:tc>
        <w:tc>
          <w:tcPr>
            <w:tcW w:w="3933" w:type="dxa"/>
          </w:tcPr>
          <w:p w14:paraId="4D6409C1" w14:textId="23FEE4A7" w:rsidR="00F268F8" w:rsidRPr="00386E7B" w:rsidRDefault="00F268F8" w:rsidP="00F268F8">
            <w:pPr>
              <w:widowControl w:val="0"/>
              <w:rPr>
                <w:sz w:val="18"/>
              </w:rPr>
            </w:pPr>
            <w:r w:rsidRPr="00386E7B">
              <w:rPr>
                <w:sz w:val="18"/>
              </w:rPr>
              <w:t xml:space="preserve"> - assigned (was assigned by)</w:t>
            </w:r>
          </w:p>
        </w:tc>
        <w:tc>
          <w:tcPr>
            <w:tcW w:w="2049" w:type="dxa"/>
          </w:tcPr>
          <w:p w14:paraId="11D716CB" w14:textId="77777777" w:rsidR="00F268F8" w:rsidRPr="00386E7B" w:rsidRDefault="006D778B" w:rsidP="00F268F8">
            <w:pPr>
              <w:widowControl w:val="0"/>
            </w:pPr>
            <w:hyperlink w:anchor="_toc7652">
              <w:r w:rsidR="00F268F8" w:rsidRPr="00386E7B">
                <w:rPr>
                  <w:rStyle w:val="Hyperlink1"/>
                  <w:sz w:val="18"/>
                </w:rPr>
                <w:t>E17</w:t>
              </w:r>
            </w:hyperlink>
            <w:r w:rsidR="00F268F8" w:rsidRPr="00386E7B">
              <w:rPr>
                <w:sz w:val="18"/>
              </w:rPr>
              <w:t xml:space="preserve"> Type Assignment</w:t>
            </w:r>
          </w:p>
        </w:tc>
        <w:tc>
          <w:tcPr>
            <w:tcW w:w="2033" w:type="dxa"/>
          </w:tcPr>
          <w:p w14:paraId="03922FE2" w14:textId="77777777" w:rsidR="00F268F8" w:rsidRPr="00386E7B" w:rsidRDefault="006D778B" w:rsidP="00F268F8">
            <w:pPr>
              <w:widowControl w:val="0"/>
            </w:pPr>
            <w:hyperlink w:anchor="_toc8169">
              <w:r w:rsidR="00F268F8" w:rsidRPr="00386E7B">
                <w:rPr>
                  <w:rStyle w:val="Hyperlink1"/>
                  <w:sz w:val="18"/>
                </w:rPr>
                <w:t>E55</w:t>
              </w:r>
            </w:hyperlink>
            <w:r w:rsidR="00F268F8" w:rsidRPr="00386E7B">
              <w:rPr>
                <w:sz w:val="18"/>
              </w:rPr>
              <w:t xml:space="preserve"> Type</w:t>
            </w:r>
          </w:p>
        </w:tc>
      </w:tr>
      <w:tr w:rsidR="00F268F8" w:rsidRPr="00386E7B" w14:paraId="0EA21946" w14:textId="77777777" w:rsidTr="00AF10C9">
        <w:tc>
          <w:tcPr>
            <w:tcW w:w="1057" w:type="dxa"/>
          </w:tcPr>
          <w:p w14:paraId="30249267" w14:textId="77777777" w:rsidR="00F268F8" w:rsidRPr="00386E7B" w:rsidRDefault="006D778B" w:rsidP="00F268F8">
            <w:pPr>
              <w:widowControl w:val="0"/>
            </w:pPr>
            <w:hyperlink w:anchor="_toc11216">
              <w:r w:rsidR="00F268F8" w:rsidRPr="00386E7B">
                <w:rPr>
                  <w:rStyle w:val="Hyperlink1"/>
                  <w:sz w:val="18"/>
                </w:rPr>
                <w:t>P147</w:t>
              </w:r>
            </w:hyperlink>
          </w:p>
        </w:tc>
        <w:tc>
          <w:tcPr>
            <w:tcW w:w="3933" w:type="dxa"/>
          </w:tcPr>
          <w:p w14:paraId="06115835" w14:textId="77777777" w:rsidR="00F268F8" w:rsidRPr="00386E7B" w:rsidRDefault="00F268F8" w:rsidP="00F268F8">
            <w:pPr>
              <w:widowControl w:val="0"/>
              <w:rPr>
                <w:sz w:val="18"/>
              </w:rPr>
            </w:pPr>
            <w:r w:rsidRPr="00386E7B">
              <w:rPr>
                <w:sz w:val="18"/>
              </w:rPr>
              <w:t>curated (was curated by)</w:t>
            </w:r>
          </w:p>
        </w:tc>
        <w:tc>
          <w:tcPr>
            <w:tcW w:w="2049" w:type="dxa"/>
          </w:tcPr>
          <w:p w14:paraId="6271941C" w14:textId="77777777" w:rsidR="00F268F8" w:rsidRPr="00386E7B" w:rsidRDefault="006D778B" w:rsidP="00F268F8">
            <w:pPr>
              <w:widowControl w:val="0"/>
            </w:pPr>
            <w:hyperlink w:anchor="_toc8662">
              <w:r w:rsidR="00F268F8" w:rsidRPr="00386E7B">
                <w:rPr>
                  <w:rStyle w:val="Hyperlink1"/>
                  <w:sz w:val="18"/>
                </w:rPr>
                <w:t>E87</w:t>
              </w:r>
            </w:hyperlink>
            <w:r w:rsidR="00F268F8" w:rsidRPr="00386E7B">
              <w:rPr>
                <w:sz w:val="18"/>
              </w:rPr>
              <w:t xml:space="preserve"> Curation Activity</w:t>
            </w:r>
          </w:p>
        </w:tc>
        <w:tc>
          <w:tcPr>
            <w:tcW w:w="2033" w:type="dxa"/>
          </w:tcPr>
          <w:p w14:paraId="3A4BF27B" w14:textId="77777777" w:rsidR="00F268F8" w:rsidRPr="00386E7B" w:rsidRDefault="006D778B" w:rsidP="00F268F8">
            <w:pPr>
              <w:widowControl w:val="0"/>
            </w:pPr>
            <w:hyperlink w:anchor="_toc8553">
              <w:r w:rsidR="00F268F8" w:rsidRPr="00386E7B">
                <w:rPr>
                  <w:rStyle w:val="Hyperlink1"/>
                  <w:sz w:val="18"/>
                </w:rPr>
                <w:t>E78</w:t>
              </w:r>
            </w:hyperlink>
            <w:r w:rsidR="00F268F8" w:rsidRPr="00386E7B">
              <w:rPr>
                <w:sz w:val="18"/>
              </w:rPr>
              <w:t xml:space="preserve"> Curated Holding</w:t>
            </w:r>
          </w:p>
        </w:tc>
      </w:tr>
      <w:tr w:rsidR="00F268F8" w:rsidRPr="00386E7B" w14:paraId="15150FBE" w14:textId="77777777" w:rsidTr="00AF10C9">
        <w:tc>
          <w:tcPr>
            <w:tcW w:w="1057" w:type="dxa"/>
          </w:tcPr>
          <w:p w14:paraId="7BB05BEE" w14:textId="77777777" w:rsidR="00F268F8" w:rsidRPr="00386E7B" w:rsidRDefault="006D778B" w:rsidP="00F268F8">
            <w:pPr>
              <w:widowControl w:val="0"/>
            </w:pPr>
            <w:hyperlink w:anchor="_toc11232">
              <w:r w:rsidR="00F268F8" w:rsidRPr="00386E7B">
                <w:rPr>
                  <w:rStyle w:val="Hyperlink1"/>
                  <w:sz w:val="18"/>
                </w:rPr>
                <w:t>P148</w:t>
              </w:r>
            </w:hyperlink>
          </w:p>
        </w:tc>
        <w:tc>
          <w:tcPr>
            <w:tcW w:w="3933" w:type="dxa"/>
          </w:tcPr>
          <w:p w14:paraId="37C3C0EF" w14:textId="77777777" w:rsidR="00F268F8" w:rsidRPr="00386E7B" w:rsidRDefault="00F268F8" w:rsidP="00F268F8">
            <w:pPr>
              <w:widowControl w:val="0"/>
              <w:rPr>
                <w:sz w:val="18"/>
              </w:rPr>
            </w:pPr>
            <w:r w:rsidRPr="00386E7B">
              <w:rPr>
                <w:sz w:val="18"/>
              </w:rPr>
              <w:t>has component (is component of)</w:t>
            </w:r>
          </w:p>
        </w:tc>
        <w:tc>
          <w:tcPr>
            <w:tcW w:w="2049" w:type="dxa"/>
          </w:tcPr>
          <w:p w14:paraId="6BCD53E2" w14:textId="77777777" w:rsidR="00F268F8" w:rsidRPr="00386E7B" w:rsidRDefault="006D778B" w:rsidP="00F268F8">
            <w:pPr>
              <w:widowControl w:val="0"/>
            </w:pPr>
            <w:hyperlink w:anchor="_toc8675">
              <w:r w:rsidR="00F268F8" w:rsidRPr="00386E7B">
                <w:rPr>
                  <w:rStyle w:val="Hyperlink1"/>
                  <w:sz w:val="18"/>
                </w:rPr>
                <w:t>E89</w:t>
              </w:r>
            </w:hyperlink>
            <w:r w:rsidR="00F268F8" w:rsidRPr="00386E7B">
              <w:rPr>
                <w:sz w:val="18"/>
              </w:rPr>
              <w:t xml:space="preserve"> Propositional Object</w:t>
            </w:r>
          </w:p>
        </w:tc>
        <w:tc>
          <w:tcPr>
            <w:tcW w:w="2033" w:type="dxa"/>
          </w:tcPr>
          <w:p w14:paraId="3F17F4BF" w14:textId="77777777" w:rsidR="00F268F8" w:rsidRPr="00386E7B" w:rsidRDefault="006D778B" w:rsidP="00F268F8">
            <w:pPr>
              <w:widowControl w:val="0"/>
            </w:pPr>
            <w:hyperlink w:anchor="_toc8675">
              <w:r w:rsidR="00F268F8" w:rsidRPr="00386E7B">
                <w:rPr>
                  <w:rStyle w:val="Hyperlink1"/>
                  <w:sz w:val="18"/>
                </w:rPr>
                <w:t>E89</w:t>
              </w:r>
            </w:hyperlink>
            <w:r w:rsidR="00F268F8" w:rsidRPr="00386E7B">
              <w:rPr>
                <w:sz w:val="18"/>
              </w:rPr>
              <w:t xml:space="preserve"> Propositional Object</w:t>
            </w:r>
          </w:p>
        </w:tc>
      </w:tr>
      <w:tr w:rsidR="00F268F8" w:rsidRPr="00386E7B" w14:paraId="12E3908B" w14:textId="77777777" w:rsidTr="00AF10C9">
        <w:tc>
          <w:tcPr>
            <w:tcW w:w="1057" w:type="dxa"/>
          </w:tcPr>
          <w:p w14:paraId="6409A305" w14:textId="77777777" w:rsidR="00F268F8" w:rsidRPr="00386E7B" w:rsidRDefault="006D778B" w:rsidP="00F268F8">
            <w:pPr>
              <w:widowControl w:val="0"/>
            </w:pPr>
            <w:hyperlink w:anchor="_toc11249">
              <w:r w:rsidR="00F268F8" w:rsidRPr="00386E7B">
                <w:rPr>
                  <w:rStyle w:val="Hyperlink1"/>
                  <w:sz w:val="18"/>
                </w:rPr>
                <w:t>P150</w:t>
              </w:r>
            </w:hyperlink>
          </w:p>
        </w:tc>
        <w:tc>
          <w:tcPr>
            <w:tcW w:w="3933" w:type="dxa"/>
          </w:tcPr>
          <w:p w14:paraId="60BFDD18" w14:textId="77777777" w:rsidR="00F268F8" w:rsidRPr="00386E7B" w:rsidRDefault="00F268F8" w:rsidP="00F268F8">
            <w:pPr>
              <w:widowControl w:val="0"/>
              <w:rPr>
                <w:sz w:val="18"/>
              </w:rPr>
            </w:pPr>
            <w:r w:rsidRPr="00386E7B">
              <w:rPr>
                <w:sz w:val="18"/>
              </w:rPr>
              <w:t>defines typical parts of (defines typical wholes for)</w:t>
            </w:r>
          </w:p>
        </w:tc>
        <w:tc>
          <w:tcPr>
            <w:tcW w:w="2049" w:type="dxa"/>
          </w:tcPr>
          <w:p w14:paraId="3B91B93C" w14:textId="77777777" w:rsidR="00F268F8" w:rsidRPr="00386E7B" w:rsidRDefault="006D778B" w:rsidP="00F268F8">
            <w:pPr>
              <w:widowControl w:val="0"/>
            </w:pPr>
            <w:hyperlink w:anchor="_toc8169">
              <w:r w:rsidR="00F268F8" w:rsidRPr="00386E7B">
                <w:rPr>
                  <w:rStyle w:val="Hyperlink1"/>
                  <w:sz w:val="18"/>
                </w:rPr>
                <w:t>E55</w:t>
              </w:r>
            </w:hyperlink>
            <w:r w:rsidR="00F268F8" w:rsidRPr="00386E7B">
              <w:rPr>
                <w:sz w:val="18"/>
              </w:rPr>
              <w:t xml:space="preserve"> Type</w:t>
            </w:r>
          </w:p>
        </w:tc>
        <w:tc>
          <w:tcPr>
            <w:tcW w:w="2033" w:type="dxa"/>
          </w:tcPr>
          <w:p w14:paraId="607C12A1" w14:textId="77777777" w:rsidR="00F268F8" w:rsidRPr="00386E7B" w:rsidRDefault="006D778B" w:rsidP="00F268F8">
            <w:pPr>
              <w:widowControl w:val="0"/>
            </w:pPr>
            <w:hyperlink w:anchor="_toc8169">
              <w:r w:rsidR="00F268F8" w:rsidRPr="00386E7B">
                <w:rPr>
                  <w:rStyle w:val="Hyperlink1"/>
                  <w:sz w:val="18"/>
                </w:rPr>
                <w:t>E55</w:t>
              </w:r>
            </w:hyperlink>
            <w:r w:rsidR="00F268F8" w:rsidRPr="00386E7B">
              <w:rPr>
                <w:sz w:val="18"/>
              </w:rPr>
              <w:t xml:space="preserve"> Type</w:t>
            </w:r>
          </w:p>
        </w:tc>
      </w:tr>
      <w:tr w:rsidR="00F268F8" w:rsidRPr="00386E7B" w14:paraId="4D5FC085" w14:textId="77777777" w:rsidTr="00AF10C9">
        <w:tc>
          <w:tcPr>
            <w:tcW w:w="1057" w:type="dxa"/>
          </w:tcPr>
          <w:p w14:paraId="3F2CE71C" w14:textId="77777777" w:rsidR="00F268F8" w:rsidRPr="00386E7B" w:rsidRDefault="006D778B" w:rsidP="00F268F8">
            <w:pPr>
              <w:widowControl w:val="0"/>
            </w:pPr>
            <w:hyperlink w:anchor="_toc11281">
              <w:r w:rsidR="00F268F8" w:rsidRPr="00386E7B">
                <w:rPr>
                  <w:rStyle w:val="Hyperlink1"/>
                  <w:sz w:val="18"/>
                </w:rPr>
                <w:t>P152</w:t>
              </w:r>
            </w:hyperlink>
          </w:p>
        </w:tc>
        <w:tc>
          <w:tcPr>
            <w:tcW w:w="3933" w:type="dxa"/>
          </w:tcPr>
          <w:p w14:paraId="38AAE301" w14:textId="77777777" w:rsidR="00F268F8" w:rsidRPr="00386E7B" w:rsidRDefault="00F268F8" w:rsidP="00F268F8">
            <w:pPr>
              <w:widowControl w:val="0"/>
              <w:rPr>
                <w:sz w:val="18"/>
              </w:rPr>
            </w:pPr>
            <w:r w:rsidRPr="00386E7B">
              <w:rPr>
                <w:sz w:val="18"/>
              </w:rPr>
              <w:t>has parent (is parent of)</w:t>
            </w:r>
          </w:p>
        </w:tc>
        <w:tc>
          <w:tcPr>
            <w:tcW w:w="2049" w:type="dxa"/>
          </w:tcPr>
          <w:p w14:paraId="0ED3824C" w14:textId="77777777" w:rsidR="00F268F8" w:rsidRPr="00386E7B" w:rsidRDefault="006D778B" w:rsidP="00F268F8">
            <w:pPr>
              <w:widowControl w:val="0"/>
            </w:pPr>
            <w:hyperlink w:anchor="_toc7735">
              <w:r w:rsidR="00F268F8" w:rsidRPr="00386E7B">
                <w:rPr>
                  <w:rStyle w:val="Hyperlink1"/>
                  <w:sz w:val="18"/>
                </w:rPr>
                <w:t>E21</w:t>
              </w:r>
            </w:hyperlink>
            <w:r w:rsidR="00F268F8" w:rsidRPr="00386E7B">
              <w:rPr>
                <w:sz w:val="18"/>
              </w:rPr>
              <w:t xml:space="preserve"> Person</w:t>
            </w:r>
          </w:p>
        </w:tc>
        <w:tc>
          <w:tcPr>
            <w:tcW w:w="2033" w:type="dxa"/>
          </w:tcPr>
          <w:p w14:paraId="633A446C" w14:textId="77777777" w:rsidR="00F268F8" w:rsidRPr="00386E7B" w:rsidRDefault="006D778B" w:rsidP="00F268F8">
            <w:pPr>
              <w:widowControl w:val="0"/>
            </w:pPr>
            <w:hyperlink w:anchor="_toc7735">
              <w:r w:rsidR="00F268F8" w:rsidRPr="00386E7B">
                <w:rPr>
                  <w:rStyle w:val="Hyperlink1"/>
                  <w:sz w:val="18"/>
                </w:rPr>
                <w:t>E21</w:t>
              </w:r>
            </w:hyperlink>
            <w:r w:rsidR="00F268F8" w:rsidRPr="00386E7B">
              <w:rPr>
                <w:sz w:val="18"/>
              </w:rPr>
              <w:t xml:space="preserve"> Person</w:t>
            </w:r>
          </w:p>
        </w:tc>
      </w:tr>
      <w:tr w:rsidR="00F268F8" w:rsidRPr="00386E7B" w14:paraId="14686356" w14:textId="77777777" w:rsidTr="00AF10C9">
        <w:tc>
          <w:tcPr>
            <w:tcW w:w="1057" w:type="dxa"/>
          </w:tcPr>
          <w:p w14:paraId="6D698D9F" w14:textId="77777777" w:rsidR="00F268F8" w:rsidRPr="00386E7B" w:rsidRDefault="006D778B" w:rsidP="00F268F8">
            <w:pPr>
              <w:widowControl w:val="0"/>
            </w:pPr>
            <w:hyperlink w:anchor="_toc11327">
              <w:r w:rsidR="00F268F8" w:rsidRPr="00386E7B">
                <w:rPr>
                  <w:rStyle w:val="Hyperlink1"/>
                  <w:sz w:val="18"/>
                </w:rPr>
                <w:t>P157</w:t>
              </w:r>
            </w:hyperlink>
          </w:p>
        </w:tc>
        <w:tc>
          <w:tcPr>
            <w:tcW w:w="3933" w:type="dxa"/>
          </w:tcPr>
          <w:p w14:paraId="056B0EC4" w14:textId="77777777" w:rsidR="00F268F8" w:rsidRPr="00386E7B" w:rsidRDefault="00F268F8" w:rsidP="00F268F8">
            <w:pPr>
              <w:widowControl w:val="0"/>
              <w:rPr>
                <w:sz w:val="18"/>
              </w:rPr>
            </w:pPr>
            <w:r w:rsidRPr="00386E7B">
              <w:rPr>
                <w:sz w:val="18"/>
              </w:rPr>
              <w:t>is at rest relative to (provides reference space for)</w:t>
            </w:r>
          </w:p>
        </w:tc>
        <w:tc>
          <w:tcPr>
            <w:tcW w:w="2049" w:type="dxa"/>
          </w:tcPr>
          <w:p w14:paraId="77222E5F"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c>
          <w:tcPr>
            <w:tcW w:w="2033" w:type="dxa"/>
          </w:tcPr>
          <w:p w14:paraId="7559E30D"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3F5FE904" w14:textId="77777777" w:rsidTr="00AF10C9">
        <w:tc>
          <w:tcPr>
            <w:tcW w:w="1057" w:type="dxa"/>
          </w:tcPr>
          <w:p w14:paraId="03B7863B" w14:textId="77777777" w:rsidR="00F268F8" w:rsidRPr="00386E7B" w:rsidRDefault="006D778B" w:rsidP="00F268F8">
            <w:pPr>
              <w:widowControl w:val="0"/>
            </w:pPr>
            <w:hyperlink w:anchor="_toc9911">
              <w:r w:rsidR="00F268F8" w:rsidRPr="00386E7B">
                <w:rPr>
                  <w:rStyle w:val="Hyperlink1"/>
                  <w:sz w:val="18"/>
                </w:rPr>
                <w:t>P59i</w:t>
              </w:r>
            </w:hyperlink>
          </w:p>
        </w:tc>
        <w:tc>
          <w:tcPr>
            <w:tcW w:w="3933" w:type="dxa"/>
          </w:tcPr>
          <w:p w14:paraId="32A52A73" w14:textId="0A707E35" w:rsidR="00F268F8" w:rsidRPr="00386E7B" w:rsidRDefault="00F268F8" w:rsidP="00F268F8">
            <w:pPr>
              <w:widowControl w:val="0"/>
              <w:rPr>
                <w:sz w:val="18"/>
              </w:rPr>
            </w:pPr>
            <w:r w:rsidRPr="00386E7B">
              <w:rPr>
                <w:sz w:val="18"/>
              </w:rPr>
              <w:t xml:space="preserve"> - is located on or within</w:t>
            </w:r>
            <w:r w:rsidR="0040311F" w:rsidRPr="00386E7B">
              <w:rPr>
                <w:sz w:val="18"/>
              </w:rPr>
              <w:t xml:space="preserve"> (has section)</w:t>
            </w:r>
          </w:p>
        </w:tc>
        <w:tc>
          <w:tcPr>
            <w:tcW w:w="2049" w:type="dxa"/>
          </w:tcPr>
          <w:p w14:paraId="055A4D48"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c>
          <w:tcPr>
            <w:tcW w:w="2033" w:type="dxa"/>
          </w:tcPr>
          <w:p w14:paraId="74536BEA"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5890BF59" w14:textId="77777777" w:rsidTr="00AF10C9">
        <w:tc>
          <w:tcPr>
            <w:tcW w:w="1057" w:type="dxa"/>
          </w:tcPr>
          <w:p w14:paraId="5D7B25C7" w14:textId="77777777" w:rsidR="00F268F8" w:rsidRPr="00386E7B" w:rsidRDefault="006D778B" w:rsidP="00F268F8">
            <w:pPr>
              <w:widowControl w:val="0"/>
            </w:pPr>
            <w:hyperlink w:anchor="_toc11302">
              <w:r w:rsidR="00F268F8" w:rsidRPr="00386E7B">
                <w:rPr>
                  <w:rStyle w:val="Hyperlink1"/>
                  <w:sz w:val="18"/>
                </w:rPr>
                <w:t>P156i</w:t>
              </w:r>
            </w:hyperlink>
          </w:p>
        </w:tc>
        <w:tc>
          <w:tcPr>
            <w:tcW w:w="3933" w:type="dxa"/>
          </w:tcPr>
          <w:p w14:paraId="58652FA3" w14:textId="5162B32B" w:rsidR="00F268F8" w:rsidRPr="00386E7B" w:rsidRDefault="00F268F8" w:rsidP="00F268F8">
            <w:pPr>
              <w:widowControl w:val="0"/>
              <w:rPr>
                <w:i/>
                <w:sz w:val="18"/>
              </w:rPr>
            </w:pPr>
            <w:r w:rsidRPr="00386E7B">
              <w:rPr>
                <w:i/>
                <w:sz w:val="18"/>
              </w:rPr>
              <w:t xml:space="preserve"> - is occupied by</w:t>
            </w:r>
            <w:r w:rsidR="0040311F" w:rsidRPr="00386E7B">
              <w:rPr>
                <w:i/>
                <w:sz w:val="18"/>
              </w:rPr>
              <w:t xml:space="preserve"> (occupies)</w:t>
            </w:r>
          </w:p>
        </w:tc>
        <w:tc>
          <w:tcPr>
            <w:tcW w:w="2049" w:type="dxa"/>
          </w:tcPr>
          <w:p w14:paraId="3CE17315" w14:textId="77777777" w:rsidR="00F268F8" w:rsidRPr="00386E7B" w:rsidRDefault="006D778B" w:rsidP="00F268F8">
            <w:pPr>
              <w:widowControl w:val="0"/>
            </w:pPr>
            <w:hyperlink w:anchor="_toc8120">
              <w:r w:rsidR="00F268F8" w:rsidRPr="00386E7B">
                <w:rPr>
                  <w:rStyle w:val="Hyperlink1"/>
                  <w:i/>
                  <w:sz w:val="18"/>
                </w:rPr>
                <w:t>E53</w:t>
              </w:r>
            </w:hyperlink>
            <w:r w:rsidR="00F268F8" w:rsidRPr="00386E7B">
              <w:rPr>
                <w:i/>
                <w:sz w:val="18"/>
              </w:rPr>
              <w:t xml:space="preserve"> Place</w:t>
            </w:r>
          </w:p>
        </w:tc>
        <w:tc>
          <w:tcPr>
            <w:tcW w:w="2033" w:type="dxa"/>
          </w:tcPr>
          <w:p w14:paraId="3008B190" w14:textId="77777777" w:rsidR="00F268F8" w:rsidRPr="00386E7B" w:rsidRDefault="006D778B" w:rsidP="00F268F8">
            <w:pPr>
              <w:widowControl w:val="0"/>
            </w:pPr>
            <w:hyperlink w:anchor="_toc7666">
              <w:r w:rsidR="00F268F8" w:rsidRPr="00386E7B">
                <w:rPr>
                  <w:rStyle w:val="Hyperlink1"/>
                  <w:i/>
                  <w:sz w:val="18"/>
                </w:rPr>
                <w:t>E18</w:t>
              </w:r>
            </w:hyperlink>
            <w:r w:rsidR="00F268F8" w:rsidRPr="00386E7B">
              <w:rPr>
                <w:i/>
                <w:sz w:val="18"/>
              </w:rPr>
              <w:t xml:space="preserve"> Physical Thing</w:t>
            </w:r>
          </w:p>
        </w:tc>
      </w:tr>
      <w:tr w:rsidR="00F268F8" w:rsidRPr="00386E7B" w14:paraId="16AA7EF3" w14:textId="77777777" w:rsidTr="00AF10C9">
        <w:tc>
          <w:tcPr>
            <w:tcW w:w="1057" w:type="dxa"/>
          </w:tcPr>
          <w:p w14:paraId="44099199" w14:textId="77777777" w:rsidR="00F268F8" w:rsidRPr="00386E7B" w:rsidRDefault="006D778B" w:rsidP="00F268F8">
            <w:pPr>
              <w:widowControl w:val="0"/>
            </w:pPr>
            <w:hyperlink w:anchor="_toc11345">
              <w:r w:rsidR="00F268F8" w:rsidRPr="00386E7B">
                <w:rPr>
                  <w:rStyle w:val="Hyperlink1"/>
                  <w:sz w:val="18"/>
                </w:rPr>
                <w:t>P160</w:t>
              </w:r>
            </w:hyperlink>
          </w:p>
        </w:tc>
        <w:tc>
          <w:tcPr>
            <w:tcW w:w="3933" w:type="dxa"/>
          </w:tcPr>
          <w:p w14:paraId="3E23735F" w14:textId="5E670B54" w:rsidR="00F268F8" w:rsidRPr="00386E7B" w:rsidRDefault="00F268F8" w:rsidP="00F268F8">
            <w:pPr>
              <w:widowControl w:val="0"/>
              <w:rPr>
                <w:sz w:val="18"/>
              </w:rPr>
            </w:pPr>
            <w:r w:rsidRPr="00386E7B">
              <w:rPr>
                <w:sz w:val="18"/>
              </w:rPr>
              <w:t>has temporal projection (is temporal projection of)</w:t>
            </w:r>
          </w:p>
        </w:tc>
        <w:tc>
          <w:tcPr>
            <w:tcW w:w="2049" w:type="dxa"/>
          </w:tcPr>
          <w:p w14:paraId="710DE6B7"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 </w:t>
            </w:r>
          </w:p>
        </w:tc>
        <w:tc>
          <w:tcPr>
            <w:tcW w:w="2033" w:type="dxa"/>
          </w:tcPr>
          <w:p w14:paraId="3D58E734" w14:textId="77777777" w:rsidR="00F268F8" w:rsidRPr="00386E7B" w:rsidRDefault="006D778B" w:rsidP="00F268F8">
            <w:pPr>
              <w:widowControl w:val="0"/>
            </w:pPr>
            <w:hyperlink w:anchor="_toc8096">
              <w:r w:rsidR="00F268F8" w:rsidRPr="00386E7B">
                <w:rPr>
                  <w:rStyle w:val="Hyperlink1"/>
                  <w:sz w:val="18"/>
                </w:rPr>
                <w:t>E52</w:t>
              </w:r>
            </w:hyperlink>
            <w:r w:rsidR="00F268F8" w:rsidRPr="00386E7B">
              <w:rPr>
                <w:sz w:val="18"/>
              </w:rPr>
              <w:t xml:space="preserve"> Time-Span</w:t>
            </w:r>
          </w:p>
        </w:tc>
      </w:tr>
      <w:tr w:rsidR="00F268F8" w:rsidRPr="00386E7B" w14:paraId="6D6FCE15" w14:textId="77777777" w:rsidTr="00AF10C9">
        <w:tc>
          <w:tcPr>
            <w:tcW w:w="1057" w:type="dxa"/>
          </w:tcPr>
          <w:p w14:paraId="25D4E794" w14:textId="77777777" w:rsidR="00F268F8" w:rsidRPr="00386E7B" w:rsidRDefault="006D778B" w:rsidP="00F268F8">
            <w:pPr>
              <w:widowControl w:val="0"/>
            </w:pPr>
            <w:hyperlink w:anchor="_toc11381">
              <w:r w:rsidR="00F268F8" w:rsidRPr="00386E7B">
                <w:rPr>
                  <w:rStyle w:val="Hyperlink1"/>
                  <w:sz w:val="18"/>
                </w:rPr>
                <w:t>P164</w:t>
              </w:r>
            </w:hyperlink>
          </w:p>
        </w:tc>
        <w:tc>
          <w:tcPr>
            <w:tcW w:w="3933" w:type="dxa"/>
          </w:tcPr>
          <w:p w14:paraId="73C4CE30" w14:textId="5E36A1CF" w:rsidR="00F268F8" w:rsidRPr="00386E7B" w:rsidRDefault="00F268F8" w:rsidP="00F268F8">
            <w:pPr>
              <w:widowControl w:val="0"/>
              <w:ind w:left="369" w:hanging="369"/>
              <w:rPr>
                <w:sz w:val="18"/>
              </w:rPr>
            </w:pPr>
            <w:r w:rsidRPr="00386E7B">
              <w:rPr>
                <w:sz w:val="18"/>
              </w:rPr>
              <w:t xml:space="preserve"> - is temporally specified by (temporally specifies)</w:t>
            </w:r>
          </w:p>
        </w:tc>
        <w:tc>
          <w:tcPr>
            <w:tcW w:w="2049" w:type="dxa"/>
          </w:tcPr>
          <w:p w14:paraId="6026F4D5" w14:textId="77777777" w:rsidR="00F268F8" w:rsidRPr="00386E7B" w:rsidRDefault="006D778B" w:rsidP="00F268F8">
            <w:pPr>
              <w:widowControl w:val="0"/>
            </w:pPr>
            <w:hyperlink w:anchor="_toc8744">
              <w:r w:rsidR="00F268F8" w:rsidRPr="00386E7B">
                <w:rPr>
                  <w:rStyle w:val="Hyperlink1"/>
                  <w:sz w:val="18"/>
                </w:rPr>
                <w:t>E93</w:t>
              </w:r>
            </w:hyperlink>
            <w:r w:rsidR="00F268F8" w:rsidRPr="00386E7B">
              <w:rPr>
                <w:sz w:val="18"/>
              </w:rPr>
              <w:t xml:space="preserve"> Presence</w:t>
            </w:r>
          </w:p>
        </w:tc>
        <w:tc>
          <w:tcPr>
            <w:tcW w:w="2033" w:type="dxa"/>
          </w:tcPr>
          <w:p w14:paraId="518B70B6" w14:textId="77777777" w:rsidR="00F268F8" w:rsidRPr="00386E7B" w:rsidRDefault="006D778B" w:rsidP="00F268F8">
            <w:pPr>
              <w:widowControl w:val="0"/>
            </w:pPr>
            <w:hyperlink w:anchor="_toc8096">
              <w:r w:rsidR="00F268F8" w:rsidRPr="00386E7B">
                <w:rPr>
                  <w:rStyle w:val="Hyperlink1"/>
                  <w:sz w:val="18"/>
                </w:rPr>
                <w:t>E52</w:t>
              </w:r>
            </w:hyperlink>
            <w:r w:rsidR="00F268F8" w:rsidRPr="00386E7B">
              <w:rPr>
                <w:sz w:val="18"/>
              </w:rPr>
              <w:t xml:space="preserve"> Time-Span</w:t>
            </w:r>
          </w:p>
        </w:tc>
      </w:tr>
      <w:tr w:rsidR="00F268F8" w:rsidRPr="00386E7B" w14:paraId="37B67820" w14:textId="77777777" w:rsidTr="00AF10C9">
        <w:tc>
          <w:tcPr>
            <w:tcW w:w="1057" w:type="dxa"/>
          </w:tcPr>
          <w:p w14:paraId="7541DEE8" w14:textId="77777777" w:rsidR="00F268F8" w:rsidRPr="00386E7B" w:rsidRDefault="006D778B" w:rsidP="00F268F8">
            <w:pPr>
              <w:widowControl w:val="0"/>
            </w:pPr>
            <w:hyperlink w:anchor="_toc11362">
              <w:r w:rsidR="00F268F8" w:rsidRPr="00386E7B">
                <w:rPr>
                  <w:rStyle w:val="Hyperlink1"/>
                  <w:sz w:val="18"/>
                </w:rPr>
                <w:t>P161</w:t>
              </w:r>
            </w:hyperlink>
          </w:p>
        </w:tc>
        <w:tc>
          <w:tcPr>
            <w:tcW w:w="3933" w:type="dxa"/>
          </w:tcPr>
          <w:p w14:paraId="7B115E0B" w14:textId="7B292DD2" w:rsidR="00F268F8" w:rsidRPr="00386E7B" w:rsidRDefault="00F268F8" w:rsidP="00F268F8">
            <w:pPr>
              <w:widowControl w:val="0"/>
              <w:rPr>
                <w:sz w:val="18"/>
              </w:rPr>
            </w:pPr>
            <w:r w:rsidRPr="00386E7B">
              <w:rPr>
                <w:sz w:val="18"/>
              </w:rPr>
              <w:t>has spatial projection</w:t>
            </w:r>
            <w:r w:rsidR="00D72CBC" w:rsidRPr="00386E7B">
              <w:rPr>
                <w:sz w:val="18"/>
              </w:rPr>
              <w:t xml:space="preserve"> </w:t>
            </w:r>
            <w:r w:rsidR="007B6EB4" w:rsidRPr="00386E7B">
              <w:rPr>
                <w:sz w:val="18"/>
              </w:rPr>
              <w:t>(is spatial projection of)</w:t>
            </w:r>
          </w:p>
        </w:tc>
        <w:tc>
          <w:tcPr>
            <w:tcW w:w="2049" w:type="dxa"/>
          </w:tcPr>
          <w:p w14:paraId="6451BE43"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c>
          <w:tcPr>
            <w:tcW w:w="2033" w:type="dxa"/>
          </w:tcPr>
          <w:p w14:paraId="2EFCEA55"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r>
      <w:tr w:rsidR="00F268F8" w:rsidRPr="00386E7B" w14:paraId="65679AFA" w14:textId="77777777" w:rsidTr="00AF10C9">
        <w:tc>
          <w:tcPr>
            <w:tcW w:w="1057" w:type="dxa"/>
          </w:tcPr>
          <w:p w14:paraId="6E2B34C5" w14:textId="77777777" w:rsidR="00F268F8" w:rsidRPr="00386E7B" w:rsidRDefault="006D778B" w:rsidP="00F268F8">
            <w:pPr>
              <w:widowControl w:val="0"/>
            </w:pPr>
            <w:hyperlink w:anchor="_toc11442">
              <w:r w:rsidR="00F268F8" w:rsidRPr="00386E7B">
                <w:rPr>
                  <w:rStyle w:val="Hyperlink1"/>
                  <w:sz w:val="18"/>
                </w:rPr>
                <w:t>P167</w:t>
              </w:r>
            </w:hyperlink>
          </w:p>
        </w:tc>
        <w:tc>
          <w:tcPr>
            <w:tcW w:w="3933" w:type="dxa"/>
          </w:tcPr>
          <w:p w14:paraId="0A945EE8" w14:textId="77777777" w:rsidR="00F268F8" w:rsidRPr="00386E7B" w:rsidRDefault="00F268F8" w:rsidP="00F268F8">
            <w:pPr>
              <w:widowControl w:val="0"/>
              <w:rPr>
                <w:sz w:val="18"/>
              </w:rPr>
            </w:pPr>
            <w:r w:rsidRPr="00386E7B">
              <w:rPr>
                <w:sz w:val="18"/>
              </w:rPr>
              <w:t>was within (includes)</w:t>
            </w:r>
          </w:p>
        </w:tc>
        <w:tc>
          <w:tcPr>
            <w:tcW w:w="2049" w:type="dxa"/>
          </w:tcPr>
          <w:p w14:paraId="7909AF23" w14:textId="77777777" w:rsidR="00F268F8" w:rsidRPr="00386E7B" w:rsidRDefault="006D778B" w:rsidP="00F268F8">
            <w:pPr>
              <w:widowControl w:val="0"/>
            </w:pPr>
            <w:hyperlink w:anchor="_heading=h.3z7bk57">
              <w:r w:rsidR="00F268F8" w:rsidRPr="00386E7B">
                <w:rPr>
                  <w:sz w:val="18"/>
                </w:rPr>
                <w:t>E93</w:t>
              </w:r>
            </w:hyperlink>
            <w:r w:rsidR="00F268F8" w:rsidRPr="00386E7B">
              <w:rPr>
                <w:sz w:val="18"/>
              </w:rPr>
              <w:t xml:space="preserve"> Presence</w:t>
            </w:r>
          </w:p>
        </w:tc>
        <w:tc>
          <w:tcPr>
            <w:tcW w:w="2033" w:type="dxa"/>
          </w:tcPr>
          <w:p w14:paraId="0390CF26"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r>
      <w:tr w:rsidR="00F268F8" w:rsidRPr="00386E7B" w14:paraId="496A384B" w14:textId="77777777" w:rsidTr="00AF10C9">
        <w:tc>
          <w:tcPr>
            <w:tcW w:w="1057" w:type="dxa"/>
          </w:tcPr>
          <w:p w14:paraId="52B14F2C" w14:textId="77777777" w:rsidR="00F268F8" w:rsidRPr="00386E7B" w:rsidRDefault="006D778B" w:rsidP="00F268F8">
            <w:pPr>
              <w:widowControl w:val="0"/>
            </w:pPr>
            <w:hyperlink w:anchor="_toc11514">
              <w:r w:rsidR="00F268F8" w:rsidRPr="00386E7B">
                <w:rPr>
                  <w:rStyle w:val="Hyperlink1"/>
                  <w:sz w:val="18"/>
                </w:rPr>
                <w:t>P171</w:t>
              </w:r>
            </w:hyperlink>
          </w:p>
        </w:tc>
        <w:tc>
          <w:tcPr>
            <w:tcW w:w="3933" w:type="dxa"/>
          </w:tcPr>
          <w:p w14:paraId="77372977" w14:textId="77777777" w:rsidR="00F268F8" w:rsidRPr="00386E7B" w:rsidRDefault="00F268F8" w:rsidP="00F268F8">
            <w:pPr>
              <w:widowControl w:val="0"/>
              <w:rPr>
                <w:sz w:val="18"/>
              </w:rPr>
            </w:pPr>
            <w:r w:rsidRPr="00386E7B">
              <w:rPr>
                <w:sz w:val="18"/>
              </w:rPr>
              <w:t xml:space="preserve">at some place within </w:t>
            </w:r>
          </w:p>
        </w:tc>
        <w:tc>
          <w:tcPr>
            <w:tcW w:w="2049" w:type="dxa"/>
          </w:tcPr>
          <w:p w14:paraId="1A3EBC4F"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c>
          <w:tcPr>
            <w:tcW w:w="2033" w:type="dxa"/>
          </w:tcPr>
          <w:p w14:paraId="73CAE2C3" w14:textId="77777777" w:rsidR="00F268F8" w:rsidRPr="00386E7B" w:rsidRDefault="006D778B" w:rsidP="00F268F8">
            <w:pPr>
              <w:widowControl w:val="0"/>
            </w:pPr>
            <w:hyperlink w:anchor="_toc8762">
              <w:r w:rsidR="00F268F8" w:rsidRPr="00386E7B">
                <w:rPr>
                  <w:rStyle w:val="Hyperlink1"/>
                  <w:sz w:val="18"/>
                </w:rPr>
                <w:t>E94</w:t>
              </w:r>
            </w:hyperlink>
            <w:r w:rsidR="00F268F8" w:rsidRPr="00386E7B">
              <w:rPr>
                <w:sz w:val="18"/>
              </w:rPr>
              <w:t xml:space="preserve"> Space Primitive</w:t>
            </w:r>
          </w:p>
        </w:tc>
      </w:tr>
      <w:tr w:rsidR="00F268F8" w:rsidRPr="00386E7B" w14:paraId="3CE74B54" w14:textId="77777777" w:rsidTr="00AF10C9">
        <w:tc>
          <w:tcPr>
            <w:tcW w:w="1057" w:type="dxa"/>
          </w:tcPr>
          <w:p w14:paraId="0AFE6CFE" w14:textId="77777777" w:rsidR="00F268F8" w:rsidRPr="00386E7B" w:rsidRDefault="006D778B" w:rsidP="00F268F8">
            <w:pPr>
              <w:widowControl w:val="0"/>
            </w:pPr>
            <w:hyperlink w:anchor="_toc11530">
              <w:r w:rsidR="00F268F8" w:rsidRPr="00386E7B">
                <w:rPr>
                  <w:rStyle w:val="Hyperlink1"/>
                  <w:sz w:val="18"/>
                </w:rPr>
                <w:t>P172</w:t>
              </w:r>
            </w:hyperlink>
          </w:p>
        </w:tc>
        <w:tc>
          <w:tcPr>
            <w:tcW w:w="3933" w:type="dxa"/>
          </w:tcPr>
          <w:p w14:paraId="5DA7F449" w14:textId="77777777" w:rsidR="00F268F8" w:rsidRPr="00386E7B" w:rsidRDefault="00F268F8" w:rsidP="00F268F8">
            <w:pPr>
              <w:widowControl w:val="0"/>
              <w:rPr>
                <w:sz w:val="18"/>
              </w:rPr>
            </w:pPr>
            <w:r w:rsidRPr="00386E7B">
              <w:rPr>
                <w:sz w:val="18"/>
              </w:rPr>
              <w:t xml:space="preserve">contains </w:t>
            </w:r>
          </w:p>
        </w:tc>
        <w:tc>
          <w:tcPr>
            <w:tcW w:w="2049" w:type="dxa"/>
          </w:tcPr>
          <w:p w14:paraId="0F536E36"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c>
          <w:tcPr>
            <w:tcW w:w="2033" w:type="dxa"/>
          </w:tcPr>
          <w:p w14:paraId="0EB7D15B" w14:textId="77777777" w:rsidR="00F268F8" w:rsidRPr="00386E7B" w:rsidRDefault="006D778B" w:rsidP="00F268F8">
            <w:pPr>
              <w:widowControl w:val="0"/>
            </w:pPr>
            <w:hyperlink w:anchor="_toc8762">
              <w:r w:rsidR="00F268F8" w:rsidRPr="00386E7B">
                <w:rPr>
                  <w:rStyle w:val="Hyperlink1"/>
                  <w:sz w:val="18"/>
                </w:rPr>
                <w:t>E94</w:t>
              </w:r>
            </w:hyperlink>
            <w:r w:rsidR="00F268F8" w:rsidRPr="00386E7B">
              <w:rPr>
                <w:sz w:val="18"/>
              </w:rPr>
              <w:t xml:space="preserve"> Space Primitive</w:t>
            </w:r>
          </w:p>
        </w:tc>
      </w:tr>
      <w:tr w:rsidR="00F268F8" w:rsidRPr="00386E7B" w14:paraId="2EB7451C" w14:textId="77777777" w:rsidTr="00AF10C9">
        <w:tc>
          <w:tcPr>
            <w:tcW w:w="1057" w:type="dxa"/>
          </w:tcPr>
          <w:p w14:paraId="1041A2FF" w14:textId="77777777" w:rsidR="00F268F8" w:rsidRPr="00386E7B" w:rsidRDefault="006D778B" w:rsidP="00F268F8">
            <w:pPr>
              <w:widowControl w:val="0"/>
            </w:pPr>
            <w:hyperlink w:anchor="_toc11546">
              <w:r w:rsidR="00F268F8" w:rsidRPr="00386E7B">
                <w:rPr>
                  <w:rStyle w:val="Hyperlink1"/>
                  <w:sz w:val="18"/>
                </w:rPr>
                <w:t>P173</w:t>
              </w:r>
            </w:hyperlink>
          </w:p>
        </w:tc>
        <w:tc>
          <w:tcPr>
            <w:tcW w:w="3933" w:type="dxa"/>
          </w:tcPr>
          <w:p w14:paraId="4116BD12" w14:textId="77777777" w:rsidR="00F268F8" w:rsidRPr="00386E7B" w:rsidRDefault="00F268F8" w:rsidP="00F268F8">
            <w:pPr>
              <w:widowControl w:val="0"/>
              <w:rPr>
                <w:sz w:val="18"/>
              </w:rPr>
            </w:pPr>
            <w:r w:rsidRPr="00386E7B">
              <w:rPr>
                <w:sz w:val="18"/>
              </w:rPr>
              <w:t>starts before or with the end of (ends after or with the start of)</w:t>
            </w:r>
          </w:p>
        </w:tc>
        <w:tc>
          <w:tcPr>
            <w:tcW w:w="2049" w:type="dxa"/>
          </w:tcPr>
          <w:p w14:paraId="20602A5E"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24460EEC"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51CD31AA" w14:textId="77777777" w:rsidTr="00AF10C9">
        <w:tc>
          <w:tcPr>
            <w:tcW w:w="1057" w:type="dxa"/>
          </w:tcPr>
          <w:p w14:paraId="47E300B0" w14:textId="77777777" w:rsidR="00F268F8" w:rsidRPr="00386E7B" w:rsidRDefault="006D778B" w:rsidP="00F268F8">
            <w:pPr>
              <w:widowControl w:val="0"/>
            </w:pPr>
            <w:hyperlink w:anchor="_toc11569">
              <w:r w:rsidR="00F268F8" w:rsidRPr="00386E7B">
                <w:rPr>
                  <w:rStyle w:val="Hyperlink1"/>
                  <w:sz w:val="18"/>
                </w:rPr>
                <w:t>P174</w:t>
              </w:r>
            </w:hyperlink>
          </w:p>
        </w:tc>
        <w:tc>
          <w:tcPr>
            <w:tcW w:w="3933" w:type="dxa"/>
          </w:tcPr>
          <w:p w14:paraId="6A9E3EA5" w14:textId="6A023D82" w:rsidR="00F268F8" w:rsidRPr="00386E7B" w:rsidRDefault="00F268F8" w:rsidP="00F268F8">
            <w:pPr>
              <w:widowControl w:val="0"/>
              <w:rPr>
                <w:sz w:val="18"/>
              </w:rPr>
            </w:pPr>
            <w:r w:rsidRPr="00386E7B">
              <w:rPr>
                <w:sz w:val="18"/>
              </w:rPr>
              <w:t xml:space="preserve"> - starts before the end of (ends after the start of)</w:t>
            </w:r>
          </w:p>
        </w:tc>
        <w:tc>
          <w:tcPr>
            <w:tcW w:w="2049" w:type="dxa"/>
          </w:tcPr>
          <w:p w14:paraId="53D6308F"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5B11B803"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5B181B40" w14:textId="77777777" w:rsidTr="00AF10C9">
        <w:tc>
          <w:tcPr>
            <w:tcW w:w="1057" w:type="dxa"/>
          </w:tcPr>
          <w:p w14:paraId="47F73A26" w14:textId="77777777" w:rsidR="00F268F8" w:rsidRPr="00386E7B" w:rsidRDefault="006D778B" w:rsidP="00F268F8">
            <w:pPr>
              <w:widowControl w:val="0"/>
            </w:pPr>
            <w:hyperlink w:anchor="_toc11759">
              <w:r w:rsidR="00F268F8" w:rsidRPr="00386E7B">
                <w:rPr>
                  <w:rStyle w:val="Hyperlink1"/>
                  <w:sz w:val="18"/>
                </w:rPr>
                <w:t>P184</w:t>
              </w:r>
            </w:hyperlink>
          </w:p>
        </w:tc>
        <w:tc>
          <w:tcPr>
            <w:tcW w:w="3933" w:type="dxa"/>
          </w:tcPr>
          <w:p w14:paraId="727E9327" w14:textId="36C0CFF0" w:rsidR="00F268F8" w:rsidRPr="00386E7B" w:rsidRDefault="00F268F8" w:rsidP="00F268F8">
            <w:pPr>
              <w:widowControl w:val="0"/>
              <w:ind w:left="567" w:hanging="567"/>
              <w:rPr>
                <w:sz w:val="18"/>
              </w:rPr>
            </w:pPr>
            <w:r w:rsidRPr="00386E7B">
              <w:rPr>
                <w:sz w:val="18"/>
              </w:rPr>
              <w:t xml:space="preserve"> - - ends before or with the end of (ends with or after the end of)</w:t>
            </w:r>
          </w:p>
        </w:tc>
        <w:tc>
          <w:tcPr>
            <w:tcW w:w="2049" w:type="dxa"/>
          </w:tcPr>
          <w:p w14:paraId="7CE026B7"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3E3A3BE2"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79CE38B6" w14:textId="77777777" w:rsidTr="00AF10C9">
        <w:tc>
          <w:tcPr>
            <w:tcW w:w="1057" w:type="dxa"/>
          </w:tcPr>
          <w:p w14:paraId="46DA5166" w14:textId="77777777" w:rsidR="00F268F8" w:rsidRPr="00386E7B" w:rsidRDefault="006D778B" w:rsidP="00F268F8">
            <w:pPr>
              <w:widowControl w:val="0"/>
            </w:pPr>
            <w:hyperlink w:anchor="_toc11784">
              <w:r w:rsidR="00F268F8" w:rsidRPr="00386E7B">
                <w:rPr>
                  <w:rStyle w:val="Hyperlink1"/>
                  <w:sz w:val="18"/>
                </w:rPr>
                <w:t>P185</w:t>
              </w:r>
            </w:hyperlink>
          </w:p>
        </w:tc>
        <w:tc>
          <w:tcPr>
            <w:tcW w:w="3933" w:type="dxa"/>
          </w:tcPr>
          <w:p w14:paraId="40718627" w14:textId="29E1207D" w:rsidR="00F268F8" w:rsidRPr="00386E7B" w:rsidRDefault="00F268F8" w:rsidP="00F268F8">
            <w:pPr>
              <w:widowControl w:val="0"/>
              <w:ind w:left="765" w:hanging="765"/>
              <w:rPr>
                <w:sz w:val="18"/>
              </w:rPr>
            </w:pPr>
            <w:r w:rsidRPr="00386E7B">
              <w:rPr>
                <w:sz w:val="18"/>
              </w:rPr>
              <w:t xml:space="preserve"> - - - ends before the end of (ends after the end of)</w:t>
            </w:r>
          </w:p>
        </w:tc>
        <w:tc>
          <w:tcPr>
            <w:tcW w:w="2049" w:type="dxa"/>
          </w:tcPr>
          <w:p w14:paraId="5E3466AD"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1B53D2E4"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1AE283D2" w14:textId="77777777" w:rsidTr="00AF10C9">
        <w:tc>
          <w:tcPr>
            <w:tcW w:w="1057" w:type="dxa"/>
          </w:tcPr>
          <w:p w14:paraId="77628DAF" w14:textId="77777777" w:rsidR="00F268F8" w:rsidRPr="00386E7B" w:rsidRDefault="006D778B" w:rsidP="00F268F8">
            <w:pPr>
              <w:widowControl w:val="0"/>
            </w:pPr>
            <w:hyperlink w:anchor="_toc11704">
              <w:r w:rsidR="00F268F8" w:rsidRPr="00386E7B">
                <w:rPr>
                  <w:rStyle w:val="Hyperlink1"/>
                  <w:sz w:val="18"/>
                </w:rPr>
                <w:t>P182</w:t>
              </w:r>
            </w:hyperlink>
          </w:p>
        </w:tc>
        <w:tc>
          <w:tcPr>
            <w:tcW w:w="3933" w:type="dxa"/>
          </w:tcPr>
          <w:p w14:paraId="1AE25E40" w14:textId="2DCA52F2" w:rsidR="00F268F8" w:rsidRPr="00386E7B" w:rsidRDefault="00F268F8" w:rsidP="00F268F8">
            <w:pPr>
              <w:widowControl w:val="0"/>
              <w:ind w:left="964" w:hanging="964"/>
              <w:rPr>
                <w:sz w:val="18"/>
              </w:rPr>
            </w:pPr>
            <w:r w:rsidRPr="00386E7B">
              <w:rPr>
                <w:sz w:val="18"/>
              </w:rPr>
              <w:t xml:space="preserve"> - - - - ends before or with the start of (starts after or with the end of)</w:t>
            </w:r>
          </w:p>
        </w:tc>
        <w:tc>
          <w:tcPr>
            <w:tcW w:w="2049" w:type="dxa"/>
          </w:tcPr>
          <w:p w14:paraId="79467179"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1E7C1FF4"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0D63FDCA" w14:textId="77777777" w:rsidTr="00AF10C9">
        <w:tc>
          <w:tcPr>
            <w:tcW w:w="1057" w:type="dxa"/>
          </w:tcPr>
          <w:p w14:paraId="7EE7E142" w14:textId="77777777" w:rsidR="00F268F8" w:rsidRPr="00386E7B" w:rsidRDefault="006D778B" w:rsidP="00F268F8">
            <w:pPr>
              <w:widowControl w:val="0"/>
            </w:pPr>
            <w:hyperlink w:anchor="_toc11599">
              <w:r w:rsidR="00F268F8" w:rsidRPr="00386E7B">
                <w:rPr>
                  <w:rStyle w:val="Hyperlink1"/>
                  <w:sz w:val="18"/>
                </w:rPr>
                <w:t>P175</w:t>
              </w:r>
            </w:hyperlink>
          </w:p>
        </w:tc>
        <w:tc>
          <w:tcPr>
            <w:tcW w:w="3933" w:type="dxa"/>
          </w:tcPr>
          <w:p w14:paraId="20B9963E" w14:textId="19C0EDC5" w:rsidR="00F268F8" w:rsidRPr="00386E7B" w:rsidRDefault="00F268F8" w:rsidP="00F268F8">
            <w:pPr>
              <w:widowControl w:val="0"/>
              <w:ind w:left="567" w:hanging="567"/>
              <w:rPr>
                <w:sz w:val="18"/>
              </w:rPr>
            </w:pPr>
            <w:r w:rsidRPr="00386E7B">
              <w:rPr>
                <w:sz w:val="18"/>
              </w:rPr>
              <w:t xml:space="preserve"> - - starts before or with the start of (starts after or with the start of)</w:t>
            </w:r>
          </w:p>
        </w:tc>
        <w:tc>
          <w:tcPr>
            <w:tcW w:w="2049" w:type="dxa"/>
          </w:tcPr>
          <w:p w14:paraId="0AC58658"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56BF8BD3"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23DA90CC" w14:textId="77777777" w:rsidTr="00AF10C9">
        <w:tc>
          <w:tcPr>
            <w:tcW w:w="1057" w:type="dxa"/>
          </w:tcPr>
          <w:p w14:paraId="500BE395" w14:textId="77777777" w:rsidR="00F268F8" w:rsidRPr="00386E7B" w:rsidRDefault="006D778B" w:rsidP="00F268F8">
            <w:pPr>
              <w:widowControl w:val="0"/>
            </w:pPr>
            <w:hyperlink w:anchor="_toc11624">
              <w:r w:rsidR="00F268F8" w:rsidRPr="00386E7B">
                <w:rPr>
                  <w:rStyle w:val="Hyperlink1"/>
                  <w:sz w:val="18"/>
                </w:rPr>
                <w:t>P176</w:t>
              </w:r>
            </w:hyperlink>
          </w:p>
        </w:tc>
        <w:tc>
          <w:tcPr>
            <w:tcW w:w="3933" w:type="dxa"/>
          </w:tcPr>
          <w:p w14:paraId="7326A39E" w14:textId="30C94E8B" w:rsidR="00F268F8" w:rsidRPr="00386E7B" w:rsidRDefault="00F268F8" w:rsidP="00F268F8">
            <w:pPr>
              <w:widowControl w:val="0"/>
              <w:ind w:left="765" w:hanging="765"/>
              <w:rPr>
                <w:sz w:val="18"/>
              </w:rPr>
            </w:pPr>
            <w:r w:rsidRPr="00386E7B">
              <w:rPr>
                <w:sz w:val="18"/>
              </w:rPr>
              <w:t xml:space="preserve"> - - - starts before the start of (starts after the start of)</w:t>
            </w:r>
          </w:p>
        </w:tc>
        <w:tc>
          <w:tcPr>
            <w:tcW w:w="2049" w:type="dxa"/>
          </w:tcPr>
          <w:p w14:paraId="2C5FD218"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730BB98F"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2D7B4AC6" w14:textId="77777777" w:rsidTr="00AF10C9">
        <w:tc>
          <w:tcPr>
            <w:tcW w:w="1057" w:type="dxa"/>
          </w:tcPr>
          <w:p w14:paraId="12F1A0AD" w14:textId="77777777" w:rsidR="00F268F8" w:rsidRPr="00386E7B" w:rsidRDefault="006D778B" w:rsidP="00F268F8">
            <w:pPr>
              <w:widowControl w:val="0"/>
            </w:pPr>
            <w:hyperlink w:anchor="_toc10938">
              <w:r w:rsidR="00F268F8" w:rsidRPr="00386E7B">
                <w:rPr>
                  <w:rStyle w:val="Hyperlink1"/>
                  <w:sz w:val="18"/>
                </w:rPr>
                <w:t>P134</w:t>
              </w:r>
            </w:hyperlink>
            <w:r w:rsidR="00F268F8" w:rsidRPr="00386E7B">
              <w:rPr>
                <w:rStyle w:val="Hyperlink1"/>
                <w:sz w:val="18"/>
              </w:rPr>
              <w:t>i</w:t>
            </w:r>
          </w:p>
        </w:tc>
        <w:tc>
          <w:tcPr>
            <w:tcW w:w="3933" w:type="dxa"/>
          </w:tcPr>
          <w:p w14:paraId="5AADDA06" w14:textId="7293BA5B" w:rsidR="00F268F8" w:rsidRPr="00386E7B" w:rsidRDefault="00F268F8" w:rsidP="00F268F8">
            <w:pPr>
              <w:widowControl w:val="0"/>
              <w:rPr>
                <w:i/>
                <w:sz w:val="18"/>
              </w:rPr>
            </w:pPr>
            <w:r w:rsidRPr="00386E7B">
              <w:rPr>
                <w:i/>
                <w:sz w:val="18"/>
              </w:rPr>
              <w:t xml:space="preserve"> - - - - was continued by </w:t>
            </w:r>
            <w:r w:rsidR="0040311F" w:rsidRPr="00386E7B">
              <w:rPr>
                <w:i/>
                <w:sz w:val="18"/>
              </w:rPr>
              <w:t>(continued)</w:t>
            </w:r>
          </w:p>
        </w:tc>
        <w:tc>
          <w:tcPr>
            <w:tcW w:w="2049" w:type="dxa"/>
          </w:tcPr>
          <w:p w14:paraId="5A91F577" w14:textId="77777777" w:rsidR="00F268F8" w:rsidRPr="00386E7B" w:rsidRDefault="006D778B" w:rsidP="00F268F8">
            <w:pPr>
              <w:widowControl w:val="0"/>
            </w:pPr>
            <w:hyperlink w:anchor="_toc7428">
              <w:r w:rsidR="00F268F8" w:rsidRPr="00386E7B">
                <w:rPr>
                  <w:rStyle w:val="Hyperlink1"/>
                  <w:i/>
                  <w:sz w:val="18"/>
                </w:rPr>
                <w:t>E7</w:t>
              </w:r>
            </w:hyperlink>
            <w:r w:rsidR="00F268F8" w:rsidRPr="00386E7B">
              <w:rPr>
                <w:i/>
                <w:sz w:val="18"/>
              </w:rPr>
              <w:t xml:space="preserve"> Activity</w:t>
            </w:r>
          </w:p>
        </w:tc>
        <w:tc>
          <w:tcPr>
            <w:tcW w:w="2033" w:type="dxa"/>
          </w:tcPr>
          <w:p w14:paraId="2C82B58A" w14:textId="77777777" w:rsidR="00F268F8" w:rsidRPr="00386E7B" w:rsidRDefault="006D778B" w:rsidP="00F268F8">
            <w:pPr>
              <w:widowControl w:val="0"/>
            </w:pPr>
            <w:hyperlink w:anchor="_toc7428">
              <w:r w:rsidR="00F268F8" w:rsidRPr="00386E7B">
                <w:rPr>
                  <w:rStyle w:val="Hyperlink1"/>
                  <w:i/>
                  <w:sz w:val="18"/>
                </w:rPr>
                <w:t>E7</w:t>
              </w:r>
            </w:hyperlink>
            <w:r w:rsidR="00F268F8" w:rsidRPr="00386E7B">
              <w:rPr>
                <w:i/>
                <w:sz w:val="18"/>
              </w:rPr>
              <w:t xml:space="preserve"> Activity</w:t>
            </w:r>
          </w:p>
        </w:tc>
      </w:tr>
      <w:tr w:rsidR="00F268F8" w:rsidRPr="00386E7B" w14:paraId="0C300F2C" w14:textId="77777777" w:rsidTr="00AF10C9">
        <w:tc>
          <w:tcPr>
            <w:tcW w:w="1057" w:type="dxa"/>
          </w:tcPr>
          <w:p w14:paraId="6DF04706" w14:textId="77777777" w:rsidR="00F268F8" w:rsidRPr="00386E7B" w:rsidRDefault="006D778B" w:rsidP="00F268F8">
            <w:pPr>
              <w:widowControl w:val="0"/>
            </w:pPr>
            <w:hyperlink w:anchor="_toc11704">
              <w:r w:rsidR="00F268F8" w:rsidRPr="00386E7B">
                <w:rPr>
                  <w:rStyle w:val="Hyperlink1"/>
                  <w:sz w:val="18"/>
                </w:rPr>
                <w:t>P182</w:t>
              </w:r>
            </w:hyperlink>
          </w:p>
        </w:tc>
        <w:tc>
          <w:tcPr>
            <w:tcW w:w="3933" w:type="dxa"/>
          </w:tcPr>
          <w:p w14:paraId="35E19AC1" w14:textId="568B0EE9" w:rsidR="00F268F8" w:rsidRPr="00386E7B" w:rsidRDefault="00F268F8" w:rsidP="00F268F8">
            <w:pPr>
              <w:widowControl w:val="0"/>
              <w:ind w:left="964" w:hanging="964"/>
              <w:rPr>
                <w:i/>
                <w:sz w:val="18"/>
              </w:rPr>
            </w:pPr>
            <w:r w:rsidRPr="00386E7B">
              <w:rPr>
                <w:i/>
                <w:sz w:val="18"/>
              </w:rPr>
              <w:t xml:space="preserve"> - - - - ends before or with the start of (starts after or with the end of)</w:t>
            </w:r>
          </w:p>
        </w:tc>
        <w:tc>
          <w:tcPr>
            <w:tcW w:w="2049" w:type="dxa"/>
          </w:tcPr>
          <w:p w14:paraId="2AFAB568" w14:textId="77777777" w:rsidR="00F268F8" w:rsidRPr="00386E7B" w:rsidRDefault="006D778B" w:rsidP="00F268F8">
            <w:pPr>
              <w:widowControl w:val="0"/>
            </w:pPr>
            <w:hyperlink w:anchor="_toc7310">
              <w:r w:rsidR="00F268F8" w:rsidRPr="00386E7B">
                <w:rPr>
                  <w:rStyle w:val="Hyperlink1"/>
                  <w:i/>
                  <w:sz w:val="18"/>
                  <w:szCs w:val="18"/>
                </w:rPr>
                <w:t>E2</w:t>
              </w:r>
            </w:hyperlink>
            <w:r w:rsidR="00F268F8" w:rsidRPr="00386E7B">
              <w:rPr>
                <w:i/>
                <w:sz w:val="18"/>
                <w:szCs w:val="18"/>
              </w:rPr>
              <w:t xml:space="preserve"> </w:t>
            </w:r>
            <w:r w:rsidR="00F268F8" w:rsidRPr="00386E7B">
              <w:rPr>
                <w:i/>
                <w:sz w:val="18"/>
              </w:rPr>
              <w:t>Temporal Entity</w:t>
            </w:r>
          </w:p>
        </w:tc>
        <w:tc>
          <w:tcPr>
            <w:tcW w:w="2033" w:type="dxa"/>
          </w:tcPr>
          <w:p w14:paraId="6F0E21B5" w14:textId="77777777" w:rsidR="00F268F8" w:rsidRPr="00386E7B" w:rsidRDefault="006D778B" w:rsidP="00F268F8">
            <w:pPr>
              <w:widowControl w:val="0"/>
            </w:pPr>
            <w:hyperlink w:anchor="_toc7310">
              <w:r w:rsidR="00F268F8" w:rsidRPr="00386E7B">
                <w:rPr>
                  <w:rStyle w:val="Hyperlink1"/>
                  <w:i/>
                  <w:sz w:val="18"/>
                  <w:szCs w:val="18"/>
                </w:rPr>
                <w:t>E2</w:t>
              </w:r>
            </w:hyperlink>
            <w:r w:rsidR="00F268F8" w:rsidRPr="00386E7B">
              <w:rPr>
                <w:i/>
                <w:sz w:val="18"/>
                <w:szCs w:val="18"/>
              </w:rPr>
              <w:t xml:space="preserve"> </w:t>
            </w:r>
            <w:r w:rsidR="00F268F8" w:rsidRPr="00386E7B">
              <w:rPr>
                <w:i/>
                <w:sz w:val="18"/>
              </w:rPr>
              <w:t>Temporal Entity</w:t>
            </w:r>
          </w:p>
        </w:tc>
      </w:tr>
      <w:tr w:rsidR="00F268F8" w:rsidRPr="00386E7B" w14:paraId="5BD17067" w14:textId="77777777" w:rsidTr="00AF10C9">
        <w:tc>
          <w:tcPr>
            <w:tcW w:w="1057" w:type="dxa"/>
          </w:tcPr>
          <w:p w14:paraId="2AC2CC8C" w14:textId="77777777" w:rsidR="00F268F8" w:rsidRPr="00386E7B" w:rsidRDefault="006D778B" w:rsidP="00F268F8">
            <w:pPr>
              <w:widowControl w:val="0"/>
            </w:pPr>
            <w:hyperlink w:anchor="_toc11392">
              <w:r w:rsidR="00F268F8" w:rsidRPr="00386E7B">
                <w:rPr>
                  <w:rStyle w:val="Internett-lenke"/>
                  <w:sz w:val="18"/>
                </w:rPr>
                <w:t>P183</w:t>
              </w:r>
            </w:hyperlink>
          </w:p>
        </w:tc>
        <w:tc>
          <w:tcPr>
            <w:tcW w:w="3933" w:type="dxa"/>
          </w:tcPr>
          <w:p w14:paraId="0E2DEE3B" w14:textId="5912FA6A" w:rsidR="00F268F8" w:rsidRPr="00386E7B" w:rsidRDefault="00F268F8" w:rsidP="00F268F8">
            <w:pPr>
              <w:widowControl w:val="0"/>
              <w:ind w:left="1162" w:hanging="1162"/>
              <w:rPr>
                <w:sz w:val="18"/>
              </w:rPr>
            </w:pPr>
            <w:r w:rsidRPr="00386E7B">
              <w:rPr>
                <w:sz w:val="18"/>
              </w:rPr>
              <w:t xml:space="preserve"> - - - - - ends before the start of (starts after the end of)</w:t>
            </w:r>
          </w:p>
        </w:tc>
        <w:tc>
          <w:tcPr>
            <w:tcW w:w="2049" w:type="dxa"/>
          </w:tcPr>
          <w:p w14:paraId="1318F8F8"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c>
          <w:tcPr>
            <w:tcW w:w="2033" w:type="dxa"/>
          </w:tcPr>
          <w:p w14:paraId="40140A06" w14:textId="77777777" w:rsidR="00F268F8" w:rsidRPr="00386E7B" w:rsidRDefault="006D778B" w:rsidP="00F268F8">
            <w:pPr>
              <w:widowControl w:val="0"/>
            </w:pPr>
            <w:hyperlink w:anchor="_toc7310">
              <w:r w:rsidR="00F268F8" w:rsidRPr="00386E7B">
                <w:rPr>
                  <w:rStyle w:val="Hyperlink1"/>
                  <w:sz w:val="18"/>
                  <w:szCs w:val="18"/>
                </w:rPr>
                <w:t>E2</w:t>
              </w:r>
            </w:hyperlink>
            <w:r w:rsidR="00F268F8" w:rsidRPr="00386E7B">
              <w:rPr>
                <w:sz w:val="18"/>
                <w:szCs w:val="18"/>
              </w:rPr>
              <w:t xml:space="preserve"> </w:t>
            </w:r>
            <w:r w:rsidR="00F268F8" w:rsidRPr="00386E7B">
              <w:rPr>
                <w:sz w:val="18"/>
              </w:rPr>
              <w:t>Temporal Entity</w:t>
            </w:r>
          </w:p>
        </w:tc>
      </w:tr>
      <w:tr w:rsidR="00F268F8" w:rsidRPr="00386E7B" w14:paraId="53478DAB" w14:textId="77777777" w:rsidTr="00AF10C9">
        <w:tc>
          <w:tcPr>
            <w:tcW w:w="1057" w:type="dxa"/>
          </w:tcPr>
          <w:p w14:paraId="0CD212A9" w14:textId="77777777" w:rsidR="00F268F8" w:rsidRPr="00386E7B" w:rsidRDefault="006D778B" w:rsidP="00F268F8">
            <w:pPr>
              <w:widowControl w:val="0"/>
            </w:pPr>
            <w:hyperlink w:anchor="_toc11672">
              <w:r w:rsidR="00F268F8" w:rsidRPr="00386E7B">
                <w:rPr>
                  <w:rStyle w:val="Hyperlink1"/>
                  <w:sz w:val="18"/>
                </w:rPr>
                <w:t>P179</w:t>
              </w:r>
            </w:hyperlink>
          </w:p>
        </w:tc>
        <w:tc>
          <w:tcPr>
            <w:tcW w:w="3933" w:type="dxa"/>
          </w:tcPr>
          <w:p w14:paraId="72229ECE" w14:textId="77777777" w:rsidR="00F268F8" w:rsidRPr="00386E7B" w:rsidRDefault="00F268F8" w:rsidP="00F268F8">
            <w:pPr>
              <w:widowControl w:val="0"/>
              <w:rPr>
                <w:sz w:val="18"/>
              </w:rPr>
            </w:pPr>
            <w:r w:rsidRPr="00386E7B">
              <w:rPr>
                <w:sz w:val="18"/>
              </w:rPr>
              <w:t xml:space="preserve">had sales price (was sales price of) </w:t>
            </w:r>
          </w:p>
        </w:tc>
        <w:tc>
          <w:tcPr>
            <w:tcW w:w="2049" w:type="dxa"/>
          </w:tcPr>
          <w:p w14:paraId="353334A1" w14:textId="77777777" w:rsidR="00F268F8" w:rsidRPr="00386E7B" w:rsidRDefault="006D778B" w:rsidP="00F268F8">
            <w:pPr>
              <w:widowControl w:val="0"/>
            </w:pPr>
            <w:hyperlink w:anchor="_toc8807">
              <w:r w:rsidR="00F268F8" w:rsidRPr="00386E7B">
                <w:rPr>
                  <w:rStyle w:val="Hyperlink1"/>
                  <w:sz w:val="18"/>
                </w:rPr>
                <w:t>E96</w:t>
              </w:r>
            </w:hyperlink>
            <w:r w:rsidR="00F268F8" w:rsidRPr="00386E7B">
              <w:rPr>
                <w:sz w:val="18"/>
              </w:rPr>
              <w:t xml:space="preserve"> Purchase</w:t>
            </w:r>
          </w:p>
        </w:tc>
        <w:tc>
          <w:tcPr>
            <w:tcW w:w="2033" w:type="dxa"/>
          </w:tcPr>
          <w:p w14:paraId="0876DEA1" w14:textId="77777777" w:rsidR="00F268F8" w:rsidRPr="00386E7B" w:rsidRDefault="006D778B" w:rsidP="00F268F8">
            <w:pPr>
              <w:widowControl w:val="0"/>
            </w:pPr>
            <w:hyperlink w:anchor="_toc8819">
              <w:r w:rsidR="00F268F8" w:rsidRPr="00386E7B">
                <w:rPr>
                  <w:rStyle w:val="Hyperlink1"/>
                  <w:sz w:val="18"/>
                </w:rPr>
                <w:t>E97</w:t>
              </w:r>
            </w:hyperlink>
            <w:r w:rsidR="00F268F8" w:rsidRPr="00386E7B">
              <w:rPr>
                <w:sz w:val="18"/>
              </w:rPr>
              <w:t xml:space="preserve"> Monetary Amount</w:t>
            </w:r>
          </w:p>
        </w:tc>
      </w:tr>
      <w:tr w:rsidR="00F268F8" w:rsidRPr="00386E7B" w14:paraId="7209FF10" w14:textId="77777777" w:rsidTr="00AF10C9">
        <w:tc>
          <w:tcPr>
            <w:tcW w:w="1057" w:type="dxa"/>
          </w:tcPr>
          <w:p w14:paraId="7B12C863" w14:textId="77777777" w:rsidR="00F268F8" w:rsidRPr="00386E7B" w:rsidRDefault="006D778B" w:rsidP="00F268F8">
            <w:pPr>
              <w:widowControl w:val="0"/>
            </w:pPr>
            <w:hyperlink w:anchor="_toc11810">
              <w:r w:rsidR="00F268F8" w:rsidRPr="00386E7B">
                <w:rPr>
                  <w:rStyle w:val="Hyperlink1"/>
                  <w:sz w:val="18"/>
                </w:rPr>
                <w:t>P186</w:t>
              </w:r>
            </w:hyperlink>
          </w:p>
        </w:tc>
        <w:tc>
          <w:tcPr>
            <w:tcW w:w="3933" w:type="dxa"/>
          </w:tcPr>
          <w:p w14:paraId="1A9E740E" w14:textId="77777777" w:rsidR="00F268F8" w:rsidRPr="00386E7B" w:rsidRDefault="00F268F8" w:rsidP="00F268F8">
            <w:pPr>
              <w:widowControl w:val="0"/>
              <w:rPr>
                <w:sz w:val="18"/>
              </w:rPr>
            </w:pPr>
            <w:r w:rsidRPr="00386E7B">
              <w:rPr>
                <w:sz w:val="18"/>
              </w:rPr>
              <w:t>produced thing of product type (is produced by)</w:t>
            </w:r>
          </w:p>
        </w:tc>
        <w:tc>
          <w:tcPr>
            <w:tcW w:w="2049" w:type="dxa"/>
          </w:tcPr>
          <w:p w14:paraId="4BD6FAC0" w14:textId="77777777" w:rsidR="00F268F8" w:rsidRPr="00386E7B" w:rsidRDefault="006D778B" w:rsidP="00F268F8">
            <w:pPr>
              <w:widowControl w:val="0"/>
            </w:pPr>
            <w:hyperlink w:anchor="_toc7558">
              <w:r w:rsidR="00F268F8" w:rsidRPr="00386E7B">
                <w:rPr>
                  <w:rStyle w:val="Hyperlink1"/>
                  <w:sz w:val="18"/>
                </w:rPr>
                <w:t>E12</w:t>
              </w:r>
            </w:hyperlink>
            <w:r w:rsidR="00F268F8" w:rsidRPr="00386E7B">
              <w:rPr>
                <w:sz w:val="18"/>
              </w:rPr>
              <w:t xml:space="preserve"> Production</w:t>
            </w:r>
          </w:p>
        </w:tc>
        <w:tc>
          <w:tcPr>
            <w:tcW w:w="2033" w:type="dxa"/>
          </w:tcPr>
          <w:p w14:paraId="115E8466" w14:textId="77777777" w:rsidR="00F268F8" w:rsidRPr="00386E7B" w:rsidRDefault="006D778B" w:rsidP="00F268F8">
            <w:pPr>
              <w:widowControl w:val="0"/>
            </w:pPr>
            <w:hyperlink w:anchor="_toc8841">
              <w:r w:rsidR="00F268F8" w:rsidRPr="00386E7B">
                <w:rPr>
                  <w:rStyle w:val="Hyperlink1"/>
                  <w:sz w:val="18"/>
                </w:rPr>
                <w:t>E99</w:t>
              </w:r>
            </w:hyperlink>
            <w:r w:rsidR="00F268F8" w:rsidRPr="00386E7B">
              <w:rPr>
                <w:sz w:val="18"/>
              </w:rPr>
              <w:t xml:space="preserve"> Product Type</w:t>
            </w:r>
          </w:p>
        </w:tc>
      </w:tr>
      <w:tr w:rsidR="00F268F8" w:rsidRPr="00386E7B" w14:paraId="1F2236D6" w14:textId="77777777" w:rsidTr="00AF10C9">
        <w:tc>
          <w:tcPr>
            <w:tcW w:w="1057" w:type="dxa"/>
          </w:tcPr>
          <w:p w14:paraId="048B09FE" w14:textId="77777777" w:rsidR="00F268F8" w:rsidRPr="00386E7B" w:rsidRDefault="006D778B" w:rsidP="00F268F8">
            <w:pPr>
              <w:widowControl w:val="0"/>
            </w:pPr>
            <w:hyperlink w:anchor="_toc11825">
              <w:r w:rsidR="00F268F8" w:rsidRPr="00386E7B">
                <w:rPr>
                  <w:rStyle w:val="Hyperlink1"/>
                  <w:sz w:val="18"/>
                </w:rPr>
                <w:t>P187</w:t>
              </w:r>
            </w:hyperlink>
          </w:p>
        </w:tc>
        <w:tc>
          <w:tcPr>
            <w:tcW w:w="3933" w:type="dxa"/>
          </w:tcPr>
          <w:p w14:paraId="650B0E71" w14:textId="77777777" w:rsidR="00F268F8" w:rsidRPr="00386E7B" w:rsidRDefault="00F268F8" w:rsidP="00F268F8">
            <w:pPr>
              <w:widowControl w:val="0"/>
              <w:rPr>
                <w:sz w:val="18"/>
              </w:rPr>
            </w:pPr>
            <w:r w:rsidRPr="00386E7B">
              <w:rPr>
                <w:sz w:val="18"/>
              </w:rPr>
              <w:t>has production plan (is production plan for)</w:t>
            </w:r>
          </w:p>
        </w:tc>
        <w:tc>
          <w:tcPr>
            <w:tcW w:w="2049" w:type="dxa"/>
          </w:tcPr>
          <w:p w14:paraId="7435F597" w14:textId="77777777" w:rsidR="00F268F8" w:rsidRPr="00386E7B" w:rsidRDefault="006D778B" w:rsidP="00F268F8">
            <w:pPr>
              <w:widowControl w:val="0"/>
            </w:pPr>
            <w:hyperlink w:anchor="_toc8841">
              <w:r w:rsidR="00F268F8" w:rsidRPr="00386E7B">
                <w:rPr>
                  <w:rStyle w:val="Hyperlink1"/>
                  <w:sz w:val="18"/>
                </w:rPr>
                <w:t>E99</w:t>
              </w:r>
            </w:hyperlink>
            <w:r w:rsidR="00F268F8" w:rsidRPr="00386E7B">
              <w:rPr>
                <w:sz w:val="18"/>
              </w:rPr>
              <w:t xml:space="preserve"> Product Type</w:t>
            </w:r>
          </w:p>
        </w:tc>
        <w:tc>
          <w:tcPr>
            <w:tcW w:w="2033" w:type="dxa"/>
          </w:tcPr>
          <w:p w14:paraId="551B9B50" w14:textId="77777777" w:rsidR="00F268F8" w:rsidRPr="00386E7B" w:rsidRDefault="006D778B" w:rsidP="00F268F8">
            <w:pPr>
              <w:widowControl w:val="0"/>
            </w:pPr>
            <w:hyperlink w:anchor="_toc7870">
              <w:r w:rsidR="00F268F8" w:rsidRPr="00386E7B">
                <w:rPr>
                  <w:rStyle w:val="Hyperlink1"/>
                  <w:sz w:val="18"/>
                </w:rPr>
                <w:t>E29</w:t>
              </w:r>
            </w:hyperlink>
            <w:r w:rsidR="00F268F8" w:rsidRPr="00386E7B">
              <w:rPr>
                <w:sz w:val="18"/>
              </w:rPr>
              <w:t xml:space="preserve"> Design or Procedure</w:t>
            </w:r>
          </w:p>
        </w:tc>
      </w:tr>
      <w:tr w:rsidR="00F268F8" w:rsidRPr="00386E7B" w14:paraId="065E2A9C" w14:textId="77777777" w:rsidTr="00AF10C9">
        <w:tc>
          <w:tcPr>
            <w:tcW w:w="1057" w:type="dxa"/>
          </w:tcPr>
          <w:p w14:paraId="7E9E835C" w14:textId="77777777" w:rsidR="00F268F8" w:rsidRPr="00386E7B" w:rsidRDefault="006D778B" w:rsidP="00F268F8">
            <w:pPr>
              <w:widowControl w:val="0"/>
            </w:pPr>
            <w:hyperlink w:anchor="_toc11839">
              <w:r w:rsidR="00F268F8" w:rsidRPr="00386E7B">
                <w:rPr>
                  <w:rStyle w:val="Hyperlink1"/>
                  <w:sz w:val="18"/>
                </w:rPr>
                <w:t>P188</w:t>
              </w:r>
            </w:hyperlink>
          </w:p>
        </w:tc>
        <w:tc>
          <w:tcPr>
            <w:tcW w:w="3933" w:type="dxa"/>
          </w:tcPr>
          <w:p w14:paraId="22225589" w14:textId="77777777" w:rsidR="00F268F8" w:rsidRPr="00386E7B" w:rsidRDefault="00F268F8" w:rsidP="00F268F8">
            <w:pPr>
              <w:widowControl w:val="0"/>
              <w:rPr>
                <w:sz w:val="18"/>
              </w:rPr>
            </w:pPr>
            <w:r w:rsidRPr="00386E7B">
              <w:rPr>
                <w:sz w:val="18"/>
              </w:rPr>
              <w:t>requires production tool (is production tool for)</w:t>
            </w:r>
          </w:p>
        </w:tc>
        <w:tc>
          <w:tcPr>
            <w:tcW w:w="2049" w:type="dxa"/>
          </w:tcPr>
          <w:p w14:paraId="1A383F04" w14:textId="77777777" w:rsidR="00F268F8" w:rsidRPr="00386E7B" w:rsidRDefault="006D778B" w:rsidP="00F268F8">
            <w:pPr>
              <w:widowControl w:val="0"/>
            </w:pPr>
            <w:hyperlink w:anchor="_toc8841">
              <w:r w:rsidR="00F268F8" w:rsidRPr="00386E7B">
                <w:rPr>
                  <w:rStyle w:val="Hyperlink1"/>
                  <w:sz w:val="18"/>
                </w:rPr>
                <w:t>E99</w:t>
              </w:r>
            </w:hyperlink>
            <w:r w:rsidR="00F268F8" w:rsidRPr="00386E7B">
              <w:rPr>
                <w:sz w:val="18"/>
              </w:rPr>
              <w:t xml:space="preserve"> Product Type</w:t>
            </w:r>
          </w:p>
        </w:tc>
        <w:tc>
          <w:tcPr>
            <w:tcW w:w="2033" w:type="dxa"/>
          </w:tcPr>
          <w:p w14:paraId="7AD6328C" w14:textId="77777777" w:rsidR="00F268F8" w:rsidRPr="00386E7B" w:rsidRDefault="006D778B" w:rsidP="00F268F8">
            <w:pPr>
              <w:widowControl w:val="0"/>
            </w:pPr>
            <w:hyperlink w:anchor="_toc7697">
              <w:r w:rsidR="00F268F8" w:rsidRPr="00386E7B">
                <w:rPr>
                  <w:rStyle w:val="Hyperlink1"/>
                  <w:sz w:val="18"/>
                </w:rPr>
                <w:t>E19</w:t>
              </w:r>
            </w:hyperlink>
            <w:r w:rsidR="00F268F8" w:rsidRPr="00386E7B">
              <w:rPr>
                <w:sz w:val="18"/>
              </w:rPr>
              <w:t xml:space="preserve"> Physical Object</w:t>
            </w:r>
          </w:p>
        </w:tc>
      </w:tr>
      <w:tr w:rsidR="00F268F8" w:rsidRPr="00386E7B" w14:paraId="1ACC3344" w14:textId="77777777" w:rsidTr="00AF10C9">
        <w:tc>
          <w:tcPr>
            <w:tcW w:w="1057" w:type="dxa"/>
          </w:tcPr>
          <w:p w14:paraId="65955EFD" w14:textId="77777777" w:rsidR="00F268F8" w:rsidRPr="00386E7B" w:rsidRDefault="006D778B" w:rsidP="00F268F8">
            <w:pPr>
              <w:widowControl w:val="0"/>
            </w:pPr>
            <w:hyperlink w:anchor="_toc11853">
              <w:r w:rsidR="00F268F8" w:rsidRPr="00386E7B">
                <w:rPr>
                  <w:rStyle w:val="Hyperlink1"/>
                  <w:sz w:val="18"/>
                </w:rPr>
                <w:t>P189</w:t>
              </w:r>
            </w:hyperlink>
          </w:p>
        </w:tc>
        <w:tc>
          <w:tcPr>
            <w:tcW w:w="3933" w:type="dxa"/>
          </w:tcPr>
          <w:p w14:paraId="2E69F238" w14:textId="0A154BB9" w:rsidR="00F268F8" w:rsidRPr="00386E7B" w:rsidRDefault="00F268F8" w:rsidP="00F268F8">
            <w:pPr>
              <w:widowControl w:val="0"/>
              <w:rPr>
                <w:sz w:val="18"/>
              </w:rPr>
            </w:pPr>
            <w:r w:rsidRPr="00386E7B">
              <w:rPr>
                <w:sz w:val="18"/>
              </w:rPr>
              <w:t>approximates (is approximated by)</w:t>
            </w:r>
          </w:p>
        </w:tc>
        <w:tc>
          <w:tcPr>
            <w:tcW w:w="2049" w:type="dxa"/>
          </w:tcPr>
          <w:p w14:paraId="317E0DCF"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c>
          <w:tcPr>
            <w:tcW w:w="2033" w:type="dxa"/>
          </w:tcPr>
          <w:p w14:paraId="4BE49245"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r>
      <w:tr w:rsidR="00F268F8" w:rsidRPr="00386E7B" w14:paraId="40A23554" w14:textId="77777777" w:rsidTr="00AF10C9">
        <w:tc>
          <w:tcPr>
            <w:tcW w:w="1057" w:type="dxa"/>
          </w:tcPr>
          <w:p w14:paraId="26D77525" w14:textId="77777777" w:rsidR="00F268F8" w:rsidRPr="00386E7B" w:rsidRDefault="006D778B" w:rsidP="00F268F8">
            <w:pPr>
              <w:widowControl w:val="0"/>
            </w:pPr>
            <w:hyperlink w:anchor="_toc11896">
              <w:r w:rsidR="00F268F8" w:rsidRPr="00386E7B">
                <w:rPr>
                  <w:rStyle w:val="Hyperlink1"/>
                  <w:sz w:val="18"/>
                </w:rPr>
                <w:t>P191</w:t>
              </w:r>
            </w:hyperlink>
          </w:p>
        </w:tc>
        <w:tc>
          <w:tcPr>
            <w:tcW w:w="3933" w:type="dxa"/>
          </w:tcPr>
          <w:p w14:paraId="32B5E42F" w14:textId="77777777" w:rsidR="00F268F8" w:rsidRPr="00386E7B" w:rsidRDefault="00F268F8" w:rsidP="00F268F8">
            <w:pPr>
              <w:widowControl w:val="0"/>
              <w:rPr>
                <w:sz w:val="18"/>
              </w:rPr>
            </w:pPr>
            <w:r w:rsidRPr="00386E7B">
              <w:rPr>
                <w:sz w:val="18"/>
              </w:rPr>
              <w:t>had duration (was duration of)</w:t>
            </w:r>
          </w:p>
        </w:tc>
        <w:tc>
          <w:tcPr>
            <w:tcW w:w="2049" w:type="dxa"/>
          </w:tcPr>
          <w:p w14:paraId="06FFAD74" w14:textId="77777777" w:rsidR="00F268F8" w:rsidRPr="00386E7B" w:rsidRDefault="006D778B" w:rsidP="00F268F8">
            <w:pPr>
              <w:widowControl w:val="0"/>
            </w:pPr>
            <w:hyperlink w:anchor="_toc8096">
              <w:r w:rsidR="00F268F8" w:rsidRPr="00386E7B">
                <w:rPr>
                  <w:rStyle w:val="Hyperlink1"/>
                  <w:sz w:val="18"/>
                </w:rPr>
                <w:t>E52</w:t>
              </w:r>
            </w:hyperlink>
            <w:r w:rsidR="00F268F8" w:rsidRPr="00386E7B">
              <w:rPr>
                <w:sz w:val="18"/>
              </w:rPr>
              <w:t xml:space="preserve"> Time-Span</w:t>
            </w:r>
          </w:p>
        </w:tc>
        <w:tc>
          <w:tcPr>
            <w:tcW w:w="2033" w:type="dxa"/>
          </w:tcPr>
          <w:p w14:paraId="19ADEE78" w14:textId="77777777" w:rsidR="00F268F8" w:rsidRPr="00386E7B" w:rsidRDefault="006D778B" w:rsidP="00F268F8">
            <w:pPr>
              <w:widowControl w:val="0"/>
            </w:pPr>
            <w:hyperlink w:anchor="_toc8144">
              <w:r w:rsidR="00F268F8" w:rsidRPr="00386E7B">
                <w:rPr>
                  <w:rStyle w:val="Hyperlink1"/>
                  <w:sz w:val="18"/>
                </w:rPr>
                <w:t>E54</w:t>
              </w:r>
            </w:hyperlink>
            <w:r w:rsidR="00F268F8" w:rsidRPr="00386E7B">
              <w:rPr>
                <w:sz w:val="18"/>
              </w:rPr>
              <w:t xml:space="preserve"> Dimension</w:t>
            </w:r>
          </w:p>
        </w:tc>
      </w:tr>
      <w:tr w:rsidR="00F268F8" w:rsidRPr="00386E7B" w14:paraId="699C355D" w14:textId="77777777" w:rsidTr="00AF10C9">
        <w:tc>
          <w:tcPr>
            <w:tcW w:w="1057" w:type="dxa"/>
          </w:tcPr>
          <w:p w14:paraId="29E4B926" w14:textId="77777777" w:rsidR="00F268F8" w:rsidRPr="00386E7B" w:rsidRDefault="006D778B" w:rsidP="00F268F8">
            <w:pPr>
              <w:widowControl w:val="0"/>
            </w:pPr>
            <w:hyperlink w:anchor="_toc11910">
              <w:r w:rsidR="00F268F8" w:rsidRPr="00386E7B">
                <w:rPr>
                  <w:rStyle w:val="Hyperlink1"/>
                  <w:sz w:val="18"/>
                </w:rPr>
                <w:t>P195</w:t>
              </w:r>
            </w:hyperlink>
          </w:p>
        </w:tc>
        <w:tc>
          <w:tcPr>
            <w:tcW w:w="3933" w:type="dxa"/>
          </w:tcPr>
          <w:p w14:paraId="469FB448" w14:textId="77777777" w:rsidR="00F268F8" w:rsidRPr="00386E7B" w:rsidRDefault="00F268F8" w:rsidP="00F268F8">
            <w:pPr>
              <w:widowControl w:val="0"/>
              <w:rPr>
                <w:sz w:val="18"/>
              </w:rPr>
            </w:pPr>
            <w:r w:rsidRPr="00386E7B">
              <w:rPr>
                <w:sz w:val="18"/>
              </w:rPr>
              <w:t>was a presence of (had presence)</w:t>
            </w:r>
          </w:p>
        </w:tc>
        <w:tc>
          <w:tcPr>
            <w:tcW w:w="2049" w:type="dxa"/>
          </w:tcPr>
          <w:p w14:paraId="77D400F3" w14:textId="77777777" w:rsidR="00F268F8" w:rsidRPr="00386E7B" w:rsidRDefault="006D778B" w:rsidP="00F268F8">
            <w:pPr>
              <w:widowControl w:val="0"/>
            </w:pPr>
            <w:hyperlink w:anchor="_toc8744">
              <w:r w:rsidR="00F268F8" w:rsidRPr="00386E7B">
                <w:rPr>
                  <w:rStyle w:val="Hyperlink1"/>
                  <w:sz w:val="18"/>
                </w:rPr>
                <w:t>E93</w:t>
              </w:r>
            </w:hyperlink>
            <w:r w:rsidR="00F268F8" w:rsidRPr="00386E7B">
              <w:rPr>
                <w:sz w:val="18"/>
              </w:rPr>
              <w:t xml:space="preserve"> Presence</w:t>
            </w:r>
          </w:p>
        </w:tc>
        <w:tc>
          <w:tcPr>
            <w:tcW w:w="2033" w:type="dxa"/>
          </w:tcPr>
          <w:p w14:paraId="1B355F78"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r w:rsidR="00F268F8" w:rsidRPr="00386E7B" w14:paraId="638B078D" w14:textId="77777777" w:rsidTr="00AF10C9">
        <w:tc>
          <w:tcPr>
            <w:tcW w:w="1057" w:type="dxa"/>
          </w:tcPr>
          <w:p w14:paraId="28B82886" w14:textId="77777777" w:rsidR="00F268F8" w:rsidRPr="00386E7B" w:rsidRDefault="006D778B" w:rsidP="00F268F8">
            <w:pPr>
              <w:widowControl w:val="0"/>
            </w:pPr>
            <w:hyperlink w:anchor="_toc11927">
              <w:r w:rsidR="00F268F8" w:rsidRPr="00386E7B">
                <w:rPr>
                  <w:rStyle w:val="Hyperlink1"/>
                  <w:sz w:val="18"/>
                </w:rPr>
                <w:t>P196</w:t>
              </w:r>
            </w:hyperlink>
          </w:p>
        </w:tc>
        <w:tc>
          <w:tcPr>
            <w:tcW w:w="3933" w:type="dxa"/>
          </w:tcPr>
          <w:p w14:paraId="3BF75A32" w14:textId="77777777" w:rsidR="00F268F8" w:rsidRPr="00386E7B" w:rsidRDefault="00F268F8" w:rsidP="00F268F8">
            <w:pPr>
              <w:widowControl w:val="0"/>
              <w:rPr>
                <w:sz w:val="18"/>
              </w:rPr>
            </w:pPr>
            <w:r w:rsidRPr="00386E7B">
              <w:rPr>
                <w:sz w:val="18"/>
              </w:rPr>
              <w:t>defines (is defined by)</w:t>
            </w:r>
          </w:p>
        </w:tc>
        <w:tc>
          <w:tcPr>
            <w:tcW w:w="2049" w:type="dxa"/>
          </w:tcPr>
          <w:p w14:paraId="1B4C0EE0"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c>
          <w:tcPr>
            <w:tcW w:w="2033" w:type="dxa"/>
          </w:tcPr>
          <w:p w14:paraId="4FE371A1" w14:textId="77777777" w:rsidR="00F268F8" w:rsidRPr="00386E7B" w:rsidRDefault="006D778B" w:rsidP="00F268F8">
            <w:pPr>
              <w:widowControl w:val="0"/>
            </w:pPr>
            <w:hyperlink w:anchor="_toc8723">
              <w:r w:rsidR="00F268F8" w:rsidRPr="00386E7B">
                <w:rPr>
                  <w:rStyle w:val="Hyperlink1"/>
                  <w:sz w:val="18"/>
                </w:rPr>
                <w:t>E92</w:t>
              </w:r>
            </w:hyperlink>
            <w:r w:rsidR="00F268F8" w:rsidRPr="00386E7B">
              <w:rPr>
                <w:sz w:val="18"/>
              </w:rPr>
              <w:t xml:space="preserve"> Spacetime Volume</w:t>
            </w:r>
          </w:p>
        </w:tc>
      </w:tr>
      <w:tr w:rsidR="00F268F8" w:rsidRPr="00386E7B" w14:paraId="46BE367D" w14:textId="77777777" w:rsidTr="00AF10C9">
        <w:tc>
          <w:tcPr>
            <w:tcW w:w="1057" w:type="dxa"/>
          </w:tcPr>
          <w:p w14:paraId="67AD92CC" w14:textId="77777777" w:rsidR="00F268F8" w:rsidRPr="00386E7B" w:rsidRDefault="006D778B" w:rsidP="00F268F8">
            <w:pPr>
              <w:widowControl w:val="0"/>
            </w:pPr>
            <w:hyperlink w:anchor="_toc11945">
              <w:r w:rsidR="00F268F8" w:rsidRPr="00386E7B">
                <w:rPr>
                  <w:rStyle w:val="Hyperlink1"/>
                  <w:sz w:val="18"/>
                </w:rPr>
                <w:t>P197</w:t>
              </w:r>
            </w:hyperlink>
          </w:p>
        </w:tc>
        <w:tc>
          <w:tcPr>
            <w:tcW w:w="3933" w:type="dxa"/>
          </w:tcPr>
          <w:p w14:paraId="08E58F81" w14:textId="77777777" w:rsidR="00F268F8" w:rsidRPr="00386E7B" w:rsidRDefault="00F268F8" w:rsidP="00F268F8">
            <w:pPr>
              <w:widowControl w:val="0"/>
              <w:rPr>
                <w:sz w:val="18"/>
              </w:rPr>
            </w:pPr>
            <w:r w:rsidRPr="00386E7B">
              <w:rPr>
                <w:sz w:val="18"/>
              </w:rPr>
              <w:t>covered parts of (was partially covered by)</w:t>
            </w:r>
          </w:p>
        </w:tc>
        <w:tc>
          <w:tcPr>
            <w:tcW w:w="2049" w:type="dxa"/>
          </w:tcPr>
          <w:p w14:paraId="69BEF0D9" w14:textId="77777777" w:rsidR="00F268F8" w:rsidRPr="00386E7B" w:rsidRDefault="006D778B" w:rsidP="00F268F8">
            <w:pPr>
              <w:widowControl w:val="0"/>
            </w:pPr>
            <w:hyperlink w:anchor="_toc8744">
              <w:r w:rsidR="00F268F8" w:rsidRPr="00386E7B">
                <w:rPr>
                  <w:rStyle w:val="Hyperlink1"/>
                  <w:sz w:val="18"/>
                </w:rPr>
                <w:t>E93</w:t>
              </w:r>
            </w:hyperlink>
            <w:r w:rsidR="00F268F8" w:rsidRPr="00386E7B">
              <w:rPr>
                <w:sz w:val="18"/>
              </w:rPr>
              <w:t xml:space="preserve"> Presence</w:t>
            </w:r>
          </w:p>
        </w:tc>
        <w:tc>
          <w:tcPr>
            <w:tcW w:w="2033" w:type="dxa"/>
          </w:tcPr>
          <w:p w14:paraId="5D2A9C62" w14:textId="77777777" w:rsidR="00F268F8" w:rsidRPr="00386E7B" w:rsidRDefault="006D778B" w:rsidP="00F268F8">
            <w:pPr>
              <w:widowControl w:val="0"/>
            </w:pPr>
            <w:hyperlink w:anchor="_toc8120">
              <w:r w:rsidR="00F268F8" w:rsidRPr="00386E7B">
                <w:rPr>
                  <w:rStyle w:val="Hyperlink1"/>
                  <w:sz w:val="18"/>
                </w:rPr>
                <w:t>E53</w:t>
              </w:r>
            </w:hyperlink>
            <w:r w:rsidR="00F268F8" w:rsidRPr="00386E7B">
              <w:rPr>
                <w:sz w:val="18"/>
              </w:rPr>
              <w:t xml:space="preserve"> Place</w:t>
            </w:r>
          </w:p>
        </w:tc>
      </w:tr>
      <w:tr w:rsidR="00F268F8" w:rsidRPr="00386E7B" w14:paraId="041DD30E" w14:textId="77777777" w:rsidTr="00AF10C9">
        <w:tc>
          <w:tcPr>
            <w:tcW w:w="1057" w:type="dxa"/>
          </w:tcPr>
          <w:p w14:paraId="0A3D3FEA" w14:textId="77777777" w:rsidR="00F268F8" w:rsidRPr="00386E7B" w:rsidRDefault="006D778B" w:rsidP="00F268F8">
            <w:pPr>
              <w:widowControl w:val="0"/>
            </w:pPr>
            <w:hyperlink w:anchor="_toc11961">
              <w:r w:rsidR="00F268F8" w:rsidRPr="00386E7B">
                <w:rPr>
                  <w:rStyle w:val="Hyperlink1"/>
                  <w:sz w:val="18"/>
                </w:rPr>
                <w:t>P198</w:t>
              </w:r>
            </w:hyperlink>
          </w:p>
        </w:tc>
        <w:tc>
          <w:tcPr>
            <w:tcW w:w="3933" w:type="dxa"/>
          </w:tcPr>
          <w:p w14:paraId="6AC9BA10" w14:textId="77777777" w:rsidR="00F268F8" w:rsidRPr="00386E7B" w:rsidRDefault="00F268F8" w:rsidP="00F268F8">
            <w:pPr>
              <w:widowControl w:val="0"/>
              <w:rPr>
                <w:sz w:val="18"/>
              </w:rPr>
            </w:pPr>
            <w:r w:rsidRPr="00386E7B">
              <w:rPr>
                <w:sz w:val="18"/>
              </w:rPr>
              <w:t>holds or supports (is held or supported by)</w:t>
            </w:r>
          </w:p>
        </w:tc>
        <w:tc>
          <w:tcPr>
            <w:tcW w:w="2049" w:type="dxa"/>
          </w:tcPr>
          <w:p w14:paraId="57F3F1A5"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c>
          <w:tcPr>
            <w:tcW w:w="2033" w:type="dxa"/>
          </w:tcPr>
          <w:p w14:paraId="448A2E44" w14:textId="77777777" w:rsidR="00F268F8" w:rsidRPr="00386E7B" w:rsidRDefault="006D778B" w:rsidP="00F268F8">
            <w:pPr>
              <w:widowControl w:val="0"/>
            </w:pPr>
            <w:hyperlink w:anchor="_toc7666">
              <w:r w:rsidR="00F268F8" w:rsidRPr="00386E7B">
                <w:rPr>
                  <w:rStyle w:val="Hyperlink1"/>
                  <w:sz w:val="18"/>
                </w:rPr>
                <w:t>E18</w:t>
              </w:r>
            </w:hyperlink>
            <w:r w:rsidR="00F268F8" w:rsidRPr="00386E7B">
              <w:rPr>
                <w:sz w:val="18"/>
              </w:rPr>
              <w:t xml:space="preserve"> Physical Thing</w:t>
            </w:r>
          </w:p>
        </w:tc>
      </w:tr>
    </w:tbl>
    <w:p w14:paraId="0736663A" w14:textId="77777777" w:rsidR="00AB1092" w:rsidRPr="00386E7B" w:rsidRDefault="00AB1092"/>
    <w:p w14:paraId="4CFC8401" w14:textId="77777777" w:rsidR="00AB1092" w:rsidRPr="00386E7B" w:rsidRDefault="00216A50">
      <w:pPr>
        <w:pStyle w:val="Heading3"/>
      </w:pPr>
      <w:bookmarkStart w:id="291" w:name="_Toc105584769"/>
      <w:bookmarkStart w:id="292" w:name="_Toc216281101"/>
      <w:r w:rsidRPr="00386E7B">
        <w:t>CIDOC CRM Properties of Properties (.1 Properties)</w:t>
      </w:r>
      <w:bookmarkEnd w:id="291"/>
      <w:bookmarkEnd w:id="292"/>
    </w:p>
    <w:p w14:paraId="0E60F867" w14:textId="011E4291" w:rsidR="00AB1092" w:rsidRPr="00386E7B" w:rsidRDefault="00216A50">
      <w:pPr>
        <w:pStyle w:val="Caption"/>
        <w:keepNext/>
      </w:pPr>
      <w:bookmarkStart w:id="293" w:name="_Toc106191137"/>
      <w:bookmarkStart w:id="294" w:name="_Toc174445076"/>
      <w:r w:rsidRPr="00386E7B">
        <w:t xml:space="preserve">Table </w:t>
      </w:r>
      <w:r w:rsidRPr="00386E7B">
        <w:fldChar w:fldCharType="begin"/>
      </w:r>
      <w:r w:rsidRPr="00386E7B">
        <w:instrText xml:space="preserve"> SEQ Table \* ARABIC </w:instrText>
      </w:r>
      <w:r w:rsidRPr="00386E7B">
        <w:fldChar w:fldCharType="separate"/>
      </w:r>
      <w:r w:rsidR="00D10EAE" w:rsidRPr="00386E7B">
        <w:t>5</w:t>
      </w:r>
      <w:r w:rsidRPr="00386E7B">
        <w:fldChar w:fldCharType="end"/>
      </w:r>
      <w:r w:rsidRPr="00386E7B">
        <w:t>: CIDOC CRM Properties of Properties (.1 Properties) Hierarchy</w:t>
      </w:r>
      <w:bookmarkEnd w:id="293"/>
      <w:bookmarkEnd w:id="294"/>
    </w:p>
    <w:tbl>
      <w:tblPr>
        <w:tblW w:w="9060" w:type="dxa"/>
        <w:tblLayout w:type="fixed"/>
        <w:tblLook w:val="04A0" w:firstRow="1" w:lastRow="0" w:firstColumn="1" w:lastColumn="0" w:noHBand="0" w:noVBand="1"/>
      </w:tblPr>
      <w:tblGrid>
        <w:gridCol w:w="903"/>
        <w:gridCol w:w="1612"/>
        <w:gridCol w:w="5130"/>
        <w:gridCol w:w="1415"/>
      </w:tblGrid>
      <w:tr w:rsidR="00AB1092" w:rsidRPr="00386E7B" w14:paraId="662ADBE7" w14:textId="77777777">
        <w:tc>
          <w:tcPr>
            <w:tcW w:w="903" w:type="dxa"/>
          </w:tcPr>
          <w:p w14:paraId="39263952" w14:textId="77777777" w:rsidR="00AB1092" w:rsidRPr="00386E7B" w:rsidRDefault="00216A50">
            <w:pPr>
              <w:widowControl w:val="0"/>
              <w:spacing w:before="40" w:after="80"/>
              <w:rPr>
                <w:rFonts w:cs="Times New Roman"/>
                <w:b/>
                <w:sz w:val="18"/>
                <w:szCs w:val="18"/>
              </w:rPr>
            </w:pPr>
            <w:r w:rsidRPr="00386E7B">
              <w:rPr>
                <w:rFonts w:cs="Times New Roman"/>
                <w:b/>
                <w:sz w:val="18"/>
                <w:szCs w:val="18"/>
              </w:rPr>
              <w:t>Property id</w:t>
            </w:r>
          </w:p>
        </w:tc>
        <w:tc>
          <w:tcPr>
            <w:tcW w:w="1612" w:type="dxa"/>
          </w:tcPr>
          <w:p w14:paraId="0A71D795" w14:textId="77777777" w:rsidR="00AB1092" w:rsidRPr="00386E7B" w:rsidRDefault="00216A50">
            <w:pPr>
              <w:widowControl w:val="0"/>
              <w:spacing w:before="40" w:after="80"/>
              <w:rPr>
                <w:rFonts w:cs="Times New Roman"/>
                <w:b/>
                <w:sz w:val="18"/>
                <w:szCs w:val="18"/>
              </w:rPr>
            </w:pPr>
            <w:r w:rsidRPr="00386E7B">
              <w:rPr>
                <w:rFonts w:cs="Times New Roman"/>
                <w:b/>
                <w:sz w:val="18"/>
                <w:szCs w:val="18"/>
              </w:rPr>
              <w:t>Property Name</w:t>
            </w:r>
          </w:p>
        </w:tc>
        <w:tc>
          <w:tcPr>
            <w:tcW w:w="5129" w:type="dxa"/>
          </w:tcPr>
          <w:p w14:paraId="4C682BF8" w14:textId="77777777" w:rsidR="00AB1092" w:rsidRPr="00386E7B" w:rsidRDefault="00216A50">
            <w:pPr>
              <w:widowControl w:val="0"/>
              <w:spacing w:before="40" w:after="80"/>
              <w:rPr>
                <w:rFonts w:cs="Times New Roman"/>
                <w:b/>
                <w:sz w:val="18"/>
                <w:szCs w:val="18"/>
              </w:rPr>
            </w:pPr>
            <w:r w:rsidRPr="00386E7B">
              <w:rPr>
                <w:rFonts w:cs="Times New Roman"/>
                <w:b/>
                <w:sz w:val="18"/>
                <w:szCs w:val="18"/>
              </w:rPr>
              <w:t>Property – Domain</w:t>
            </w:r>
          </w:p>
        </w:tc>
        <w:tc>
          <w:tcPr>
            <w:tcW w:w="1415" w:type="dxa"/>
          </w:tcPr>
          <w:p w14:paraId="536BB5D0" w14:textId="77777777" w:rsidR="00AB1092" w:rsidRPr="00386E7B" w:rsidRDefault="00216A50">
            <w:pPr>
              <w:widowControl w:val="0"/>
              <w:spacing w:before="40" w:after="80"/>
              <w:rPr>
                <w:rFonts w:cs="Times New Roman"/>
                <w:b/>
                <w:sz w:val="18"/>
                <w:szCs w:val="18"/>
              </w:rPr>
            </w:pPr>
            <w:r w:rsidRPr="00386E7B">
              <w:rPr>
                <w:rFonts w:cs="Times New Roman"/>
                <w:b/>
                <w:sz w:val="18"/>
                <w:szCs w:val="18"/>
              </w:rPr>
              <w:t>Entity - Range</w:t>
            </w:r>
          </w:p>
        </w:tc>
      </w:tr>
      <w:tr w:rsidR="00AB1092" w:rsidRPr="00386E7B" w14:paraId="08504883" w14:textId="77777777">
        <w:tc>
          <w:tcPr>
            <w:tcW w:w="903" w:type="dxa"/>
          </w:tcPr>
          <w:p w14:paraId="154329FA" w14:textId="77777777" w:rsidR="00AB1092" w:rsidRPr="00386E7B" w:rsidRDefault="00216A50">
            <w:pPr>
              <w:widowControl w:val="0"/>
              <w:spacing w:before="40" w:after="80"/>
              <w:rPr>
                <w:rFonts w:cs="Times New Roman"/>
                <w:sz w:val="18"/>
                <w:szCs w:val="18"/>
              </w:rPr>
            </w:pPr>
            <w:r w:rsidRPr="00386E7B">
              <w:rPr>
                <w:rFonts w:cs="Times New Roman"/>
                <w:sz w:val="18"/>
                <w:szCs w:val="18"/>
              </w:rPr>
              <w:t>P3.1</w:t>
            </w:r>
          </w:p>
        </w:tc>
        <w:tc>
          <w:tcPr>
            <w:tcW w:w="1612" w:type="dxa"/>
          </w:tcPr>
          <w:p w14:paraId="4CAE155D"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4D767DCE"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E1 CRM Entity. </w:t>
            </w:r>
            <w:r w:rsidRPr="00386E7B">
              <w:rPr>
                <w:rFonts w:cs="Times New Roman"/>
                <w:b/>
                <w:sz w:val="18"/>
                <w:szCs w:val="18"/>
              </w:rPr>
              <w:t>P3 has note:</w:t>
            </w:r>
            <w:r w:rsidRPr="00386E7B">
              <w:rPr>
                <w:rFonts w:cs="Times New Roman"/>
                <w:sz w:val="18"/>
                <w:szCs w:val="18"/>
              </w:rPr>
              <w:t xml:space="preserve"> E62 String</w:t>
            </w:r>
          </w:p>
        </w:tc>
        <w:tc>
          <w:tcPr>
            <w:tcW w:w="1415" w:type="dxa"/>
          </w:tcPr>
          <w:p w14:paraId="55C52CB0"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3F3B38D8" w14:textId="77777777">
        <w:tc>
          <w:tcPr>
            <w:tcW w:w="903" w:type="dxa"/>
          </w:tcPr>
          <w:p w14:paraId="0AFA84A3" w14:textId="77777777" w:rsidR="00AB1092" w:rsidRPr="00386E7B" w:rsidRDefault="00216A50">
            <w:pPr>
              <w:widowControl w:val="0"/>
              <w:spacing w:before="40" w:after="80"/>
              <w:rPr>
                <w:rFonts w:cs="Times New Roman"/>
                <w:sz w:val="18"/>
                <w:szCs w:val="18"/>
              </w:rPr>
            </w:pPr>
            <w:r w:rsidRPr="00386E7B">
              <w:rPr>
                <w:rFonts w:cs="Times New Roman"/>
                <w:sz w:val="18"/>
                <w:szCs w:val="18"/>
              </w:rPr>
              <w:t>P14.1</w:t>
            </w:r>
          </w:p>
        </w:tc>
        <w:tc>
          <w:tcPr>
            <w:tcW w:w="1612" w:type="dxa"/>
          </w:tcPr>
          <w:p w14:paraId="47BF19C9" w14:textId="77777777" w:rsidR="00AB1092" w:rsidRPr="00386E7B" w:rsidRDefault="00216A50">
            <w:pPr>
              <w:widowControl w:val="0"/>
              <w:spacing w:before="40" w:after="80"/>
              <w:rPr>
                <w:rFonts w:cs="Times New Roman"/>
                <w:sz w:val="18"/>
                <w:szCs w:val="18"/>
              </w:rPr>
            </w:pPr>
            <w:r w:rsidRPr="00386E7B">
              <w:rPr>
                <w:rFonts w:cs="Times New Roman"/>
                <w:sz w:val="18"/>
                <w:szCs w:val="18"/>
              </w:rPr>
              <w:t>in the role of</w:t>
            </w:r>
          </w:p>
        </w:tc>
        <w:tc>
          <w:tcPr>
            <w:tcW w:w="5129" w:type="dxa"/>
          </w:tcPr>
          <w:p w14:paraId="094D132F"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 Activity. </w:t>
            </w:r>
            <w:r w:rsidRPr="00386E7B">
              <w:rPr>
                <w:rFonts w:cs="Times New Roman"/>
                <w:b/>
                <w:sz w:val="18"/>
                <w:szCs w:val="18"/>
              </w:rPr>
              <w:t>P14 carried out by (performed)</w:t>
            </w:r>
            <w:r w:rsidRPr="00386E7B">
              <w:rPr>
                <w:rFonts w:cs="Times New Roman"/>
                <w:sz w:val="18"/>
                <w:szCs w:val="18"/>
              </w:rPr>
              <w:t>:E39 Actor</w:t>
            </w:r>
          </w:p>
        </w:tc>
        <w:tc>
          <w:tcPr>
            <w:tcW w:w="1415" w:type="dxa"/>
          </w:tcPr>
          <w:p w14:paraId="6CE59969"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5FE229FE" w14:textId="77777777">
        <w:tc>
          <w:tcPr>
            <w:tcW w:w="903" w:type="dxa"/>
          </w:tcPr>
          <w:p w14:paraId="5E009F4B" w14:textId="77777777" w:rsidR="00AB1092" w:rsidRPr="00386E7B" w:rsidRDefault="00216A50">
            <w:pPr>
              <w:widowControl w:val="0"/>
              <w:spacing w:before="40" w:after="80"/>
              <w:rPr>
                <w:rFonts w:cs="Times New Roman"/>
                <w:sz w:val="18"/>
                <w:szCs w:val="18"/>
              </w:rPr>
            </w:pPr>
            <w:r w:rsidRPr="00386E7B">
              <w:rPr>
                <w:rFonts w:cs="Times New Roman"/>
                <w:sz w:val="18"/>
                <w:szCs w:val="18"/>
              </w:rPr>
              <w:t>P16.1</w:t>
            </w:r>
          </w:p>
        </w:tc>
        <w:tc>
          <w:tcPr>
            <w:tcW w:w="1612" w:type="dxa"/>
          </w:tcPr>
          <w:p w14:paraId="58EBDE81" w14:textId="77777777" w:rsidR="00AB1092" w:rsidRPr="00386E7B" w:rsidRDefault="00216A50">
            <w:pPr>
              <w:widowControl w:val="0"/>
              <w:spacing w:before="40" w:after="80"/>
              <w:rPr>
                <w:rFonts w:cs="Times New Roman"/>
                <w:sz w:val="18"/>
                <w:szCs w:val="18"/>
              </w:rPr>
            </w:pPr>
            <w:r w:rsidRPr="00386E7B">
              <w:rPr>
                <w:rFonts w:cs="Times New Roman"/>
                <w:sz w:val="18"/>
                <w:szCs w:val="18"/>
              </w:rPr>
              <w:t>mode of use</w:t>
            </w:r>
          </w:p>
        </w:tc>
        <w:tc>
          <w:tcPr>
            <w:tcW w:w="5129" w:type="dxa"/>
          </w:tcPr>
          <w:p w14:paraId="6BC3E808"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 Activity. </w:t>
            </w:r>
            <w:r w:rsidRPr="00386E7B">
              <w:rPr>
                <w:rFonts w:cs="Times New Roman"/>
                <w:b/>
                <w:sz w:val="18"/>
                <w:szCs w:val="18"/>
              </w:rPr>
              <w:t>P16 used specific object (was used for)</w:t>
            </w:r>
            <w:r w:rsidRPr="00386E7B">
              <w:rPr>
                <w:rFonts w:cs="Times New Roman"/>
                <w:sz w:val="18"/>
                <w:szCs w:val="18"/>
              </w:rPr>
              <w:t>: E70 Thing</w:t>
            </w:r>
          </w:p>
        </w:tc>
        <w:tc>
          <w:tcPr>
            <w:tcW w:w="1415" w:type="dxa"/>
          </w:tcPr>
          <w:p w14:paraId="55A96DB2"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76E2EAA0" w14:textId="77777777">
        <w:tc>
          <w:tcPr>
            <w:tcW w:w="903" w:type="dxa"/>
          </w:tcPr>
          <w:p w14:paraId="0271D76F" w14:textId="77777777" w:rsidR="00AB1092" w:rsidRPr="00386E7B" w:rsidRDefault="00216A50">
            <w:pPr>
              <w:widowControl w:val="0"/>
              <w:spacing w:before="40" w:after="80"/>
              <w:rPr>
                <w:rFonts w:cs="Times New Roman"/>
                <w:sz w:val="18"/>
                <w:szCs w:val="18"/>
              </w:rPr>
            </w:pPr>
            <w:r w:rsidRPr="00386E7B">
              <w:rPr>
                <w:rFonts w:cs="Times New Roman"/>
                <w:sz w:val="18"/>
                <w:szCs w:val="18"/>
              </w:rPr>
              <w:t>P19.1</w:t>
            </w:r>
          </w:p>
        </w:tc>
        <w:tc>
          <w:tcPr>
            <w:tcW w:w="1612" w:type="dxa"/>
          </w:tcPr>
          <w:p w14:paraId="64626EDA" w14:textId="77777777" w:rsidR="00AB1092" w:rsidRPr="00386E7B" w:rsidRDefault="00216A50">
            <w:pPr>
              <w:widowControl w:val="0"/>
              <w:spacing w:before="40" w:after="80"/>
              <w:rPr>
                <w:rFonts w:cs="Times New Roman"/>
                <w:sz w:val="18"/>
                <w:szCs w:val="18"/>
              </w:rPr>
            </w:pPr>
            <w:r w:rsidRPr="00386E7B">
              <w:rPr>
                <w:rFonts w:cs="Times New Roman"/>
                <w:sz w:val="18"/>
                <w:szCs w:val="18"/>
              </w:rPr>
              <w:t>mode of use</w:t>
            </w:r>
          </w:p>
        </w:tc>
        <w:tc>
          <w:tcPr>
            <w:tcW w:w="5129" w:type="dxa"/>
          </w:tcPr>
          <w:p w14:paraId="2F437D83"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 Activity. </w:t>
            </w:r>
            <w:r w:rsidRPr="00386E7B">
              <w:rPr>
                <w:rFonts w:cs="Times New Roman"/>
                <w:b/>
                <w:sz w:val="18"/>
                <w:szCs w:val="18"/>
              </w:rPr>
              <w:t>P19 was intended use of (was made for):</w:t>
            </w:r>
            <w:r w:rsidRPr="00386E7B">
              <w:rPr>
                <w:rFonts w:cs="Times New Roman"/>
                <w:sz w:val="18"/>
                <w:szCs w:val="18"/>
              </w:rPr>
              <w:t xml:space="preserve"> E71 Human-Made Thing</w:t>
            </w:r>
          </w:p>
        </w:tc>
        <w:tc>
          <w:tcPr>
            <w:tcW w:w="1415" w:type="dxa"/>
          </w:tcPr>
          <w:p w14:paraId="4B32CCAD"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381F2FEB" w14:textId="77777777">
        <w:tc>
          <w:tcPr>
            <w:tcW w:w="903" w:type="dxa"/>
          </w:tcPr>
          <w:p w14:paraId="7A4FFDE6" w14:textId="77777777" w:rsidR="00AB1092" w:rsidRPr="00386E7B" w:rsidRDefault="00216A50">
            <w:pPr>
              <w:widowControl w:val="0"/>
              <w:spacing w:before="40" w:after="80"/>
              <w:rPr>
                <w:rFonts w:cs="Times New Roman"/>
                <w:sz w:val="18"/>
                <w:szCs w:val="18"/>
              </w:rPr>
            </w:pPr>
            <w:r w:rsidRPr="00386E7B">
              <w:rPr>
                <w:rFonts w:cs="Times New Roman"/>
                <w:sz w:val="18"/>
                <w:szCs w:val="18"/>
              </w:rPr>
              <w:t>P62.1</w:t>
            </w:r>
          </w:p>
        </w:tc>
        <w:tc>
          <w:tcPr>
            <w:tcW w:w="1612" w:type="dxa"/>
          </w:tcPr>
          <w:p w14:paraId="69CC5178" w14:textId="77777777" w:rsidR="00AB1092" w:rsidRPr="00386E7B" w:rsidRDefault="00216A50">
            <w:pPr>
              <w:widowControl w:val="0"/>
              <w:spacing w:before="40" w:after="80"/>
              <w:rPr>
                <w:rFonts w:cs="Times New Roman"/>
                <w:sz w:val="18"/>
                <w:szCs w:val="18"/>
              </w:rPr>
            </w:pPr>
            <w:r w:rsidRPr="00386E7B">
              <w:rPr>
                <w:rFonts w:cs="Times New Roman"/>
                <w:sz w:val="18"/>
                <w:szCs w:val="18"/>
              </w:rPr>
              <w:t>mode of depiction</w:t>
            </w:r>
          </w:p>
        </w:tc>
        <w:tc>
          <w:tcPr>
            <w:tcW w:w="5129" w:type="dxa"/>
          </w:tcPr>
          <w:p w14:paraId="5E5E5E9B"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E24 Physical Human-Made Thing. </w:t>
            </w:r>
            <w:r w:rsidRPr="00386E7B">
              <w:rPr>
                <w:rFonts w:cs="Times New Roman"/>
                <w:b/>
                <w:sz w:val="18"/>
                <w:szCs w:val="18"/>
              </w:rPr>
              <w:t>P62 depicts (is depicted by)</w:t>
            </w:r>
            <w:r w:rsidRPr="00386E7B">
              <w:rPr>
                <w:rFonts w:cs="Times New Roman"/>
                <w:sz w:val="18"/>
                <w:szCs w:val="18"/>
              </w:rPr>
              <w:t>: E1 CRM Entity</w:t>
            </w:r>
          </w:p>
        </w:tc>
        <w:tc>
          <w:tcPr>
            <w:tcW w:w="1415" w:type="dxa"/>
          </w:tcPr>
          <w:p w14:paraId="65603D5E"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6BB1DC99" w14:textId="77777777">
        <w:tc>
          <w:tcPr>
            <w:tcW w:w="903" w:type="dxa"/>
          </w:tcPr>
          <w:p w14:paraId="1F7E0C03" w14:textId="77777777" w:rsidR="00AB1092" w:rsidRPr="00386E7B" w:rsidRDefault="00216A50">
            <w:pPr>
              <w:widowControl w:val="0"/>
              <w:spacing w:before="40" w:after="80"/>
              <w:rPr>
                <w:rFonts w:cs="Times New Roman"/>
                <w:sz w:val="18"/>
                <w:szCs w:val="18"/>
              </w:rPr>
            </w:pPr>
            <w:r w:rsidRPr="00386E7B">
              <w:rPr>
                <w:rFonts w:cs="Times New Roman"/>
                <w:sz w:val="18"/>
                <w:szCs w:val="18"/>
              </w:rPr>
              <w:t>P67.1</w:t>
            </w:r>
          </w:p>
        </w:tc>
        <w:tc>
          <w:tcPr>
            <w:tcW w:w="1612" w:type="dxa"/>
          </w:tcPr>
          <w:p w14:paraId="419F8710"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200D3E97"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E89 Propositional Object. </w:t>
            </w:r>
            <w:r w:rsidRPr="00386E7B">
              <w:rPr>
                <w:rFonts w:cs="Times New Roman"/>
                <w:b/>
                <w:sz w:val="18"/>
                <w:szCs w:val="18"/>
              </w:rPr>
              <w:t>P67 refers to (is referred to by)</w:t>
            </w:r>
            <w:r w:rsidRPr="00386E7B">
              <w:rPr>
                <w:rFonts w:cs="Times New Roman"/>
                <w:sz w:val="18"/>
                <w:szCs w:val="18"/>
              </w:rPr>
              <w:t>: E1 CRM Entity</w:t>
            </w:r>
          </w:p>
        </w:tc>
        <w:tc>
          <w:tcPr>
            <w:tcW w:w="1415" w:type="dxa"/>
          </w:tcPr>
          <w:p w14:paraId="3726EF2A"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760165AF" w14:textId="77777777">
        <w:tc>
          <w:tcPr>
            <w:tcW w:w="903" w:type="dxa"/>
          </w:tcPr>
          <w:p w14:paraId="2168B838" w14:textId="77777777" w:rsidR="00AB1092" w:rsidRPr="00386E7B" w:rsidRDefault="00216A50">
            <w:pPr>
              <w:widowControl w:val="0"/>
              <w:spacing w:before="40" w:after="80"/>
              <w:rPr>
                <w:rFonts w:cs="Times New Roman"/>
                <w:sz w:val="18"/>
                <w:szCs w:val="18"/>
              </w:rPr>
            </w:pPr>
            <w:r w:rsidRPr="00386E7B">
              <w:rPr>
                <w:rFonts w:cs="Times New Roman"/>
                <w:sz w:val="18"/>
                <w:szCs w:val="18"/>
              </w:rPr>
              <w:t>P138.1</w:t>
            </w:r>
          </w:p>
        </w:tc>
        <w:tc>
          <w:tcPr>
            <w:tcW w:w="1612" w:type="dxa"/>
          </w:tcPr>
          <w:p w14:paraId="496FFFB4" w14:textId="2C52206D" w:rsidR="00AB1092" w:rsidRPr="00386E7B" w:rsidRDefault="00B32A00">
            <w:pPr>
              <w:widowControl w:val="0"/>
              <w:spacing w:before="40" w:after="80"/>
              <w:ind w:left="331" w:hanging="331"/>
              <w:rPr>
                <w:rFonts w:cs="Times New Roman"/>
                <w:sz w:val="18"/>
                <w:szCs w:val="18"/>
              </w:rPr>
            </w:pPr>
            <w:r w:rsidRPr="00386E7B">
              <w:rPr>
                <w:rFonts w:cs="Times New Roman"/>
                <w:sz w:val="18"/>
                <w:szCs w:val="18"/>
              </w:rPr>
              <w:t xml:space="preserve"> </w:t>
            </w:r>
            <w:r w:rsidR="00216A50" w:rsidRPr="00386E7B">
              <w:rPr>
                <w:rFonts w:cs="Times New Roman"/>
                <w:sz w:val="18"/>
                <w:szCs w:val="18"/>
              </w:rPr>
              <w:t>-</w:t>
            </w:r>
            <w:r w:rsidRPr="00386E7B">
              <w:rPr>
                <w:rFonts w:cs="Times New Roman"/>
                <w:sz w:val="18"/>
                <w:szCs w:val="18"/>
              </w:rPr>
              <w:t xml:space="preserve"> </w:t>
            </w:r>
            <w:r w:rsidR="00216A50" w:rsidRPr="00386E7B">
              <w:rPr>
                <w:rFonts w:cs="Times New Roman"/>
                <w:sz w:val="18"/>
                <w:szCs w:val="18"/>
              </w:rPr>
              <w:t>mode of representation</w:t>
            </w:r>
          </w:p>
        </w:tc>
        <w:tc>
          <w:tcPr>
            <w:tcW w:w="5129" w:type="dxa"/>
          </w:tcPr>
          <w:p w14:paraId="68B1818B" w14:textId="77777777" w:rsidR="00AB1092" w:rsidRPr="00C901F8" w:rsidRDefault="00216A50">
            <w:pPr>
              <w:widowControl w:val="0"/>
              <w:spacing w:before="40" w:after="80"/>
              <w:rPr>
                <w:rFonts w:cs="Times New Roman"/>
                <w:sz w:val="18"/>
                <w:szCs w:val="18"/>
                <w:lang w:val="pt-PT"/>
                <w:rPrChange w:id="295" w:author="Eleni Tsouloucha" w:date="2026-02-03T16:01:00Z">
                  <w:rPr>
                    <w:rFonts w:cs="Times New Roman"/>
                    <w:sz w:val="18"/>
                    <w:szCs w:val="18"/>
                  </w:rPr>
                </w:rPrChange>
              </w:rPr>
            </w:pPr>
            <w:r w:rsidRPr="00C901F8">
              <w:rPr>
                <w:rFonts w:cs="Times New Roman"/>
                <w:sz w:val="18"/>
                <w:szCs w:val="18"/>
                <w:lang w:val="pt-PT"/>
                <w:rPrChange w:id="296" w:author="Eleni Tsouloucha" w:date="2026-02-03T16:01:00Z">
                  <w:rPr>
                    <w:rFonts w:cs="Times New Roman"/>
                    <w:sz w:val="18"/>
                    <w:szCs w:val="18"/>
                  </w:rPr>
                </w:rPrChange>
              </w:rPr>
              <w:t xml:space="preserve">E36 Visual Item. </w:t>
            </w:r>
            <w:r w:rsidRPr="00C901F8">
              <w:rPr>
                <w:rFonts w:cs="Times New Roman"/>
                <w:b/>
                <w:sz w:val="18"/>
                <w:szCs w:val="18"/>
                <w:lang w:val="pt-PT"/>
                <w:rPrChange w:id="297" w:author="Eleni Tsouloucha" w:date="2026-02-03T16:01:00Z">
                  <w:rPr>
                    <w:rFonts w:cs="Times New Roman"/>
                    <w:b/>
                    <w:sz w:val="18"/>
                    <w:szCs w:val="18"/>
                  </w:rPr>
                </w:rPrChange>
              </w:rPr>
              <w:t>P138 represents (has representation)</w:t>
            </w:r>
            <w:r w:rsidRPr="00C901F8">
              <w:rPr>
                <w:rFonts w:cs="Times New Roman"/>
                <w:sz w:val="18"/>
                <w:szCs w:val="18"/>
                <w:lang w:val="pt-PT"/>
                <w:rPrChange w:id="298" w:author="Eleni Tsouloucha" w:date="2026-02-03T16:01:00Z">
                  <w:rPr>
                    <w:rFonts w:cs="Times New Roman"/>
                    <w:sz w:val="18"/>
                    <w:szCs w:val="18"/>
                  </w:rPr>
                </w:rPrChange>
              </w:rPr>
              <w:t>: E1 CRM Entity</w:t>
            </w:r>
          </w:p>
        </w:tc>
        <w:tc>
          <w:tcPr>
            <w:tcW w:w="1415" w:type="dxa"/>
          </w:tcPr>
          <w:p w14:paraId="7CC39393"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0E0664D7" w14:textId="77777777">
        <w:tc>
          <w:tcPr>
            <w:tcW w:w="903" w:type="dxa"/>
          </w:tcPr>
          <w:p w14:paraId="2EA6F15F" w14:textId="77777777" w:rsidR="00AB1092" w:rsidRPr="00386E7B" w:rsidRDefault="00216A50">
            <w:pPr>
              <w:widowControl w:val="0"/>
              <w:spacing w:before="40" w:after="80"/>
              <w:rPr>
                <w:rFonts w:cs="Times New Roman"/>
                <w:sz w:val="18"/>
                <w:szCs w:val="18"/>
              </w:rPr>
            </w:pPr>
            <w:r w:rsidRPr="00386E7B">
              <w:rPr>
                <w:rFonts w:cs="Times New Roman"/>
                <w:sz w:val="18"/>
                <w:szCs w:val="18"/>
              </w:rPr>
              <w:t>P69.1</w:t>
            </w:r>
          </w:p>
        </w:tc>
        <w:tc>
          <w:tcPr>
            <w:tcW w:w="1612" w:type="dxa"/>
          </w:tcPr>
          <w:p w14:paraId="55869AA8"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27E8145F"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E29 Design or Procedure. </w:t>
            </w:r>
            <w:r w:rsidRPr="00386E7B">
              <w:rPr>
                <w:rFonts w:cs="Times New Roman"/>
                <w:b/>
                <w:sz w:val="18"/>
                <w:szCs w:val="18"/>
              </w:rPr>
              <w:t>P69 has association with (is associated with)</w:t>
            </w:r>
            <w:r w:rsidRPr="00386E7B">
              <w:rPr>
                <w:rFonts w:cs="Times New Roman"/>
                <w:sz w:val="18"/>
                <w:szCs w:val="18"/>
              </w:rPr>
              <w:t>: E29 Design or Procedure</w:t>
            </w:r>
          </w:p>
        </w:tc>
        <w:tc>
          <w:tcPr>
            <w:tcW w:w="1415" w:type="dxa"/>
          </w:tcPr>
          <w:p w14:paraId="0D624539"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77C02F58" w14:textId="77777777">
        <w:tc>
          <w:tcPr>
            <w:tcW w:w="903" w:type="dxa"/>
          </w:tcPr>
          <w:p w14:paraId="26574A5F" w14:textId="77777777" w:rsidR="00AB1092" w:rsidRPr="00386E7B" w:rsidRDefault="00216A50">
            <w:pPr>
              <w:widowControl w:val="0"/>
              <w:spacing w:before="40" w:after="80"/>
              <w:rPr>
                <w:rFonts w:cs="Times New Roman"/>
                <w:sz w:val="18"/>
                <w:szCs w:val="18"/>
              </w:rPr>
            </w:pPr>
            <w:r w:rsidRPr="00386E7B">
              <w:rPr>
                <w:rFonts w:cs="Times New Roman"/>
                <w:sz w:val="18"/>
                <w:szCs w:val="18"/>
              </w:rPr>
              <w:t>P102.1</w:t>
            </w:r>
          </w:p>
        </w:tc>
        <w:tc>
          <w:tcPr>
            <w:tcW w:w="1612" w:type="dxa"/>
          </w:tcPr>
          <w:p w14:paraId="7DCCF62D"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3B0D0A1E"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E71 Human-Made Thing. </w:t>
            </w:r>
            <w:r w:rsidRPr="00386E7B">
              <w:rPr>
                <w:rFonts w:cs="Times New Roman"/>
                <w:b/>
                <w:sz w:val="18"/>
                <w:szCs w:val="18"/>
              </w:rPr>
              <w:t>P102 has title (is title of)</w:t>
            </w:r>
            <w:r w:rsidRPr="00386E7B">
              <w:rPr>
                <w:rFonts w:cs="Times New Roman"/>
                <w:sz w:val="18"/>
                <w:szCs w:val="18"/>
              </w:rPr>
              <w:t>: E35 Title</w:t>
            </w:r>
          </w:p>
        </w:tc>
        <w:tc>
          <w:tcPr>
            <w:tcW w:w="1415" w:type="dxa"/>
          </w:tcPr>
          <w:p w14:paraId="7E49FEC8"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76A3ED3E" w14:textId="77777777">
        <w:tc>
          <w:tcPr>
            <w:tcW w:w="903" w:type="dxa"/>
          </w:tcPr>
          <w:p w14:paraId="22E54A5E" w14:textId="77777777" w:rsidR="00AB1092" w:rsidRPr="00386E7B" w:rsidRDefault="00216A50">
            <w:pPr>
              <w:widowControl w:val="0"/>
              <w:spacing w:before="40" w:after="80"/>
              <w:rPr>
                <w:rFonts w:cs="Times New Roman"/>
                <w:sz w:val="18"/>
                <w:szCs w:val="18"/>
              </w:rPr>
            </w:pPr>
            <w:r w:rsidRPr="00386E7B">
              <w:rPr>
                <w:rFonts w:cs="Times New Roman"/>
                <w:sz w:val="18"/>
                <w:szCs w:val="18"/>
              </w:rPr>
              <w:t>P107.1</w:t>
            </w:r>
          </w:p>
        </w:tc>
        <w:tc>
          <w:tcPr>
            <w:tcW w:w="1612" w:type="dxa"/>
          </w:tcPr>
          <w:p w14:paraId="5162B451" w14:textId="77777777" w:rsidR="00AB1092" w:rsidRPr="00386E7B" w:rsidRDefault="00216A50">
            <w:pPr>
              <w:widowControl w:val="0"/>
              <w:spacing w:before="40" w:after="80"/>
              <w:rPr>
                <w:rFonts w:cs="Times New Roman"/>
                <w:sz w:val="18"/>
                <w:szCs w:val="18"/>
              </w:rPr>
            </w:pPr>
            <w:r w:rsidRPr="00386E7B">
              <w:rPr>
                <w:rFonts w:cs="Times New Roman"/>
                <w:sz w:val="18"/>
                <w:szCs w:val="18"/>
              </w:rPr>
              <w:t>kind of member</w:t>
            </w:r>
          </w:p>
        </w:tc>
        <w:tc>
          <w:tcPr>
            <w:tcW w:w="5129" w:type="dxa"/>
          </w:tcPr>
          <w:p w14:paraId="52AC5BCB"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E74 Group. </w:t>
            </w:r>
            <w:r w:rsidRPr="00386E7B">
              <w:rPr>
                <w:rFonts w:cs="Times New Roman"/>
                <w:b/>
                <w:sz w:val="18"/>
                <w:szCs w:val="18"/>
              </w:rPr>
              <w:t>P107 has current or former member (is current or former member of)</w:t>
            </w:r>
            <w:r w:rsidRPr="00386E7B">
              <w:rPr>
                <w:rFonts w:cs="Times New Roman"/>
                <w:sz w:val="18"/>
                <w:szCs w:val="18"/>
              </w:rPr>
              <w:t>: E39 Actor</w:t>
            </w:r>
          </w:p>
        </w:tc>
        <w:tc>
          <w:tcPr>
            <w:tcW w:w="1415" w:type="dxa"/>
          </w:tcPr>
          <w:p w14:paraId="394A68D1"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75EC24CC" w14:textId="77777777">
        <w:tc>
          <w:tcPr>
            <w:tcW w:w="903" w:type="dxa"/>
          </w:tcPr>
          <w:p w14:paraId="09D16321" w14:textId="77777777" w:rsidR="00AB1092" w:rsidRPr="00386E7B" w:rsidRDefault="00216A50">
            <w:pPr>
              <w:widowControl w:val="0"/>
              <w:spacing w:before="40" w:after="80"/>
              <w:rPr>
                <w:rFonts w:cs="Times New Roman"/>
                <w:sz w:val="18"/>
                <w:szCs w:val="18"/>
              </w:rPr>
            </w:pPr>
            <w:r w:rsidRPr="00386E7B">
              <w:rPr>
                <w:rFonts w:cs="Times New Roman"/>
                <w:sz w:val="18"/>
                <w:szCs w:val="18"/>
              </w:rPr>
              <w:t>P130.1</w:t>
            </w:r>
          </w:p>
        </w:tc>
        <w:tc>
          <w:tcPr>
            <w:tcW w:w="1612" w:type="dxa"/>
          </w:tcPr>
          <w:p w14:paraId="40D4A95A"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kind of similarity </w:t>
            </w:r>
          </w:p>
        </w:tc>
        <w:tc>
          <w:tcPr>
            <w:tcW w:w="5129" w:type="dxa"/>
          </w:tcPr>
          <w:p w14:paraId="3971BCA9"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E70 Thing. </w:t>
            </w:r>
            <w:r w:rsidRPr="00386E7B">
              <w:rPr>
                <w:rFonts w:cs="Times New Roman"/>
                <w:b/>
                <w:sz w:val="18"/>
                <w:szCs w:val="18"/>
              </w:rPr>
              <w:t>P130 shows features of (features are also found on):</w:t>
            </w:r>
            <w:r w:rsidRPr="00386E7B">
              <w:rPr>
                <w:rFonts w:cs="Times New Roman"/>
                <w:sz w:val="18"/>
                <w:szCs w:val="18"/>
              </w:rPr>
              <w:t xml:space="preserve"> E70 Thing.</w:t>
            </w:r>
          </w:p>
        </w:tc>
        <w:tc>
          <w:tcPr>
            <w:tcW w:w="1415" w:type="dxa"/>
          </w:tcPr>
          <w:p w14:paraId="5B5F6680"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3621B296" w14:textId="77777777">
        <w:tc>
          <w:tcPr>
            <w:tcW w:w="903" w:type="dxa"/>
          </w:tcPr>
          <w:p w14:paraId="7F4CA050" w14:textId="77777777" w:rsidR="00AB1092" w:rsidRPr="00386E7B" w:rsidRDefault="00216A50">
            <w:pPr>
              <w:widowControl w:val="0"/>
              <w:spacing w:before="40" w:after="80"/>
              <w:rPr>
                <w:rFonts w:cs="Times New Roman"/>
                <w:sz w:val="18"/>
                <w:szCs w:val="18"/>
              </w:rPr>
            </w:pPr>
            <w:r w:rsidRPr="00386E7B">
              <w:rPr>
                <w:rFonts w:cs="Times New Roman"/>
                <w:sz w:val="18"/>
                <w:szCs w:val="18"/>
              </w:rPr>
              <w:t>P136.1</w:t>
            </w:r>
          </w:p>
        </w:tc>
        <w:tc>
          <w:tcPr>
            <w:tcW w:w="1612" w:type="dxa"/>
          </w:tcPr>
          <w:p w14:paraId="39AF2728" w14:textId="77777777" w:rsidR="00AB1092" w:rsidRPr="00386E7B" w:rsidRDefault="00216A50">
            <w:pPr>
              <w:widowControl w:val="0"/>
              <w:spacing w:before="40" w:after="80"/>
              <w:rPr>
                <w:rFonts w:cs="Times New Roman"/>
                <w:sz w:val="18"/>
                <w:szCs w:val="18"/>
              </w:rPr>
            </w:pPr>
            <w:r w:rsidRPr="00386E7B">
              <w:rPr>
                <w:rFonts w:cs="Times New Roman"/>
                <w:sz w:val="18"/>
                <w:szCs w:val="18"/>
              </w:rPr>
              <w:t>in the taxonomic role</w:t>
            </w:r>
          </w:p>
        </w:tc>
        <w:tc>
          <w:tcPr>
            <w:tcW w:w="5129" w:type="dxa"/>
          </w:tcPr>
          <w:p w14:paraId="0F7DFA62" w14:textId="77777777" w:rsidR="00AB1092" w:rsidRPr="00386E7B" w:rsidRDefault="00216A50">
            <w:pPr>
              <w:widowControl w:val="0"/>
              <w:spacing w:before="40" w:after="80"/>
              <w:rPr>
                <w:rFonts w:cs="Times New Roman"/>
                <w:sz w:val="18"/>
                <w:szCs w:val="18"/>
              </w:rPr>
            </w:pPr>
            <w:r w:rsidRPr="00386E7B">
              <w:rPr>
                <w:rFonts w:cs="Times New Roman"/>
                <w:sz w:val="18"/>
                <w:szCs w:val="18"/>
              </w:rPr>
              <w:t>E83 Type Creation. P136 was based on (supported type creation): E1 CRM Entity</w:t>
            </w:r>
          </w:p>
        </w:tc>
        <w:tc>
          <w:tcPr>
            <w:tcW w:w="1415" w:type="dxa"/>
          </w:tcPr>
          <w:p w14:paraId="6EFB34B3"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40188DCC" w14:textId="77777777">
        <w:tc>
          <w:tcPr>
            <w:tcW w:w="903" w:type="dxa"/>
          </w:tcPr>
          <w:p w14:paraId="45CCEC33" w14:textId="77777777" w:rsidR="00AB1092" w:rsidRPr="00386E7B" w:rsidRDefault="00216A50">
            <w:pPr>
              <w:widowControl w:val="0"/>
              <w:spacing w:before="40" w:after="80"/>
              <w:rPr>
                <w:rFonts w:cs="Times New Roman"/>
                <w:sz w:val="18"/>
                <w:szCs w:val="18"/>
              </w:rPr>
            </w:pPr>
            <w:r w:rsidRPr="00386E7B">
              <w:rPr>
                <w:rFonts w:cs="Times New Roman"/>
                <w:sz w:val="18"/>
                <w:szCs w:val="18"/>
              </w:rPr>
              <w:t>P137.1</w:t>
            </w:r>
          </w:p>
        </w:tc>
        <w:tc>
          <w:tcPr>
            <w:tcW w:w="1612" w:type="dxa"/>
          </w:tcPr>
          <w:p w14:paraId="618E33D9" w14:textId="77777777" w:rsidR="00AB1092" w:rsidRPr="00386E7B" w:rsidRDefault="00216A50">
            <w:pPr>
              <w:widowControl w:val="0"/>
              <w:spacing w:before="40" w:after="80"/>
              <w:rPr>
                <w:rFonts w:cs="Times New Roman"/>
                <w:sz w:val="18"/>
                <w:szCs w:val="18"/>
              </w:rPr>
            </w:pPr>
            <w:r w:rsidRPr="00386E7B">
              <w:rPr>
                <w:rFonts w:cs="Times New Roman"/>
                <w:sz w:val="18"/>
                <w:szCs w:val="18"/>
              </w:rPr>
              <w:t>in the taxonomic role</w:t>
            </w:r>
          </w:p>
        </w:tc>
        <w:tc>
          <w:tcPr>
            <w:tcW w:w="5129" w:type="dxa"/>
          </w:tcPr>
          <w:p w14:paraId="2767E513"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E1 CRM Entity. </w:t>
            </w:r>
            <w:r w:rsidRPr="00386E7B">
              <w:rPr>
                <w:rFonts w:cs="Times New Roman"/>
                <w:b/>
                <w:sz w:val="18"/>
                <w:szCs w:val="18"/>
              </w:rPr>
              <w:t>P137 exemplifies (is exemplified by)</w:t>
            </w:r>
            <w:r w:rsidRPr="00386E7B">
              <w:rPr>
                <w:rFonts w:cs="Times New Roman"/>
                <w:sz w:val="18"/>
                <w:szCs w:val="18"/>
              </w:rPr>
              <w:t>: E55 Type</w:t>
            </w:r>
          </w:p>
        </w:tc>
        <w:tc>
          <w:tcPr>
            <w:tcW w:w="1415" w:type="dxa"/>
          </w:tcPr>
          <w:p w14:paraId="57CBCA31"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2ED8B122" w14:textId="77777777">
        <w:tc>
          <w:tcPr>
            <w:tcW w:w="903" w:type="dxa"/>
          </w:tcPr>
          <w:p w14:paraId="09049657" w14:textId="77777777" w:rsidR="00AB1092" w:rsidRPr="00386E7B" w:rsidRDefault="00216A50">
            <w:pPr>
              <w:widowControl w:val="0"/>
              <w:spacing w:before="40" w:after="80"/>
              <w:rPr>
                <w:rFonts w:cs="Times New Roman"/>
                <w:sz w:val="18"/>
                <w:szCs w:val="18"/>
              </w:rPr>
            </w:pPr>
            <w:r w:rsidRPr="00386E7B">
              <w:rPr>
                <w:rFonts w:cs="Times New Roman"/>
                <w:sz w:val="18"/>
                <w:szCs w:val="18"/>
              </w:rPr>
              <w:t>P139.1</w:t>
            </w:r>
          </w:p>
        </w:tc>
        <w:tc>
          <w:tcPr>
            <w:tcW w:w="1612" w:type="dxa"/>
          </w:tcPr>
          <w:p w14:paraId="1008492C"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28EBCDFD" w14:textId="77777777" w:rsidR="00AB1092" w:rsidRPr="00386E7B" w:rsidRDefault="00216A50">
            <w:pPr>
              <w:widowControl w:val="0"/>
              <w:spacing w:before="40" w:after="80"/>
              <w:rPr>
                <w:rFonts w:cs="Times New Roman"/>
                <w:sz w:val="18"/>
                <w:szCs w:val="18"/>
              </w:rPr>
            </w:pPr>
            <w:r w:rsidRPr="00386E7B">
              <w:rPr>
                <w:rFonts w:cs="Times New Roman"/>
                <w:b/>
                <w:sz w:val="18"/>
                <w:szCs w:val="18"/>
              </w:rPr>
              <w:t>E41 Appellation</w:t>
            </w:r>
            <w:r w:rsidRPr="00386E7B">
              <w:rPr>
                <w:rFonts w:cs="Times New Roman"/>
                <w:sz w:val="18"/>
                <w:szCs w:val="18"/>
              </w:rPr>
              <w:t xml:space="preserve">. </w:t>
            </w:r>
            <w:r w:rsidRPr="00386E7B">
              <w:rPr>
                <w:rFonts w:cs="Times New Roman"/>
                <w:b/>
                <w:sz w:val="18"/>
                <w:szCs w:val="18"/>
              </w:rPr>
              <w:t>P139 has alternative form (is alternative form of)</w:t>
            </w:r>
            <w:r w:rsidRPr="00386E7B">
              <w:rPr>
                <w:rFonts w:cs="Times New Roman"/>
                <w:sz w:val="18"/>
                <w:szCs w:val="18"/>
              </w:rPr>
              <w:t>: E41 Appellation</w:t>
            </w:r>
          </w:p>
        </w:tc>
        <w:tc>
          <w:tcPr>
            <w:tcW w:w="1415" w:type="dxa"/>
          </w:tcPr>
          <w:p w14:paraId="794A34CE"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6E97669F" w14:textId="77777777">
        <w:tc>
          <w:tcPr>
            <w:tcW w:w="903" w:type="dxa"/>
          </w:tcPr>
          <w:p w14:paraId="4A102737" w14:textId="77777777" w:rsidR="00AB1092" w:rsidRPr="00386E7B" w:rsidRDefault="00216A50">
            <w:pPr>
              <w:widowControl w:val="0"/>
              <w:spacing w:before="40" w:after="80"/>
              <w:rPr>
                <w:rFonts w:cs="Times New Roman"/>
                <w:sz w:val="18"/>
                <w:szCs w:val="18"/>
              </w:rPr>
            </w:pPr>
            <w:r w:rsidRPr="00386E7B">
              <w:rPr>
                <w:rFonts w:cs="Times New Roman"/>
                <w:sz w:val="18"/>
                <w:szCs w:val="18"/>
              </w:rPr>
              <w:t>P144.1</w:t>
            </w:r>
          </w:p>
        </w:tc>
        <w:tc>
          <w:tcPr>
            <w:tcW w:w="1612" w:type="dxa"/>
          </w:tcPr>
          <w:p w14:paraId="68BD35DB" w14:textId="77777777" w:rsidR="00AB1092" w:rsidRPr="00386E7B" w:rsidRDefault="00216A50">
            <w:pPr>
              <w:widowControl w:val="0"/>
              <w:spacing w:before="40" w:after="80"/>
              <w:rPr>
                <w:rFonts w:cs="Times New Roman"/>
                <w:sz w:val="18"/>
                <w:szCs w:val="18"/>
              </w:rPr>
            </w:pPr>
            <w:r w:rsidRPr="00386E7B">
              <w:rPr>
                <w:rFonts w:cs="Times New Roman"/>
                <w:sz w:val="18"/>
                <w:szCs w:val="18"/>
              </w:rPr>
              <w:t>kind of member</w:t>
            </w:r>
          </w:p>
        </w:tc>
        <w:tc>
          <w:tcPr>
            <w:tcW w:w="5129" w:type="dxa"/>
          </w:tcPr>
          <w:p w14:paraId="3DC7FA56" w14:textId="77777777" w:rsidR="00AB1092" w:rsidRPr="00386E7B" w:rsidRDefault="00216A50">
            <w:pPr>
              <w:widowControl w:val="0"/>
              <w:spacing w:before="40" w:after="80"/>
              <w:rPr>
                <w:rFonts w:cs="Times New Roman"/>
                <w:sz w:val="18"/>
                <w:szCs w:val="18"/>
              </w:rPr>
            </w:pPr>
            <w:r w:rsidRPr="00386E7B">
              <w:rPr>
                <w:rFonts w:cs="Times New Roman"/>
                <w:sz w:val="18"/>
                <w:szCs w:val="18"/>
              </w:rPr>
              <w:t>E85 Joining.</w:t>
            </w:r>
            <w:r w:rsidRPr="00386E7B">
              <w:rPr>
                <w:rFonts w:cs="Times New Roman"/>
                <w:b/>
                <w:sz w:val="18"/>
                <w:szCs w:val="18"/>
              </w:rPr>
              <w:t>P144 joined with (gained member by)</w:t>
            </w:r>
            <w:r w:rsidRPr="00386E7B">
              <w:rPr>
                <w:rFonts w:cs="Times New Roman"/>
                <w:sz w:val="18"/>
                <w:szCs w:val="18"/>
              </w:rPr>
              <w:t>: E74 Group</w:t>
            </w:r>
          </w:p>
        </w:tc>
        <w:tc>
          <w:tcPr>
            <w:tcW w:w="1415" w:type="dxa"/>
          </w:tcPr>
          <w:p w14:paraId="3BDB7EAC"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r w:rsidR="00AB1092" w:rsidRPr="00386E7B" w14:paraId="36464FE0" w14:textId="77777777">
        <w:tc>
          <w:tcPr>
            <w:tcW w:w="903" w:type="dxa"/>
          </w:tcPr>
          <w:p w14:paraId="4148CF4F" w14:textId="77777777" w:rsidR="00AB1092" w:rsidRPr="00386E7B" w:rsidRDefault="00216A50">
            <w:pPr>
              <w:widowControl w:val="0"/>
              <w:spacing w:before="40" w:after="80"/>
              <w:rPr>
                <w:rFonts w:cs="Times New Roman"/>
                <w:sz w:val="18"/>
                <w:szCs w:val="18"/>
              </w:rPr>
            </w:pPr>
            <w:r w:rsidRPr="00386E7B">
              <w:rPr>
                <w:rFonts w:cs="Times New Roman"/>
                <w:sz w:val="18"/>
                <w:szCs w:val="18"/>
              </w:rPr>
              <w:t>P189.1</w:t>
            </w:r>
          </w:p>
        </w:tc>
        <w:tc>
          <w:tcPr>
            <w:tcW w:w="1612" w:type="dxa"/>
          </w:tcPr>
          <w:p w14:paraId="2145D2C2" w14:textId="77777777" w:rsidR="00AB1092" w:rsidRPr="00386E7B" w:rsidRDefault="00216A50">
            <w:pPr>
              <w:widowControl w:val="0"/>
              <w:spacing w:before="40" w:after="80"/>
              <w:rPr>
                <w:rFonts w:cs="Times New Roman"/>
                <w:sz w:val="18"/>
                <w:szCs w:val="18"/>
              </w:rPr>
            </w:pPr>
            <w:r w:rsidRPr="00386E7B">
              <w:rPr>
                <w:rFonts w:cs="Times New Roman"/>
                <w:sz w:val="18"/>
                <w:szCs w:val="18"/>
              </w:rPr>
              <w:t>has type</w:t>
            </w:r>
          </w:p>
        </w:tc>
        <w:tc>
          <w:tcPr>
            <w:tcW w:w="5129" w:type="dxa"/>
          </w:tcPr>
          <w:p w14:paraId="0EB313C7" w14:textId="77777777" w:rsidR="00AB1092" w:rsidRPr="00386E7B" w:rsidRDefault="00216A50">
            <w:pPr>
              <w:widowControl w:val="0"/>
              <w:spacing w:before="40" w:after="80"/>
              <w:rPr>
                <w:rFonts w:cs="Times New Roman"/>
                <w:sz w:val="18"/>
                <w:szCs w:val="18"/>
              </w:rPr>
            </w:pPr>
            <w:r w:rsidRPr="00386E7B">
              <w:rPr>
                <w:rFonts w:cs="Times New Roman"/>
                <w:sz w:val="18"/>
                <w:szCs w:val="18"/>
              </w:rPr>
              <w:t xml:space="preserve">E53 Place. </w:t>
            </w:r>
            <w:r w:rsidRPr="00386E7B">
              <w:rPr>
                <w:rFonts w:cs="Times New Roman"/>
                <w:b/>
                <w:sz w:val="18"/>
                <w:szCs w:val="18"/>
              </w:rPr>
              <w:t>P189 approximates (is approximated by)</w:t>
            </w:r>
            <w:r w:rsidRPr="00386E7B">
              <w:rPr>
                <w:rFonts w:cs="Times New Roman"/>
                <w:sz w:val="18"/>
                <w:szCs w:val="18"/>
              </w:rPr>
              <w:t>. E53 Place</w:t>
            </w:r>
          </w:p>
        </w:tc>
        <w:tc>
          <w:tcPr>
            <w:tcW w:w="1415" w:type="dxa"/>
          </w:tcPr>
          <w:p w14:paraId="070A6EB8" w14:textId="77777777" w:rsidR="00AB1092" w:rsidRPr="00386E7B" w:rsidRDefault="00216A50">
            <w:pPr>
              <w:widowControl w:val="0"/>
              <w:spacing w:before="40" w:after="80"/>
              <w:rPr>
                <w:rFonts w:cs="Times New Roman"/>
                <w:sz w:val="18"/>
                <w:szCs w:val="18"/>
              </w:rPr>
            </w:pPr>
            <w:r w:rsidRPr="00386E7B">
              <w:rPr>
                <w:rFonts w:cs="Times New Roman"/>
                <w:sz w:val="18"/>
                <w:szCs w:val="18"/>
              </w:rPr>
              <w:t>E55 Type</w:t>
            </w:r>
          </w:p>
        </w:tc>
      </w:tr>
    </w:tbl>
    <w:p w14:paraId="427325B5" w14:textId="77777777" w:rsidR="00AB1092" w:rsidRPr="00386E7B" w:rsidRDefault="00AB1092">
      <w:pPr>
        <w:sectPr w:rsidR="00AB1092" w:rsidRPr="00386E7B" w:rsidSect="00BE3118">
          <w:footerReference w:type="even" r:id="rId20"/>
          <w:footerReference w:type="default" r:id="rId21"/>
          <w:pgSz w:w="11906" w:h="16838"/>
          <w:pgMar w:top="1418" w:right="1418" w:bottom="1559" w:left="1418" w:header="0" w:footer="1080" w:gutter="0"/>
          <w:cols w:space="720"/>
          <w:formProt w:val="0"/>
          <w:docGrid w:linePitch="272" w:charSpace="106496"/>
        </w:sectPr>
      </w:pPr>
    </w:p>
    <w:p w14:paraId="567A68B8" w14:textId="77777777" w:rsidR="00AB1092" w:rsidRPr="00386E7B" w:rsidRDefault="00216A50">
      <w:pPr>
        <w:spacing w:before="6237"/>
        <w:jc w:val="center"/>
        <w:rPr>
          <w:rFonts w:cs="Times New Roman"/>
        </w:rPr>
      </w:pPr>
      <w:r w:rsidRPr="00386E7B">
        <w:rPr>
          <w:rFonts w:cs="Times New Roman"/>
          <w:color w:val="A6A6A6" w:themeColor="background1" w:themeShade="A6"/>
          <w:sz w:val="28"/>
          <w:szCs w:val="28"/>
          <w:shd w:val="clear" w:color="auto" w:fill="FFFFFF"/>
        </w:rPr>
        <w:t>This page is left blank on purpose</w:t>
      </w:r>
    </w:p>
    <w:p w14:paraId="31103E20" w14:textId="77777777" w:rsidR="00AB1092" w:rsidRPr="00386E7B" w:rsidRDefault="00216A50">
      <w:pPr>
        <w:pStyle w:val="Heading1"/>
        <w:numPr>
          <w:ilvl w:val="0"/>
          <w:numId w:val="12"/>
        </w:numPr>
        <w:rPr>
          <w:rFonts w:cs="Times New Roman"/>
        </w:rPr>
      </w:pPr>
      <w:bookmarkStart w:id="299" w:name="_Toc71548532"/>
      <w:bookmarkStart w:id="300" w:name="_Toc63009456"/>
      <w:bookmarkStart w:id="301" w:name="_Toc70522480"/>
      <w:bookmarkStart w:id="302" w:name="_Toc69734447"/>
      <w:bookmarkStart w:id="303" w:name="_Toc71114688"/>
      <w:bookmarkStart w:id="304" w:name="_Toc216281102"/>
      <w:r w:rsidRPr="00386E7B">
        <w:rPr>
          <w:rFonts w:cs="Times New Roman"/>
        </w:rPr>
        <w:t>CIDOC CRM Class Declarations</w:t>
      </w:r>
      <w:bookmarkEnd w:id="299"/>
      <w:bookmarkEnd w:id="300"/>
      <w:bookmarkEnd w:id="301"/>
      <w:bookmarkEnd w:id="302"/>
      <w:bookmarkEnd w:id="303"/>
      <w:bookmarkEnd w:id="304"/>
    </w:p>
    <w:p w14:paraId="572C1EF3" w14:textId="77777777" w:rsidR="00AB1092" w:rsidRPr="00386E7B" w:rsidRDefault="00216A50">
      <w:pPr>
        <w:pStyle w:val="BodyText"/>
      </w:pPr>
      <w:r w:rsidRPr="00386E7B">
        <w:t>The classes of the CIDOC CRM are comprehensively declared in this section using the following format:</w:t>
      </w:r>
    </w:p>
    <w:p w14:paraId="52AC3B80" w14:textId="77777777" w:rsidR="00AB1092" w:rsidRPr="00386E7B" w:rsidRDefault="00216A50">
      <w:pPr>
        <w:pStyle w:val="BodyText"/>
        <w:numPr>
          <w:ilvl w:val="0"/>
          <w:numId w:val="3"/>
        </w:numPr>
      </w:pPr>
      <w:r w:rsidRPr="00386E7B">
        <w:t>Class names are presented as headings in bold face, preceded by the class’ unique identifier;</w:t>
      </w:r>
    </w:p>
    <w:p w14:paraId="34737491" w14:textId="77777777" w:rsidR="00AB1092" w:rsidRPr="00386E7B" w:rsidRDefault="00216A50">
      <w:pPr>
        <w:pStyle w:val="BodyText"/>
        <w:numPr>
          <w:ilvl w:val="0"/>
          <w:numId w:val="3"/>
        </w:numPr>
      </w:pPr>
      <w:r w:rsidRPr="00386E7B">
        <w:t>The line “Subclass of:” declares the superclass of the class from which it inherits properties;</w:t>
      </w:r>
    </w:p>
    <w:p w14:paraId="4C4BBB10" w14:textId="77777777" w:rsidR="00AB1092" w:rsidRPr="00386E7B" w:rsidRDefault="00216A50">
      <w:pPr>
        <w:pStyle w:val="BodyText"/>
        <w:numPr>
          <w:ilvl w:val="0"/>
          <w:numId w:val="3"/>
        </w:numPr>
      </w:pPr>
      <w:r w:rsidRPr="00386E7B">
        <w:t>The line “Superclass of:” is a cross-reference to the subclasses of this class;</w:t>
      </w:r>
    </w:p>
    <w:p w14:paraId="10542D3B" w14:textId="77777777" w:rsidR="00AB1092" w:rsidRPr="00386E7B" w:rsidRDefault="00216A50">
      <w:pPr>
        <w:pStyle w:val="BodyText"/>
        <w:numPr>
          <w:ilvl w:val="0"/>
          <w:numId w:val="3"/>
        </w:numPr>
      </w:pPr>
      <w:r w:rsidRPr="00386E7B">
        <w:t>The line “Scope note:” contains the textual definition of the concept the class represents;</w:t>
      </w:r>
    </w:p>
    <w:p w14:paraId="0857F0CD" w14:textId="77777777" w:rsidR="00AB1092" w:rsidRPr="00386E7B" w:rsidRDefault="00216A50">
      <w:pPr>
        <w:pStyle w:val="BodyText"/>
        <w:numPr>
          <w:ilvl w:val="0"/>
          <w:numId w:val="3"/>
        </w:numPr>
      </w:pPr>
      <w:r w:rsidRPr="00386E7B">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0BD9D13" w14:textId="77777777" w:rsidR="00AB1092" w:rsidRPr="00386E7B" w:rsidRDefault="00216A50">
      <w:pPr>
        <w:pStyle w:val="BodyText"/>
        <w:numPr>
          <w:ilvl w:val="0"/>
          <w:numId w:val="3"/>
        </w:numPr>
      </w:pPr>
      <w:r w:rsidRPr="00386E7B">
        <w:t>The line “In first-order logic:” expresses the formal constraints of the class in terms of logical axioms in a first-order logic notation;</w:t>
      </w:r>
    </w:p>
    <w:p w14:paraId="753FA902" w14:textId="77777777" w:rsidR="00AB1092" w:rsidRPr="00386E7B" w:rsidRDefault="00216A50">
      <w:pPr>
        <w:pStyle w:val="BodyText"/>
        <w:numPr>
          <w:ilvl w:val="0"/>
          <w:numId w:val="3"/>
        </w:numPr>
      </w:pPr>
      <w:r w:rsidRPr="00386E7B">
        <w:t>The line “Properties:” declares the list of the class’ properties;</w:t>
      </w:r>
    </w:p>
    <w:p w14:paraId="26439A07" w14:textId="77777777" w:rsidR="00AB1092" w:rsidRPr="00386E7B" w:rsidRDefault="00216A50">
      <w:pPr>
        <w:pStyle w:val="BodyText"/>
        <w:numPr>
          <w:ilvl w:val="0"/>
          <w:numId w:val="3"/>
        </w:numPr>
      </w:pPr>
      <w:r w:rsidRPr="00386E7B">
        <w:t>Each property is represented by its unique identifier, its forward and reverse names, and the range class that it links to, separated by colons;</w:t>
      </w:r>
    </w:p>
    <w:p w14:paraId="0A78D264" w14:textId="77777777" w:rsidR="00AB1092" w:rsidRPr="00386E7B" w:rsidRDefault="00216A50">
      <w:pPr>
        <w:pStyle w:val="BodyText"/>
        <w:numPr>
          <w:ilvl w:val="0"/>
          <w:numId w:val="3"/>
        </w:numPr>
      </w:pPr>
      <w:r w:rsidRPr="00386E7B">
        <w:t>Inherited properties are not represented;</w:t>
      </w:r>
    </w:p>
    <w:p w14:paraId="582C039E" w14:textId="77777777" w:rsidR="00AB1092" w:rsidRPr="00386E7B" w:rsidRDefault="00216A50">
      <w:pPr>
        <w:pStyle w:val="BodyText"/>
        <w:numPr>
          <w:ilvl w:val="0"/>
          <w:numId w:val="3"/>
        </w:numPr>
      </w:pPr>
      <w:r w:rsidRPr="00386E7B">
        <w:t>Properties of properties are provided indented and in parentheses beneath their respective domain property.</w:t>
      </w:r>
    </w:p>
    <w:p w14:paraId="2B93B491" w14:textId="77777777" w:rsidR="00AB1092" w:rsidRPr="00386E7B" w:rsidRDefault="00AB1092">
      <w:pPr>
        <w:ind w:left="360"/>
        <w:rPr>
          <w:rFonts w:cs="Times New Roman"/>
        </w:rPr>
      </w:pPr>
    </w:p>
    <w:p w14:paraId="5C82F54B" w14:textId="77777777" w:rsidR="00AB1092" w:rsidRPr="00386E7B" w:rsidRDefault="00216A50">
      <w:pPr>
        <w:rPr>
          <w:rFonts w:cs="Times New Roman"/>
        </w:rPr>
      </w:pPr>
      <w:r w:rsidRPr="00386E7B">
        <w:br w:type="page"/>
      </w:r>
    </w:p>
    <w:p w14:paraId="27091730" w14:textId="77777777" w:rsidR="00AB1092" w:rsidRPr="00386E7B" w:rsidRDefault="00216A50">
      <w:pPr>
        <w:pStyle w:val="CRMClassLabel"/>
      </w:pPr>
      <w:bookmarkStart w:id="305" w:name="_toc7281"/>
      <w:bookmarkStart w:id="306" w:name="_toc7226"/>
      <w:bookmarkStart w:id="307" w:name="_Toc71548533"/>
      <w:bookmarkStart w:id="308" w:name="_Toc63009457"/>
      <w:bookmarkStart w:id="309" w:name="_Toc71114689"/>
      <w:bookmarkStart w:id="310" w:name="_Toc70522481"/>
      <w:bookmarkStart w:id="311" w:name="_Toc69734448"/>
      <w:bookmarkStart w:id="312" w:name="E1"/>
      <w:bookmarkStart w:id="313" w:name="_Toc216281103"/>
      <w:bookmarkEnd w:id="305"/>
      <w:bookmarkEnd w:id="306"/>
      <w:r w:rsidRPr="00386E7B">
        <w:t>E1 CRM Entity</w:t>
      </w:r>
      <w:bookmarkEnd w:id="307"/>
      <w:bookmarkEnd w:id="308"/>
      <w:bookmarkEnd w:id="309"/>
      <w:bookmarkEnd w:id="310"/>
      <w:bookmarkEnd w:id="311"/>
      <w:bookmarkEnd w:id="312"/>
      <w:bookmarkEnd w:id="313"/>
    </w:p>
    <w:p w14:paraId="22CB5738" w14:textId="77777777" w:rsidR="00AB1092" w:rsidRPr="00386E7B" w:rsidRDefault="00216A50">
      <w:pPr>
        <w:pStyle w:val="CRMDescriptionLabel"/>
        <w:rPr>
          <w:rFonts w:cs="Times New Roman"/>
        </w:rPr>
      </w:pPr>
      <w:r w:rsidRPr="00386E7B">
        <w:rPr>
          <w:rFonts w:cs="Times New Roman"/>
        </w:rPr>
        <w:t>Superclass of:</w:t>
      </w:r>
      <w:r w:rsidRPr="00386E7B">
        <w:rPr>
          <w:rFonts w:cs="Times New Roman"/>
        </w:rPr>
        <w:tab/>
      </w:r>
    </w:p>
    <w:p w14:paraId="6DDDBD75" w14:textId="77777777" w:rsidR="00AB1092" w:rsidRPr="00302740" w:rsidRDefault="00053B2F">
      <w:pPr>
        <w:pStyle w:val="CRMSuperSubClass"/>
        <w:rPr>
          <w:lang w:val="pt-PT"/>
          <w:rPrChange w:id="314" w:author="Eleni Tsouloucha" w:date="2025-12-12T15:40:00Z">
            <w:rPr/>
          </w:rPrChange>
        </w:rPr>
      </w:pPr>
      <w:r w:rsidRPr="00386E7B">
        <w:fldChar w:fldCharType="begin"/>
      </w:r>
      <w:r w:rsidRPr="00302740">
        <w:rPr>
          <w:lang w:val="pt-PT"/>
          <w:rPrChange w:id="315" w:author="Eleni Tsouloucha" w:date="2025-12-12T15:40:00Z">
            <w:rPr/>
          </w:rPrChange>
        </w:rPr>
        <w:instrText xml:space="preserve"> HYPERLINK \l "_toc7310" \h </w:instrText>
      </w:r>
      <w:r w:rsidRPr="00386E7B">
        <w:fldChar w:fldCharType="separate"/>
      </w:r>
      <w:r w:rsidR="00216A50" w:rsidRPr="00302740">
        <w:rPr>
          <w:rStyle w:val="Hyperlink1"/>
          <w:szCs w:val="20"/>
          <w:lang w:val="pt-PT"/>
          <w:rPrChange w:id="316" w:author="Eleni Tsouloucha" w:date="2025-12-12T15:40:00Z">
            <w:rPr>
              <w:rStyle w:val="Hyperlink1"/>
              <w:szCs w:val="20"/>
            </w:rPr>
          </w:rPrChange>
        </w:rPr>
        <w:t>E2</w:t>
      </w:r>
      <w:r w:rsidRPr="00386E7B">
        <w:rPr>
          <w:rStyle w:val="Hyperlink1"/>
          <w:szCs w:val="20"/>
        </w:rPr>
        <w:fldChar w:fldCharType="end"/>
      </w:r>
      <w:r w:rsidR="00216A50" w:rsidRPr="00302740">
        <w:rPr>
          <w:lang w:val="pt-PT"/>
          <w:rPrChange w:id="317" w:author="Eleni Tsouloucha" w:date="2025-12-12T15:40:00Z">
            <w:rPr/>
          </w:rPrChange>
        </w:rPr>
        <w:t xml:space="preserve"> Temporal Entity</w:t>
      </w:r>
    </w:p>
    <w:p w14:paraId="6EBA2198" w14:textId="77777777" w:rsidR="00AB1092" w:rsidRPr="00302740" w:rsidRDefault="00053B2F">
      <w:pPr>
        <w:pStyle w:val="CRMSuperSubClass"/>
        <w:rPr>
          <w:lang w:val="pt-PT"/>
          <w:rPrChange w:id="318" w:author="Eleni Tsouloucha" w:date="2025-12-12T15:40:00Z">
            <w:rPr/>
          </w:rPrChange>
        </w:rPr>
      </w:pPr>
      <w:r w:rsidRPr="00386E7B">
        <w:fldChar w:fldCharType="begin"/>
      </w:r>
      <w:r w:rsidRPr="00302740">
        <w:rPr>
          <w:lang w:val="pt-PT"/>
          <w:rPrChange w:id="319" w:author="Eleni Tsouloucha" w:date="2025-12-12T15:40:00Z">
            <w:rPr/>
          </w:rPrChange>
        </w:rPr>
        <w:instrText xml:space="preserve"> HYPERLINK \l "_toc8096" \h </w:instrText>
      </w:r>
      <w:r w:rsidRPr="00386E7B">
        <w:fldChar w:fldCharType="separate"/>
      </w:r>
      <w:r w:rsidR="00216A50" w:rsidRPr="00302740">
        <w:rPr>
          <w:rStyle w:val="Hyperlink1"/>
          <w:lang w:val="pt-PT"/>
          <w:rPrChange w:id="320" w:author="Eleni Tsouloucha" w:date="2025-12-12T15:40:00Z">
            <w:rPr>
              <w:rStyle w:val="Hyperlink1"/>
            </w:rPr>
          </w:rPrChange>
        </w:rPr>
        <w:t>E52</w:t>
      </w:r>
      <w:r w:rsidRPr="00386E7B">
        <w:rPr>
          <w:rStyle w:val="Hyperlink1"/>
        </w:rPr>
        <w:fldChar w:fldCharType="end"/>
      </w:r>
      <w:r w:rsidR="00216A50" w:rsidRPr="00302740">
        <w:rPr>
          <w:lang w:val="pt-PT"/>
          <w:rPrChange w:id="321" w:author="Eleni Tsouloucha" w:date="2025-12-12T15:40:00Z">
            <w:rPr/>
          </w:rPrChange>
        </w:rPr>
        <w:t xml:space="preserve"> Time-Span</w:t>
      </w:r>
    </w:p>
    <w:p w14:paraId="75A7BA3A" w14:textId="77777777" w:rsidR="00AB1092" w:rsidRPr="00302740" w:rsidRDefault="00053B2F">
      <w:pPr>
        <w:pStyle w:val="CRMSuperSubClass"/>
        <w:rPr>
          <w:lang w:val="pt-PT"/>
          <w:rPrChange w:id="322" w:author="Eleni Tsouloucha" w:date="2025-12-12T15:40:00Z">
            <w:rPr/>
          </w:rPrChange>
        </w:rPr>
      </w:pPr>
      <w:r w:rsidRPr="00386E7B">
        <w:fldChar w:fldCharType="begin"/>
      </w:r>
      <w:r w:rsidRPr="00302740">
        <w:rPr>
          <w:lang w:val="pt-PT"/>
          <w:rPrChange w:id="323" w:author="Eleni Tsouloucha" w:date="2025-12-12T15:40:00Z">
            <w:rPr/>
          </w:rPrChange>
        </w:rPr>
        <w:instrText xml:space="preserve"> HYPERLINK \l "_toc8120" \h </w:instrText>
      </w:r>
      <w:r w:rsidRPr="00386E7B">
        <w:fldChar w:fldCharType="separate"/>
      </w:r>
      <w:r w:rsidR="00216A50" w:rsidRPr="00302740">
        <w:rPr>
          <w:rStyle w:val="Hyperlink1"/>
          <w:lang w:val="pt-PT"/>
          <w:rPrChange w:id="324" w:author="Eleni Tsouloucha" w:date="2025-12-12T15:40:00Z">
            <w:rPr>
              <w:rStyle w:val="Hyperlink1"/>
            </w:rPr>
          </w:rPrChange>
        </w:rPr>
        <w:t>E53</w:t>
      </w:r>
      <w:r w:rsidRPr="00386E7B">
        <w:rPr>
          <w:rStyle w:val="Hyperlink1"/>
        </w:rPr>
        <w:fldChar w:fldCharType="end"/>
      </w:r>
      <w:r w:rsidR="00216A50" w:rsidRPr="00302740">
        <w:rPr>
          <w:lang w:val="pt-PT"/>
          <w:rPrChange w:id="325" w:author="Eleni Tsouloucha" w:date="2025-12-12T15:40:00Z">
            <w:rPr/>
          </w:rPrChange>
        </w:rPr>
        <w:t xml:space="preserve"> Place</w:t>
      </w:r>
    </w:p>
    <w:p w14:paraId="3EA04692" w14:textId="77777777" w:rsidR="00AB1092" w:rsidRPr="00302740" w:rsidRDefault="00053B2F">
      <w:pPr>
        <w:pStyle w:val="CRMSuperSubClass"/>
        <w:rPr>
          <w:lang w:val="pt-PT"/>
          <w:rPrChange w:id="326" w:author="Eleni Tsouloucha" w:date="2025-12-12T15:40:00Z">
            <w:rPr/>
          </w:rPrChange>
        </w:rPr>
      </w:pPr>
      <w:r w:rsidRPr="00386E7B">
        <w:fldChar w:fldCharType="begin"/>
      </w:r>
      <w:r w:rsidRPr="00302740">
        <w:rPr>
          <w:lang w:val="pt-PT"/>
          <w:rPrChange w:id="327" w:author="Eleni Tsouloucha" w:date="2025-12-12T15:40:00Z">
            <w:rPr/>
          </w:rPrChange>
        </w:rPr>
        <w:instrText xml:space="preserve"> HYPERLINK \l "_toc8144" \h </w:instrText>
      </w:r>
      <w:r w:rsidRPr="00386E7B">
        <w:fldChar w:fldCharType="separate"/>
      </w:r>
      <w:r w:rsidR="00216A50" w:rsidRPr="00302740">
        <w:rPr>
          <w:rStyle w:val="Hyperlink1"/>
          <w:lang w:val="pt-PT"/>
          <w:rPrChange w:id="328" w:author="Eleni Tsouloucha" w:date="2025-12-12T15:40:00Z">
            <w:rPr>
              <w:rStyle w:val="Hyperlink1"/>
            </w:rPr>
          </w:rPrChange>
        </w:rPr>
        <w:t>E54</w:t>
      </w:r>
      <w:r w:rsidRPr="00386E7B">
        <w:rPr>
          <w:rStyle w:val="Hyperlink1"/>
        </w:rPr>
        <w:fldChar w:fldCharType="end"/>
      </w:r>
      <w:r w:rsidR="00216A50" w:rsidRPr="00302740">
        <w:rPr>
          <w:lang w:val="pt-PT"/>
          <w:rPrChange w:id="329" w:author="Eleni Tsouloucha" w:date="2025-12-12T15:40:00Z">
            <w:rPr/>
          </w:rPrChange>
        </w:rPr>
        <w:t xml:space="preserve"> Dimension</w:t>
      </w:r>
    </w:p>
    <w:p w14:paraId="25C0207D" w14:textId="77777777" w:rsidR="00AB1092" w:rsidRPr="00302740" w:rsidRDefault="00053B2F">
      <w:pPr>
        <w:pStyle w:val="CRMSuperSubClass"/>
        <w:rPr>
          <w:lang w:val="pt-PT"/>
          <w:rPrChange w:id="330" w:author="Eleni Tsouloucha" w:date="2025-12-12T15:40:00Z">
            <w:rPr/>
          </w:rPrChange>
        </w:rPr>
      </w:pPr>
      <w:r w:rsidRPr="00386E7B">
        <w:fldChar w:fldCharType="begin"/>
      </w:r>
      <w:r w:rsidRPr="00302740">
        <w:rPr>
          <w:lang w:val="pt-PT"/>
          <w:rPrChange w:id="331" w:author="Eleni Tsouloucha" w:date="2025-12-12T15:40:00Z">
            <w:rPr/>
          </w:rPrChange>
        </w:rPr>
        <w:instrText xml:space="preserve"> HYPERLINK \l "_toc8245" \h </w:instrText>
      </w:r>
      <w:r w:rsidRPr="00386E7B">
        <w:fldChar w:fldCharType="separate"/>
      </w:r>
      <w:r w:rsidR="00216A50" w:rsidRPr="00302740">
        <w:rPr>
          <w:rStyle w:val="Hyperlink1"/>
          <w:lang w:val="pt-PT"/>
          <w:rPrChange w:id="332" w:author="Eleni Tsouloucha" w:date="2025-12-12T15:40:00Z">
            <w:rPr>
              <w:rStyle w:val="Hyperlink1"/>
            </w:rPr>
          </w:rPrChange>
        </w:rPr>
        <w:t>E59</w:t>
      </w:r>
      <w:r w:rsidRPr="00386E7B">
        <w:rPr>
          <w:rStyle w:val="Hyperlink1"/>
        </w:rPr>
        <w:fldChar w:fldCharType="end"/>
      </w:r>
      <w:r w:rsidR="00216A50" w:rsidRPr="00302740">
        <w:rPr>
          <w:lang w:val="pt-PT"/>
          <w:rPrChange w:id="333" w:author="Eleni Tsouloucha" w:date="2025-12-12T15:40:00Z">
            <w:rPr/>
          </w:rPrChange>
        </w:rPr>
        <w:t xml:space="preserve"> Primitive Value</w:t>
      </w:r>
    </w:p>
    <w:p w14:paraId="56AB1FE5" w14:textId="77777777" w:rsidR="00AB1092" w:rsidRPr="00302740" w:rsidRDefault="00053B2F">
      <w:pPr>
        <w:pStyle w:val="CRMSuperSubClass"/>
        <w:rPr>
          <w:lang w:val="pt-PT"/>
          <w:rPrChange w:id="334" w:author="Eleni Tsouloucha" w:date="2025-12-12T15:40:00Z">
            <w:rPr/>
          </w:rPrChange>
        </w:rPr>
      </w:pPr>
      <w:r w:rsidRPr="00386E7B">
        <w:fldChar w:fldCharType="begin"/>
      </w:r>
      <w:r w:rsidRPr="00302740">
        <w:rPr>
          <w:lang w:val="pt-PT"/>
          <w:rPrChange w:id="335" w:author="Eleni Tsouloucha" w:date="2025-12-12T15:40:00Z">
            <w:rPr/>
          </w:rPrChange>
        </w:rPr>
        <w:instrText xml:space="preserve"> HYPERLINK \l "_toc8533" \h </w:instrText>
      </w:r>
      <w:r w:rsidRPr="00386E7B">
        <w:fldChar w:fldCharType="separate"/>
      </w:r>
      <w:r w:rsidR="00216A50" w:rsidRPr="00302740">
        <w:rPr>
          <w:rStyle w:val="Hyperlink1"/>
          <w:lang w:val="pt-PT"/>
          <w:rPrChange w:id="336" w:author="Eleni Tsouloucha" w:date="2025-12-12T15:40:00Z">
            <w:rPr>
              <w:rStyle w:val="Hyperlink1"/>
            </w:rPr>
          </w:rPrChange>
        </w:rPr>
        <w:t>E77</w:t>
      </w:r>
      <w:r w:rsidRPr="00386E7B">
        <w:rPr>
          <w:rStyle w:val="Hyperlink1"/>
        </w:rPr>
        <w:fldChar w:fldCharType="end"/>
      </w:r>
      <w:r w:rsidR="00216A50" w:rsidRPr="00302740">
        <w:rPr>
          <w:lang w:val="pt-PT"/>
          <w:rPrChange w:id="337" w:author="Eleni Tsouloucha" w:date="2025-12-12T15:40:00Z">
            <w:rPr/>
          </w:rPrChange>
        </w:rPr>
        <w:t xml:space="preserve"> Persistent Item</w:t>
      </w:r>
    </w:p>
    <w:p w14:paraId="7DF36EC7" w14:textId="77777777" w:rsidR="00AB1092" w:rsidRPr="00302740" w:rsidRDefault="00053B2F">
      <w:pPr>
        <w:pStyle w:val="CRMSuperSubClass"/>
        <w:rPr>
          <w:lang w:val="pt-PT"/>
          <w:rPrChange w:id="338" w:author="Eleni Tsouloucha" w:date="2025-12-12T15:40:00Z">
            <w:rPr/>
          </w:rPrChange>
        </w:rPr>
      </w:pPr>
      <w:r w:rsidRPr="00386E7B">
        <w:fldChar w:fldCharType="begin"/>
      </w:r>
      <w:r w:rsidRPr="00302740">
        <w:rPr>
          <w:lang w:val="pt-PT"/>
          <w:rPrChange w:id="339" w:author="Eleni Tsouloucha" w:date="2025-12-12T15:40:00Z">
            <w:rPr/>
          </w:rPrChange>
        </w:rPr>
        <w:instrText xml:space="preserve"> HYPERLINK \l "_toc8723" \h </w:instrText>
      </w:r>
      <w:r w:rsidRPr="00386E7B">
        <w:fldChar w:fldCharType="separate"/>
      </w:r>
      <w:r w:rsidR="00216A50" w:rsidRPr="00302740">
        <w:rPr>
          <w:rStyle w:val="Hyperlink1"/>
          <w:lang w:val="pt-PT"/>
          <w:rPrChange w:id="340" w:author="Eleni Tsouloucha" w:date="2025-12-12T15:40:00Z">
            <w:rPr>
              <w:rStyle w:val="Hyperlink1"/>
            </w:rPr>
          </w:rPrChange>
        </w:rPr>
        <w:t>E92</w:t>
      </w:r>
      <w:r w:rsidRPr="00386E7B">
        <w:rPr>
          <w:rStyle w:val="Hyperlink1"/>
        </w:rPr>
        <w:fldChar w:fldCharType="end"/>
      </w:r>
      <w:r w:rsidR="00216A50" w:rsidRPr="00302740">
        <w:rPr>
          <w:lang w:val="pt-PT"/>
          <w:rPrChange w:id="341" w:author="Eleni Tsouloucha" w:date="2025-12-12T15:40:00Z">
            <w:rPr/>
          </w:rPrChange>
        </w:rPr>
        <w:t xml:space="preserve"> Spacetime Volume</w:t>
      </w:r>
    </w:p>
    <w:p w14:paraId="7EEDB948" w14:textId="77777777" w:rsidR="00AB1092" w:rsidRPr="00386E7B" w:rsidRDefault="00216A50">
      <w:pPr>
        <w:pStyle w:val="CRMDescriptionLabel"/>
        <w:rPr>
          <w:rFonts w:cs="Times New Roman"/>
        </w:rPr>
      </w:pPr>
      <w:r w:rsidRPr="00386E7B">
        <w:rPr>
          <w:rFonts w:cs="Times New Roman"/>
        </w:rPr>
        <w:t>Scope note:</w:t>
      </w:r>
    </w:p>
    <w:p w14:paraId="00E9FC11" w14:textId="77777777" w:rsidR="00AB1092" w:rsidRPr="00386E7B" w:rsidRDefault="00216A50">
      <w:pPr>
        <w:pStyle w:val="CRMScopeNoteText"/>
        <w:rPr>
          <w:rFonts w:cs="Times New Roman"/>
        </w:rPr>
      </w:pPr>
      <w:r w:rsidRPr="00386E7B">
        <w:rPr>
          <w:rFonts w:cs="Times New Roman"/>
        </w:rPr>
        <w:t xml:space="preserve">This class comprises all things in the universe of discourse of the CIDOC Conceptual Reference Model. </w:t>
      </w:r>
    </w:p>
    <w:p w14:paraId="2B77C3DC" w14:textId="77777777" w:rsidR="00AB1092" w:rsidRPr="00386E7B" w:rsidRDefault="00216A50">
      <w:pPr>
        <w:pStyle w:val="CRMScopeNoteText"/>
        <w:rPr>
          <w:rFonts w:cs="Times New Roman"/>
        </w:rPr>
      </w:pPr>
      <w:r w:rsidRPr="00386E7B">
        <w:rPr>
          <w:rFonts w:cs="Times New Roman"/>
        </w:rPr>
        <w:t>It is an abstract concept providing for three general properties:</w:t>
      </w:r>
    </w:p>
    <w:p w14:paraId="2CA1A4CB" w14:textId="77777777" w:rsidR="00AB1092" w:rsidRPr="00386E7B" w:rsidRDefault="00216A50">
      <w:pPr>
        <w:pStyle w:val="CRMScopeNoteText"/>
        <w:numPr>
          <w:ilvl w:val="0"/>
          <w:numId w:val="14"/>
        </w:numPr>
        <w:spacing w:after="0"/>
        <w:rPr>
          <w:rFonts w:cs="Times New Roman"/>
        </w:rPr>
      </w:pPr>
      <w:r w:rsidRPr="00386E7B">
        <w:rPr>
          <w:rFonts w:cs="Times New Roman"/>
        </w:rPr>
        <w:t>Identification by name or appellation, and in particular by a preferred identifier</w:t>
      </w:r>
    </w:p>
    <w:p w14:paraId="503BC4DE" w14:textId="77777777" w:rsidR="00AB1092" w:rsidRPr="00386E7B" w:rsidRDefault="00216A50">
      <w:pPr>
        <w:pStyle w:val="CRMScopeNoteText"/>
        <w:numPr>
          <w:ilvl w:val="0"/>
          <w:numId w:val="14"/>
        </w:numPr>
        <w:spacing w:after="0"/>
        <w:rPr>
          <w:rFonts w:cs="Times New Roman"/>
        </w:rPr>
      </w:pPr>
      <w:r w:rsidRPr="00386E7B">
        <w:rPr>
          <w:rFonts w:cs="Times New Roman"/>
        </w:rPr>
        <w:t xml:space="preserve">Classification by type, allowing further refinement of the specific subclass an instance belongs to </w:t>
      </w:r>
    </w:p>
    <w:p w14:paraId="1FFC54ED" w14:textId="77777777" w:rsidR="00AB1092" w:rsidRPr="00386E7B" w:rsidRDefault="00216A50">
      <w:pPr>
        <w:pStyle w:val="CRMScopeNoteText"/>
        <w:numPr>
          <w:ilvl w:val="0"/>
          <w:numId w:val="14"/>
        </w:numPr>
        <w:rPr>
          <w:rFonts w:cs="Times New Roman"/>
        </w:rPr>
      </w:pPr>
      <w:r w:rsidRPr="00386E7B">
        <w:rPr>
          <w:rFonts w:cs="Times New Roman"/>
        </w:rPr>
        <w:t>Attachment of free text and other unstructured data for the expression of anything not captured by formal properties</w:t>
      </w:r>
    </w:p>
    <w:p w14:paraId="2E52C2D8" w14:textId="77777777" w:rsidR="00AB1092" w:rsidRPr="00386E7B" w:rsidRDefault="00216A50">
      <w:pPr>
        <w:pStyle w:val="CRMScopeNoteText"/>
        <w:rPr>
          <w:rFonts w:cs="Times New Roman"/>
          <w:color w:val="000000"/>
          <w:szCs w:val="20"/>
        </w:rPr>
      </w:pPr>
      <w:r w:rsidRPr="00386E7B">
        <w:rPr>
          <w:rFonts w:cs="Times New Roman"/>
          <w:color w:val="000000"/>
          <w:szCs w:val="20"/>
        </w:rPr>
        <w:t xml:space="preserve">All other classes within the CIDOC CRM are directly or indirectly specialisations of E1 CRM Entity. </w:t>
      </w:r>
    </w:p>
    <w:p w14:paraId="38099B88" w14:textId="77777777" w:rsidR="00AB1092" w:rsidRPr="00386E7B" w:rsidRDefault="00216A50">
      <w:pPr>
        <w:pStyle w:val="CRMDescriptionLabel"/>
        <w:rPr>
          <w:rFonts w:cs="Times New Roman"/>
        </w:rPr>
      </w:pPr>
      <w:r w:rsidRPr="00386E7B">
        <w:rPr>
          <w:rFonts w:cs="Times New Roman"/>
        </w:rPr>
        <w:t>Examples:</w:t>
      </w:r>
    </w:p>
    <w:p w14:paraId="63A079AF" w14:textId="77777777" w:rsidR="00AB1092" w:rsidRPr="00386E7B" w:rsidRDefault="00216A50">
      <w:pPr>
        <w:pStyle w:val="CRMExample"/>
        <w:numPr>
          <w:ilvl w:val="0"/>
          <w:numId w:val="18"/>
        </w:numPr>
        <w:ind w:left="1667" w:hanging="227"/>
        <w:rPr>
          <w:rFonts w:cs="Times New Roman"/>
          <w:szCs w:val="20"/>
        </w:rPr>
      </w:pPr>
      <w:r w:rsidRPr="00386E7B">
        <w:rPr>
          <w:rFonts w:cs="Times New Roman"/>
          <w:szCs w:val="20"/>
        </w:rPr>
        <w:t>the earthquake in Lisbon 1755 (E5) (Chester, 2001)</w:t>
      </w:r>
    </w:p>
    <w:p w14:paraId="1E692124" w14:textId="77777777" w:rsidR="00AB1092" w:rsidRPr="00386E7B" w:rsidRDefault="00216A50">
      <w:pPr>
        <w:pStyle w:val="CRMDescriptionLabel"/>
        <w:rPr>
          <w:rFonts w:cs="Times New Roman"/>
        </w:rPr>
      </w:pPr>
      <w:r w:rsidRPr="00386E7B">
        <w:rPr>
          <w:rFonts w:cs="Times New Roman"/>
        </w:rPr>
        <w:t>In first-order logic:</w:t>
      </w:r>
    </w:p>
    <w:p w14:paraId="42293181" w14:textId="77777777" w:rsidR="00AB1092" w:rsidRPr="00386E7B" w:rsidRDefault="00216A50">
      <w:pPr>
        <w:pStyle w:val="CRMFirstOrderLogic"/>
        <w:rPr>
          <w:rFonts w:cs="Times New Roman"/>
        </w:rPr>
      </w:pPr>
      <w:r w:rsidRPr="00386E7B">
        <w:rPr>
          <w:rFonts w:cs="Times New Roman"/>
        </w:rPr>
        <w:t>E1(x)</w:t>
      </w:r>
    </w:p>
    <w:p w14:paraId="415CEA05" w14:textId="77777777" w:rsidR="00AB1092" w:rsidRPr="00386E7B" w:rsidRDefault="00216A50">
      <w:pPr>
        <w:pStyle w:val="CRMDescriptionLabel"/>
        <w:rPr>
          <w:rFonts w:cs="Times New Roman"/>
        </w:rPr>
      </w:pPr>
      <w:r w:rsidRPr="00386E7B">
        <w:rPr>
          <w:rFonts w:cs="Times New Roman"/>
        </w:rPr>
        <w:t>Properties:</w:t>
      </w:r>
    </w:p>
    <w:p w14:paraId="248A9896" w14:textId="77777777" w:rsidR="00AB1092" w:rsidRPr="00386E7B" w:rsidRDefault="006D778B">
      <w:pPr>
        <w:pStyle w:val="CRMPropertyofEntity"/>
      </w:pPr>
      <w:hyperlink w:anchor="_toc8872">
        <w:r w:rsidR="00216A50" w:rsidRPr="00386E7B">
          <w:rPr>
            <w:rStyle w:val="Hyperlink1"/>
          </w:rPr>
          <w:t>P1</w:t>
        </w:r>
      </w:hyperlink>
      <w:r w:rsidR="00216A50" w:rsidRPr="00386E7B">
        <w:t xml:space="preserve"> is identified by (identifies): </w:t>
      </w:r>
      <w:hyperlink w:anchor="_toc8039">
        <w:r w:rsidR="00216A50" w:rsidRPr="00386E7B">
          <w:rPr>
            <w:rStyle w:val="Hyperlink1"/>
          </w:rPr>
          <w:t>E41</w:t>
        </w:r>
      </w:hyperlink>
      <w:r w:rsidR="00216A50" w:rsidRPr="00386E7B">
        <w:t xml:space="preserve"> Appellation</w:t>
      </w:r>
    </w:p>
    <w:p w14:paraId="740C7301" w14:textId="77777777" w:rsidR="00AB1092" w:rsidRPr="00386E7B" w:rsidRDefault="006D778B">
      <w:pPr>
        <w:pStyle w:val="CRMPropertyofEntity"/>
      </w:pPr>
      <w:hyperlink w:anchor="_toc8894">
        <w:r w:rsidR="00216A50" w:rsidRPr="00386E7B">
          <w:rPr>
            <w:rStyle w:val="Hyperlink1"/>
          </w:rPr>
          <w:t>P2</w:t>
        </w:r>
      </w:hyperlink>
      <w:r w:rsidR="00216A50" w:rsidRPr="00386E7B">
        <w:t xml:space="preserve"> has type (is type of): </w:t>
      </w:r>
      <w:hyperlink w:anchor="_toc8169">
        <w:r w:rsidR="00216A50" w:rsidRPr="00386E7B">
          <w:rPr>
            <w:rStyle w:val="Hyperlink1"/>
          </w:rPr>
          <w:t>E55</w:t>
        </w:r>
      </w:hyperlink>
      <w:r w:rsidR="00216A50" w:rsidRPr="00386E7B">
        <w:t xml:space="preserve"> Type</w:t>
      </w:r>
    </w:p>
    <w:p w14:paraId="1CA4D644" w14:textId="77777777" w:rsidR="00AB1092" w:rsidRPr="00386E7B" w:rsidRDefault="006D778B">
      <w:pPr>
        <w:pStyle w:val="CRMPropertyofEntity"/>
      </w:pPr>
      <w:hyperlink w:anchor="_toc8915">
        <w:r w:rsidR="00216A50" w:rsidRPr="00386E7B">
          <w:rPr>
            <w:rStyle w:val="Hyperlink1"/>
          </w:rPr>
          <w:t>P3</w:t>
        </w:r>
      </w:hyperlink>
      <w:r w:rsidR="00216A50" w:rsidRPr="00386E7B">
        <w:t xml:space="preserve"> has note: </w:t>
      </w:r>
      <w:hyperlink w:anchor="_toc8298">
        <w:r w:rsidR="00216A50" w:rsidRPr="00386E7B">
          <w:rPr>
            <w:rStyle w:val="Hyperlink1"/>
          </w:rPr>
          <w:t>E62</w:t>
        </w:r>
      </w:hyperlink>
      <w:r w:rsidR="00216A50" w:rsidRPr="00386E7B">
        <w:t xml:space="preserve"> String</w:t>
      </w:r>
    </w:p>
    <w:p w14:paraId="7ABCAD91" w14:textId="77777777" w:rsidR="00AB1092" w:rsidRPr="00386E7B" w:rsidRDefault="00216A50">
      <w:pPr>
        <w:pStyle w:val="CRMDotOneProperty"/>
      </w:pPr>
      <w:r w:rsidRPr="00386E7B">
        <w:t xml:space="preserve">(P3.1 has type: </w:t>
      </w:r>
      <w:hyperlink w:anchor="_toc8169">
        <w:r w:rsidRPr="00386E7B">
          <w:rPr>
            <w:rStyle w:val="Hyperlink1"/>
          </w:rPr>
          <w:t>E55</w:t>
        </w:r>
      </w:hyperlink>
      <w:r w:rsidRPr="00386E7B">
        <w:t xml:space="preserve"> Type)</w:t>
      </w:r>
    </w:p>
    <w:p w14:paraId="335B7CBA" w14:textId="77777777" w:rsidR="00AB1092" w:rsidRPr="00386E7B" w:rsidRDefault="006D778B">
      <w:pPr>
        <w:pStyle w:val="CRMPropertyofEntity"/>
      </w:pPr>
      <w:hyperlink w:anchor="_toc9718">
        <w:r w:rsidR="00216A50" w:rsidRPr="00386E7B">
          <w:rPr>
            <w:rStyle w:val="Hyperlink1"/>
          </w:rPr>
          <w:t>P48</w:t>
        </w:r>
      </w:hyperlink>
      <w:r w:rsidR="00216A50" w:rsidRPr="00386E7B">
        <w:t xml:space="preserve"> has preferred identifier (is preferred identifier of): </w:t>
      </w:r>
      <w:hyperlink w:anchor="_toc8076">
        <w:r w:rsidR="00216A50" w:rsidRPr="00386E7B">
          <w:rPr>
            <w:rStyle w:val="Hyperlink1"/>
          </w:rPr>
          <w:t>E42</w:t>
        </w:r>
      </w:hyperlink>
      <w:r w:rsidR="00216A50" w:rsidRPr="00386E7B">
        <w:t xml:space="preserve"> Identifier</w:t>
      </w:r>
    </w:p>
    <w:p w14:paraId="57CCB885" w14:textId="77777777" w:rsidR="00AB1092" w:rsidRPr="00386E7B" w:rsidRDefault="006D778B">
      <w:pPr>
        <w:pStyle w:val="CRMPropertyofEntity"/>
      </w:pPr>
      <w:hyperlink w:anchor="_toc10996">
        <w:r w:rsidR="00216A50" w:rsidRPr="00386E7B">
          <w:rPr>
            <w:rStyle w:val="Hyperlink1"/>
          </w:rPr>
          <w:t>P137</w:t>
        </w:r>
      </w:hyperlink>
      <w:r w:rsidR="00216A50" w:rsidRPr="00386E7B">
        <w:t xml:space="preserve"> exemplifies (is exemplified by): </w:t>
      </w:r>
      <w:hyperlink w:anchor="_toc8169">
        <w:r w:rsidR="00216A50" w:rsidRPr="00386E7B">
          <w:rPr>
            <w:rStyle w:val="Hyperlink1"/>
          </w:rPr>
          <w:t>E55</w:t>
        </w:r>
      </w:hyperlink>
      <w:r w:rsidR="00216A50" w:rsidRPr="00386E7B">
        <w:t xml:space="preserve"> Type</w:t>
      </w:r>
    </w:p>
    <w:p w14:paraId="63CFB50F" w14:textId="77777777" w:rsidR="00AB1092" w:rsidRPr="00386E7B" w:rsidRDefault="00216A50">
      <w:pPr>
        <w:pStyle w:val="CRMDotOneProperty"/>
      </w:pPr>
      <w:r w:rsidRPr="00386E7B">
        <w:t xml:space="preserve">(P137.1 in the taxonomic role: </w:t>
      </w:r>
      <w:hyperlink w:anchor="_toc8169">
        <w:r w:rsidRPr="00386E7B">
          <w:rPr>
            <w:rStyle w:val="Hyperlink1"/>
          </w:rPr>
          <w:t>E55</w:t>
        </w:r>
      </w:hyperlink>
      <w:r w:rsidRPr="00386E7B">
        <w:t xml:space="preserve"> Type)</w:t>
      </w:r>
    </w:p>
    <w:p w14:paraId="3261EC1F" w14:textId="77777777" w:rsidR="00AB1092" w:rsidRPr="00386E7B" w:rsidRDefault="00216A50">
      <w:pPr>
        <w:pStyle w:val="CRMClassLabel"/>
      </w:pPr>
      <w:bookmarkStart w:id="342" w:name="_toc7256"/>
      <w:bookmarkStart w:id="343" w:name="_toc7310"/>
      <w:bookmarkStart w:id="344" w:name="_Toc71114690"/>
      <w:bookmarkStart w:id="345" w:name="_Toc69734449"/>
      <w:bookmarkStart w:id="346" w:name="_Toc63009458"/>
      <w:bookmarkStart w:id="347" w:name="_Toc70522482"/>
      <w:bookmarkStart w:id="348" w:name="_Toc71548534"/>
      <w:bookmarkStart w:id="349" w:name="_Toc216281104"/>
      <w:bookmarkEnd w:id="342"/>
      <w:bookmarkEnd w:id="343"/>
      <w:r w:rsidRPr="00386E7B">
        <w:t>E2 Temporal Entity</w:t>
      </w:r>
      <w:bookmarkEnd w:id="344"/>
      <w:bookmarkEnd w:id="345"/>
      <w:bookmarkEnd w:id="346"/>
      <w:bookmarkEnd w:id="347"/>
      <w:bookmarkEnd w:id="348"/>
      <w:bookmarkEnd w:id="349"/>
    </w:p>
    <w:p w14:paraId="71AC3BC6" w14:textId="77777777" w:rsidR="00AB1092" w:rsidRPr="00386E7B" w:rsidRDefault="00216A50">
      <w:pPr>
        <w:pStyle w:val="CRMDescriptionLabel"/>
        <w:rPr>
          <w:rFonts w:cs="Times New Roman"/>
        </w:rPr>
      </w:pPr>
      <w:r w:rsidRPr="00386E7B">
        <w:rPr>
          <w:rFonts w:cs="Times New Roman"/>
        </w:rPr>
        <w:t>Subclass of:</w:t>
      </w:r>
    </w:p>
    <w:p w14:paraId="777E04F3" w14:textId="59E44781" w:rsidR="00AB1092" w:rsidRPr="00386E7B" w:rsidRDefault="006D778B">
      <w:pPr>
        <w:pStyle w:val="CRMSuperSubClass"/>
      </w:pPr>
      <w:hyperlink w:anchor="_toc7280">
        <w:r w:rsidR="00BF0A17" w:rsidRPr="00386E7B">
          <w:rPr>
            <w:rStyle w:val="Hyperlink1"/>
          </w:rPr>
          <w:t>E</w:t>
        </w:r>
        <w:r w:rsidR="00216A50" w:rsidRPr="00386E7B">
          <w:rPr>
            <w:rStyle w:val="Hyperlink1"/>
          </w:rPr>
          <w:t>1</w:t>
        </w:r>
      </w:hyperlink>
      <w:r w:rsidR="00216A50" w:rsidRPr="00386E7B">
        <w:t xml:space="preserve"> CRM Entity</w:t>
      </w:r>
    </w:p>
    <w:p w14:paraId="3890DF61" w14:textId="77777777" w:rsidR="00AB1092" w:rsidRPr="00386E7B" w:rsidRDefault="00216A50">
      <w:pPr>
        <w:pStyle w:val="CRMDescriptionLabel"/>
      </w:pPr>
      <w:r w:rsidRPr="00386E7B">
        <w:t>Superclass of:</w:t>
      </w:r>
    </w:p>
    <w:p w14:paraId="28D664E1" w14:textId="25981534" w:rsidR="00AB1092" w:rsidRPr="003E0EFB" w:rsidRDefault="0058700E">
      <w:pPr>
        <w:pStyle w:val="CRMSuperSubClass"/>
        <w:rPr>
          <w:lang w:val="it-IT"/>
        </w:rPr>
      </w:pPr>
      <w:hyperlink w:anchor="_toc7335">
        <w:r w:rsidR="00BF0A17" w:rsidRPr="003E0EFB">
          <w:rPr>
            <w:rStyle w:val="Hyperlink1"/>
            <w:lang w:val="it-IT"/>
          </w:rPr>
          <w:t>E</w:t>
        </w:r>
        <w:r w:rsidR="00216A50" w:rsidRPr="003E0EFB">
          <w:rPr>
            <w:rStyle w:val="Hyperlink1"/>
            <w:lang w:val="it-IT"/>
          </w:rPr>
          <w:t>3</w:t>
        </w:r>
      </w:hyperlink>
      <w:r w:rsidR="00216A50" w:rsidRPr="003E0EFB">
        <w:rPr>
          <w:lang w:val="it-IT"/>
        </w:rPr>
        <w:t xml:space="preserve"> Condition State</w:t>
      </w:r>
    </w:p>
    <w:p w14:paraId="43E8E102" w14:textId="77777777" w:rsidR="00AB1092" w:rsidRPr="003E0EFB" w:rsidRDefault="0058700E">
      <w:pPr>
        <w:pStyle w:val="CRMSuperSubClass"/>
        <w:rPr>
          <w:lang w:val="it-IT"/>
        </w:rPr>
      </w:pPr>
      <w:hyperlink w:anchor="_toc7351">
        <w:r w:rsidR="00216A50" w:rsidRPr="003E0EFB">
          <w:rPr>
            <w:rStyle w:val="Hyperlink1"/>
            <w:lang w:val="it-IT"/>
          </w:rPr>
          <w:t>E4</w:t>
        </w:r>
      </w:hyperlink>
      <w:r w:rsidR="00216A50" w:rsidRPr="003E0EFB">
        <w:rPr>
          <w:lang w:val="it-IT"/>
        </w:rPr>
        <w:t xml:space="preserve"> Period</w:t>
      </w:r>
    </w:p>
    <w:p w14:paraId="580CD853" w14:textId="77777777" w:rsidR="00AB1092" w:rsidRPr="003E0EFB" w:rsidRDefault="00216A50">
      <w:pPr>
        <w:pStyle w:val="CRMDescriptionLabel"/>
        <w:rPr>
          <w:rFonts w:cs="Times New Roman"/>
          <w:lang w:val="it-IT"/>
        </w:rPr>
      </w:pPr>
      <w:r w:rsidRPr="003E0EFB">
        <w:rPr>
          <w:rFonts w:cs="Times New Roman"/>
          <w:lang w:val="it-IT"/>
        </w:rPr>
        <w:t>Scope note:</w:t>
      </w:r>
    </w:p>
    <w:p w14:paraId="7FD3D6BE" w14:textId="77777777" w:rsidR="00AB1092" w:rsidRPr="00386E7B" w:rsidRDefault="00216A50">
      <w:pPr>
        <w:pStyle w:val="CRMScopeNoteText"/>
      </w:pPr>
      <w:r w:rsidRPr="00386E7B">
        <w:rPr>
          <w:rFonts w:cs="Times New Roman"/>
        </w:rPr>
        <w:t>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Temporal Entity has ended and a new instance has come into existence. In more intuitive terms, the same event cannot happen twice.</w:t>
      </w:r>
    </w:p>
    <w:p w14:paraId="7CE23B1E" w14:textId="77777777" w:rsidR="00AB1092" w:rsidRPr="00386E7B" w:rsidRDefault="00216A50">
      <w:pPr>
        <w:pStyle w:val="CRMScopeNoteText"/>
        <w:rPr>
          <w:rFonts w:cs="Times New Roman"/>
        </w:rPr>
      </w:pPr>
      <w:r w:rsidRPr="00386E7B">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E02F718" w14:textId="77777777" w:rsidR="00AB1092" w:rsidRPr="00386E7B" w:rsidRDefault="00216A50">
      <w:pPr>
        <w:pStyle w:val="CRMDescriptionLabel"/>
      </w:pPr>
      <w:r w:rsidRPr="00386E7B">
        <w:t>Examples:</w:t>
      </w:r>
    </w:p>
    <w:p w14:paraId="22CE1DAD" w14:textId="77777777" w:rsidR="00AB1092" w:rsidRPr="00386E7B" w:rsidRDefault="00216A50">
      <w:pPr>
        <w:pStyle w:val="CRMExample"/>
        <w:numPr>
          <w:ilvl w:val="0"/>
          <w:numId w:val="18"/>
        </w:numPr>
      </w:pPr>
      <w:r w:rsidRPr="00386E7B">
        <w:t>Bronze Age (E4) (Childe, 1963)</w:t>
      </w:r>
    </w:p>
    <w:p w14:paraId="58553409" w14:textId="77777777" w:rsidR="00AB1092" w:rsidRPr="00386E7B" w:rsidRDefault="00216A50">
      <w:pPr>
        <w:pStyle w:val="CRMExample"/>
        <w:numPr>
          <w:ilvl w:val="0"/>
          <w:numId w:val="18"/>
        </w:numPr>
      </w:pPr>
      <w:r w:rsidRPr="00386E7B">
        <w:t>the earthquake in Lisbon 1755 (E5) (Chester, 2001)</w:t>
      </w:r>
    </w:p>
    <w:p w14:paraId="57BA3454" w14:textId="77777777" w:rsidR="00AB1092" w:rsidRPr="00386E7B" w:rsidRDefault="00216A50">
      <w:pPr>
        <w:pStyle w:val="CRMExample"/>
        <w:numPr>
          <w:ilvl w:val="0"/>
          <w:numId w:val="18"/>
        </w:numPr>
      </w:pPr>
      <w:r w:rsidRPr="00386E7B">
        <w:t>the Peterhof Palace near Saint Petersburg being in ruins from 1944 – 1946 (E3) (Maddox, 2015)</w:t>
      </w:r>
    </w:p>
    <w:p w14:paraId="1D766C69" w14:textId="77777777" w:rsidR="00AB1092" w:rsidRPr="00386E7B" w:rsidRDefault="00216A50">
      <w:pPr>
        <w:pStyle w:val="CRMDescriptionLabel"/>
        <w:rPr>
          <w:rFonts w:cs="Times New Roman"/>
        </w:rPr>
      </w:pPr>
      <w:r w:rsidRPr="00386E7B">
        <w:rPr>
          <w:rFonts w:cs="Times New Roman"/>
        </w:rPr>
        <w:t>In first-order logic:</w:t>
      </w:r>
    </w:p>
    <w:p w14:paraId="6329AF37" w14:textId="77777777" w:rsidR="00AB1092" w:rsidRPr="00386E7B" w:rsidRDefault="00216A50">
      <w:pPr>
        <w:pStyle w:val="CRMFirstOrderLogic"/>
      </w:pPr>
      <w:r w:rsidRPr="00386E7B">
        <w:t xml:space="preserve">E2(x) </w:t>
      </w:r>
      <w:r w:rsidRPr="00386E7B">
        <w:rPr>
          <w:rFonts w:ascii="Cambria Math" w:eastAsia="Cambria Math" w:hAnsi="Cambria Math" w:cs="Cambria Math"/>
        </w:rPr>
        <w:t>⇒</w:t>
      </w:r>
      <w:r w:rsidRPr="00386E7B">
        <w:t xml:space="preserve"> E1(x)</w:t>
      </w:r>
    </w:p>
    <w:p w14:paraId="5133BE3A" w14:textId="77777777" w:rsidR="00AB1092" w:rsidRPr="00386E7B" w:rsidRDefault="00216A50">
      <w:pPr>
        <w:pStyle w:val="CRMDescriptionLabel"/>
      </w:pPr>
      <w:r w:rsidRPr="00386E7B">
        <w:t>Properties:</w:t>
      </w:r>
    </w:p>
    <w:p w14:paraId="49158A77" w14:textId="77777777" w:rsidR="00AB1092" w:rsidRPr="00386E7B" w:rsidRDefault="006D778B">
      <w:pPr>
        <w:pStyle w:val="CRMPropertyofEntity"/>
      </w:pPr>
      <w:hyperlink w:anchor="_toc8939">
        <w:r w:rsidR="00216A50" w:rsidRPr="00386E7B">
          <w:rPr>
            <w:rStyle w:val="Hyperlink1"/>
          </w:rPr>
          <w:t>P4</w:t>
        </w:r>
      </w:hyperlink>
      <w:r w:rsidR="00216A50" w:rsidRPr="00386E7B">
        <w:t xml:space="preserve"> has time-span (is time-span of): </w:t>
      </w:r>
      <w:hyperlink w:anchor="_toc8096">
        <w:r w:rsidR="00216A50" w:rsidRPr="00386E7B">
          <w:rPr>
            <w:rStyle w:val="Hyperlink1"/>
          </w:rPr>
          <w:t>E52</w:t>
        </w:r>
      </w:hyperlink>
      <w:r w:rsidR="00216A50" w:rsidRPr="00386E7B">
        <w:t xml:space="preserve"> Time-Span</w:t>
      </w:r>
    </w:p>
    <w:p w14:paraId="5A6DD770" w14:textId="77777777" w:rsidR="00AB1092" w:rsidRPr="00386E7B" w:rsidRDefault="006D778B">
      <w:pPr>
        <w:pStyle w:val="CRMPropertyofEntity"/>
      </w:pPr>
      <w:hyperlink w:anchor="_toc11546">
        <w:r w:rsidR="00216A50" w:rsidRPr="00386E7B">
          <w:t>P173</w:t>
        </w:r>
      </w:hyperlink>
      <w:r w:rsidR="00216A50" w:rsidRPr="00386E7B">
        <w:t xml:space="preserve"> starts before or with the end of (ends after or with the start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42EEC638" w14:textId="77777777" w:rsidR="00AB1092" w:rsidRPr="00386E7B" w:rsidRDefault="006D778B">
      <w:pPr>
        <w:pStyle w:val="CRMPropertyofEntity"/>
      </w:pPr>
      <w:hyperlink w:anchor="_toc11569">
        <w:r w:rsidR="00216A50" w:rsidRPr="00386E7B">
          <w:rPr>
            <w:rStyle w:val="Hyperlink1"/>
          </w:rPr>
          <w:t>P174</w:t>
        </w:r>
      </w:hyperlink>
      <w:r w:rsidR="00216A50" w:rsidRPr="00386E7B">
        <w:t xml:space="preserve"> starts before the end of (ends after the start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5D3726B6" w14:textId="77777777" w:rsidR="00AB1092" w:rsidRPr="00386E7B" w:rsidRDefault="006D778B">
      <w:pPr>
        <w:pStyle w:val="CRMPropertyofEntity"/>
      </w:pPr>
      <w:hyperlink w:anchor="_toc11599">
        <w:r w:rsidR="00216A50" w:rsidRPr="00386E7B">
          <w:rPr>
            <w:rStyle w:val="Hyperlink1"/>
          </w:rPr>
          <w:t>P175</w:t>
        </w:r>
      </w:hyperlink>
      <w:r w:rsidR="00216A50" w:rsidRPr="00386E7B">
        <w:t xml:space="preserve"> starts before or with the start of (starts after or with the start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27D50230" w14:textId="77777777" w:rsidR="00AB1092" w:rsidRPr="00386E7B" w:rsidRDefault="006D778B">
      <w:pPr>
        <w:pStyle w:val="CRMPropertyofEntity"/>
      </w:pPr>
      <w:hyperlink w:anchor="_toc11624">
        <w:r w:rsidR="00216A50" w:rsidRPr="00386E7B">
          <w:rPr>
            <w:rStyle w:val="Hyperlink1"/>
          </w:rPr>
          <w:t>P176</w:t>
        </w:r>
      </w:hyperlink>
      <w:r w:rsidR="00216A50" w:rsidRPr="00386E7B">
        <w:t xml:space="preserve"> starts before the start of (starts after the start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31C1BEC2" w14:textId="77777777" w:rsidR="00AB1092" w:rsidRPr="00386E7B" w:rsidRDefault="006D778B">
      <w:pPr>
        <w:pStyle w:val="CRMPropertyofEntity"/>
      </w:pPr>
      <w:hyperlink w:anchor="_toc11704">
        <w:r w:rsidR="00216A50" w:rsidRPr="00386E7B">
          <w:rPr>
            <w:rStyle w:val="Hyperlink1"/>
          </w:rPr>
          <w:t>P182</w:t>
        </w:r>
      </w:hyperlink>
      <w:r w:rsidR="00216A50" w:rsidRPr="00386E7B">
        <w:t xml:space="preserve"> ends before or with the start of (starts after or with the end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70BFF1B7" w14:textId="77777777" w:rsidR="00AB1092" w:rsidRPr="00386E7B" w:rsidRDefault="006D778B">
      <w:pPr>
        <w:pStyle w:val="CRMPropertyofEntity"/>
      </w:pPr>
      <w:hyperlink w:anchor="_toc11731">
        <w:r w:rsidR="00216A50" w:rsidRPr="00386E7B">
          <w:rPr>
            <w:rStyle w:val="Hyperlink1"/>
          </w:rPr>
          <w:t>P183</w:t>
        </w:r>
      </w:hyperlink>
      <w:r w:rsidR="00216A50" w:rsidRPr="00386E7B">
        <w:t xml:space="preserve"> ends before the start of (starts after the end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0EA8E023" w14:textId="77777777" w:rsidR="00AB1092" w:rsidRPr="00386E7B" w:rsidRDefault="006D778B">
      <w:pPr>
        <w:pStyle w:val="CRMPropertyofEntity"/>
      </w:pPr>
      <w:hyperlink w:anchor="_toc11759">
        <w:r w:rsidR="00216A50" w:rsidRPr="00386E7B">
          <w:rPr>
            <w:rStyle w:val="Hyperlink1"/>
          </w:rPr>
          <w:t>P184</w:t>
        </w:r>
      </w:hyperlink>
      <w:r w:rsidR="00216A50" w:rsidRPr="00386E7B">
        <w:t xml:space="preserve"> ends before or with the end of (ends with or after the end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7FAB4C7E" w14:textId="77777777" w:rsidR="00AB1092" w:rsidRPr="00386E7B" w:rsidRDefault="006D778B">
      <w:pPr>
        <w:pStyle w:val="CRMPropertyofEntity"/>
      </w:pPr>
      <w:hyperlink w:anchor="_toc11784">
        <w:r w:rsidR="00216A50" w:rsidRPr="00386E7B">
          <w:rPr>
            <w:rStyle w:val="Hyperlink1"/>
          </w:rPr>
          <w:t>P185</w:t>
        </w:r>
      </w:hyperlink>
      <w:r w:rsidR="00216A50" w:rsidRPr="00386E7B">
        <w:t xml:space="preserve"> ends before the end of (ends after the end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69A27D4D" w14:textId="77777777" w:rsidR="00AB1092" w:rsidRPr="00386E7B" w:rsidRDefault="00216A50">
      <w:pPr>
        <w:pStyle w:val="CRMClassLabel"/>
      </w:pPr>
      <w:bookmarkStart w:id="350" w:name="_toc7335"/>
      <w:bookmarkStart w:id="351" w:name="_Toc71548535"/>
      <w:bookmarkStart w:id="352" w:name="_Toc70522483"/>
      <w:bookmarkStart w:id="353" w:name="_Toc69734450"/>
      <w:bookmarkStart w:id="354" w:name="_Toc63009459"/>
      <w:bookmarkStart w:id="355" w:name="_Toc71114691"/>
      <w:bookmarkStart w:id="356" w:name="_Toc216281105"/>
      <w:bookmarkEnd w:id="350"/>
      <w:r w:rsidRPr="00386E7B">
        <w:t>E3 Condition State</w:t>
      </w:r>
      <w:bookmarkEnd w:id="351"/>
      <w:bookmarkEnd w:id="352"/>
      <w:bookmarkEnd w:id="353"/>
      <w:bookmarkEnd w:id="354"/>
      <w:bookmarkEnd w:id="355"/>
      <w:bookmarkEnd w:id="356"/>
    </w:p>
    <w:p w14:paraId="19ADD2CF" w14:textId="77777777" w:rsidR="00AB1092" w:rsidRPr="00386E7B" w:rsidRDefault="00216A50">
      <w:pPr>
        <w:pStyle w:val="CRMDescriptionLabel"/>
      </w:pPr>
      <w:r w:rsidRPr="00386E7B">
        <w:t xml:space="preserve">Subclass of: </w:t>
      </w:r>
    </w:p>
    <w:p w14:paraId="3C7D0EE4" w14:textId="77777777" w:rsidR="00AB1092" w:rsidRPr="003E0EFB" w:rsidRDefault="0058700E">
      <w:pPr>
        <w:pStyle w:val="CRMSuperSubClass"/>
        <w:rPr>
          <w:lang w:val="it-IT"/>
        </w:rPr>
      </w:pPr>
      <w:hyperlink w:anchor="_toc7310">
        <w:r w:rsidR="00216A50" w:rsidRPr="003E0EFB">
          <w:rPr>
            <w:rStyle w:val="Hyperlink1"/>
            <w:szCs w:val="20"/>
            <w:lang w:val="it-IT"/>
          </w:rPr>
          <w:t>E2</w:t>
        </w:r>
      </w:hyperlink>
      <w:r w:rsidR="00216A50" w:rsidRPr="003E0EFB">
        <w:rPr>
          <w:szCs w:val="20"/>
          <w:lang w:val="it-IT"/>
        </w:rPr>
        <w:t xml:space="preserve"> </w:t>
      </w:r>
      <w:r w:rsidR="00216A50" w:rsidRPr="003E0EFB">
        <w:rPr>
          <w:lang w:val="it-IT"/>
        </w:rPr>
        <w:t>Temporal Entity</w:t>
      </w:r>
    </w:p>
    <w:p w14:paraId="24B10371" w14:textId="77777777" w:rsidR="00AB1092" w:rsidRPr="003E0EFB" w:rsidRDefault="00216A50">
      <w:pPr>
        <w:pStyle w:val="CRMDescriptionLabel"/>
        <w:rPr>
          <w:lang w:val="it-IT"/>
        </w:rPr>
      </w:pPr>
      <w:r w:rsidRPr="003E0EFB">
        <w:rPr>
          <w:lang w:val="it-IT"/>
        </w:rPr>
        <w:t>Scope note:</w:t>
      </w:r>
    </w:p>
    <w:p w14:paraId="35DDCBE3" w14:textId="77777777" w:rsidR="00AB1092" w:rsidRPr="00386E7B" w:rsidRDefault="00216A50">
      <w:pPr>
        <w:pStyle w:val="CRMScopeNoteText"/>
      </w:pPr>
      <w:r w:rsidRPr="00386E7B">
        <w:t xml:space="preserve">This class comprises the states of objects characterised by a certain condition over a time-span. </w:t>
      </w:r>
    </w:p>
    <w:p w14:paraId="18E38208" w14:textId="77777777" w:rsidR="00AB1092" w:rsidRPr="00386E7B" w:rsidRDefault="00216A50">
      <w:pPr>
        <w:pStyle w:val="CRMScopeNoteText"/>
      </w:pPr>
      <w:r w:rsidRPr="00386E7B">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6B003A15" w14:textId="77777777" w:rsidR="00AB1092" w:rsidRPr="00386E7B" w:rsidRDefault="00216A50">
      <w:pPr>
        <w:pStyle w:val="CRMScopeNoteText"/>
      </w:pPr>
      <w:r w:rsidRPr="00386E7B">
        <w:t xml:space="preserve">The nature of that condition can be described using </w:t>
      </w:r>
      <w:r w:rsidRPr="00386E7B">
        <w:rPr>
          <w:i/>
        </w:rPr>
        <w:t>P2 has type</w:t>
      </w:r>
      <w:r w:rsidRPr="00386E7B">
        <w:t xml:space="preserve">. For example, the instance of E3 Condition State “condition of the SS Great Britain between 22 September 1846 and 27 August 1847” can be characterized as an instance “wrecked” of E55 Type. </w:t>
      </w:r>
    </w:p>
    <w:p w14:paraId="02C114EB" w14:textId="77777777" w:rsidR="00AB1092" w:rsidRPr="00386E7B" w:rsidRDefault="00216A50">
      <w:pPr>
        <w:pStyle w:val="CRMDescriptionLabel"/>
      </w:pPr>
      <w:r w:rsidRPr="00386E7B">
        <w:t>Examples:</w:t>
      </w:r>
    </w:p>
    <w:p w14:paraId="444C3464" w14:textId="77777777" w:rsidR="00AB1092" w:rsidRPr="00386E7B" w:rsidRDefault="00216A50">
      <w:pPr>
        <w:pStyle w:val="CRMExample"/>
        <w:numPr>
          <w:ilvl w:val="0"/>
          <w:numId w:val="18"/>
        </w:numPr>
        <w:rPr>
          <w:rFonts w:cs="Times New Roman"/>
        </w:rPr>
      </w:pPr>
      <w:r w:rsidRPr="00386E7B">
        <w:rPr>
          <w:rFonts w:cs="Times New Roman"/>
        </w:rPr>
        <w:t>the "reconstructed" state of the “Amber Room” in Tsarskoje Selo from summer 2003 until now (Owen, 2009)</w:t>
      </w:r>
    </w:p>
    <w:p w14:paraId="3A82C2F0" w14:textId="77777777" w:rsidR="00AB1092" w:rsidRPr="00386E7B" w:rsidRDefault="00216A50">
      <w:pPr>
        <w:pStyle w:val="CRMExample"/>
        <w:numPr>
          <w:ilvl w:val="0"/>
          <w:numId w:val="18"/>
        </w:numPr>
        <w:rPr>
          <w:rFonts w:cs="Times New Roman"/>
        </w:rPr>
      </w:pPr>
      <w:r w:rsidRPr="00386E7B">
        <w:rPr>
          <w:rFonts w:cs="Times New Roman"/>
        </w:rPr>
        <w:t>the "ruined" state of Peterhof Palace near Saint Petersburg from 1944 to 1946 (Maddox, 2015)</w:t>
      </w:r>
    </w:p>
    <w:p w14:paraId="457D3D2A" w14:textId="77777777" w:rsidR="00AB1092" w:rsidRPr="00386E7B" w:rsidRDefault="00216A50">
      <w:pPr>
        <w:pStyle w:val="CRMExample"/>
        <w:numPr>
          <w:ilvl w:val="0"/>
          <w:numId w:val="18"/>
        </w:numPr>
      </w:pPr>
      <w:r w:rsidRPr="00386E7B">
        <w:rPr>
          <w:rFonts w:cs="Times New Roman"/>
        </w:rPr>
        <w:t>the state of my turkey in the oven at 14:30 on 25</w:t>
      </w:r>
      <w:r w:rsidRPr="00386E7B">
        <w:rPr>
          <w:rFonts w:cs="Times New Roman"/>
          <w:vertAlign w:val="superscript"/>
        </w:rPr>
        <w:t>th</w:t>
      </w:r>
      <w:r w:rsidRPr="00386E7B">
        <w:rPr>
          <w:rFonts w:cs="Times New Roman"/>
        </w:rPr>
        <w:t xml:space="preserve"> December 2002 [</w:t>
      </w:r>
      <w:r w:rsidRPr="00386E7B">
        <w:rPr>
          <w:rFonts w:cs="Times New Roman"/>
          <w:i/>
          <w:iCs/>
        </w:rPr>
        <w:t>P2 has type:</w:t>
      </w:r>
      <w:r w:rsidRPr="00386E7B">
        <w:rPr>
          <w:rFonts w:cs="Times New Roman"/>
        </w:rPr>
        <w:t xml:space="preserve"> E55 Type “still not cooked”] (fictitious)</w:t>
      </w:r>
    </w:p>
    <w:p w14:paraId="70A05523" w14:textId="77777777" w:rsidR="00AB1092" w:rsidRPr="00386E7B" w:rsidRDefault="00216A50">
      <w:pPr>
        <w:pStyle w:val="CRMExample"/>
        <w:numPr>
          <w:ilvl w:val="0"/>
          <w:numId w:val="18"/>
        </w:numPr>
        <w:rPr>
          <w:rFonts w:cs="Times New Roman"/>
        </w:rPr>
      </w:pPr>
      <w:r w:rsidRPr="00386E7B">
        <w:rPr>
          <w:rFonts w:cs="Times New Roman"/>
        </w:rPr>
        <w:t>the topography of the leaves of Sinai Printed Book 3234.2361 on 10</w:t>
      </w:r>
      <w:r w:rsidRPr="00386E7B">
        <w:rPr>
          <w:rFonts w:cs="Times New Roman"/>
          <w:vertAlign w:val="superscript"/>
        </w:rPr>
        <w:t>th</w:t>
      </w:r>
      <w:r w:rsidRPr="00386E7B">
        <w:rPr>
          <w:rFonts w:cs="Times New Roman"/>
        </w:rPr>
        <w:t xml:space="preserve"> July 2007 [described as: of type "cockled"] (fictitious)</w:t>
      </w:r>
    </w:p>
    <w:p w14:paraId="51EF1A99" w14:textId="77777777" w:rsidR="00AB1092" w:rsidRPr="00386E7B" w:rsidRDefault="00216A50">
      <w:pPr>
        <w:pStyle w:val="CRMDescriptionLabel"/>
      </w:pPr>
      <w:r w:rsidRPr="00386E7B">
        <w:t>In first-order logic:</w:t>
      </w:r>
    </w:p>
    <w:p w14:paraId="5CDC3539" w14:textId="77777777" w:rsidR="00AB1092" w:rsidRPr="00386E7B" w:rsidRDefault="00216A50">
      <w:pPr>
        <w:pStyle w:val="CRMFirstOrderLogic"/>
      </w:pPr>
      <w:r w:rsidRPr="00386E7B">
        <w:t xml:space="preserve">E3(x) </w:t>
      </w:r>
      <w:r w:rsidRPr="00386E7B">
        <w:rPr>
          <w:rFonts w:ascii="Cambria Math" w:eastAsia="Cambria Math" w:hAnsi="Cambria Math" w:cs="Cambria Math"/>
        </w:rPr>
        <w:t>⇒</w:t>
      </w:r>
      <w:r w:rsidRPr="00386E7B">
        <w:t xml:space="preserve"> E2(x)</w:t>
      </w:r>
    </w:p>
    <w:p w14:paraId="06F2BD27" w14:textId="77777777" w:rsidR="00AB1092" w:rsidRPr="00386E7B" w:rsidRDefault="00216A50">
      <w:pPr>
        <w:pStyle w:val="CRMDescriptionLabel"/>
      </w:pPr>
      <w:r w:rsidRPr="00386E7B">
        <w:t>Properties:</w:t>
      </w:r>
    </w:p>
    <w:p w14:paraId="294F34CC" w14:textId="56723099" w:rsidR="00AB1092" w:rsidRPr="00386E7B" w:rsidRDefault="006D778B">
      <w:pPr>
        <w:pStyle w:val="CRMPropertyofEntity"/>
      </w:pPr>
      <w:hyperlink w:anchor="_toc8953">
        <w:r w:rsidR="00216A50" w:rsidRPr="00386E7B">
          <w:rPr>
            <w:rStyle w:val="Hyperlink1"/>
          </w:rPr>
          <w:t>P5</w:t>
        </w:r>
      </w:hyperlink>
      <w:r w:rsidR="00216A50" w:rsidRPr="00386E7B">
        <w:t xml:space="preserve"> consists of (forms part of): </w:t>
      </w:r>
      <w:hyperlink w:anchor="_toc7335">
        <w:r w:rsidR="00BF0A17" w:rsidRPr="00386E7B">
          <w:rPr>
            <w:rStyle w:val="Hyperlink1"/>
          </w:rPr>
          <w:t>E</w:t>
        </w:r>
        <w:r w:rsidR="00216A50" w:rsidRPr="00386E7B">
          <w:rPr>
            <w:rStyle w:val="Hyperlink1"/>
          </w:rPr>
          <w:t>3</w:t>
        </w:r>
      </w:hyperlink>
      <w:r w:rsidR="00216A50" w:rsidRPr="00386E7B">
        <w:t xml:space="preserve"> Condition State</w:t>
      </w:r>
    </w:p>
    <w:p w14:paraId="5EA92F5A" w14:textId="77777777" w:rsidR="00AB1092" w:rsidRPr="00386E7B" w:rsidRDefault="00216A50">
      <w:pPr>
        <w:pStyle w:val="CRMClassLabel"/>
      </w:pPr>
      <w:bookmarkStart w:id="357" w:name="_toc7376"/>
      <w:bookmarkStart w:id="358" w:name="_toc7351"/>
      <w:bookmarkStart w:id="359" w:name="_toc7250"/>
      <w:bookmarkStart w:id="360" w:name="_Toc69734451"/>
      <w:bookmarkStart w:id="361" w:name="_Toc71548536"/>
      <w:bookmarkStart w:id="362" w:name="_Toc71114692"/>
      <w:bookmarkStart w:id="363" w:name="_Toc63009460"/>
      <w:bookmarkStart w:id="364" w:name="_Toc70522484"/>
      <w:bookmarkStart w:id="365" w:name="_Toc216281106"/>
      <w:bookmarkEnd w:id="357"/>
      <w:bookmarkEnd w:id="358"/>
      <w:bookmarkEnd w:id="359"/>
      <w:r w:rsidRPr="00386E7B">
        <w:t>E4 Period</w:t>
      </w:r>
      <w:bookmarkEnd w:id="360"/>
      <w:bookmarkEnd w:id="361"/>
      <w:bookmarkEnd w:id="362"/>
      <w:bookmarkEnd w:id="363"/>
      <w:bookmarkEnd w:id="364"/>
      <w:bookmarkEnd w:id="365"/>
    </w:p>
    <w:p w14:paraId="1B8A8735" w14:textId="77777777" w:rsidR="00AB1092" w:rsidRPr="00386E7B" w:rsidRDefault="00216A50">
      <w:pPr>
        <w:pStyle w:val="CRMDescriptionLabel"/>
      </w:pPr>
      <w:r w:rsidRPr="00386E7B">
        <w:t xml:space="preserve">Subclass of: </w:t>
      </w:r>
    </w:p>
    <w:p w14:paraId="2C71CB3B" w14:textId="77777777" w:rsidR="00AB1092" w:rsidRPr="00386E7B" w:rsidRDefault="006D778B">
      <w:pPr>
        <w:pStyle w:val="CRMSuperSubClass"/>
      </w:pP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248E5B25" w14:textId="77777777" w:rsidR="00AB1092" w:rsidRPr="00386E7B" w:rsidRDefault="006D778B">
      <w:pPr>
        <w:pStyle w:val="CRMSuperSubClass"/>
      </w:pPr>
      <w:hyperlink w:anchor="_toc8723">
        <w:r w:rsidR="00216A50" w:rsidRPr="00386E7B">
          <w:rPr>
            <w:rStyle w:val="Hyperlink1"/>
          </w:rPr>
          <w:t>E92</w:t>
        </w:r>
      </w:hyperlink>
      <w:r w:rsidR="00216A50" w:rsidRPr="00386E7B">
        <w:t xml:space="preserve"> Spacetime Volume</w:t>
      </w:r>
    </w:p>
    <w:p w14:paraId="044B6393" w14:textId="77777777" w:rsidR="00AB1092" w:rsidRPr="00386E7B" w:rsidRDefault="00216A50">
      <w:pPr>
        <w:pStyle w:val="CRMDescriptionLabel"/>
      </w:pPr>
      <w:r w:rsidRPr="00386E7B">
        <w:t>Superclass of:</w:t>
      </w:r>
    </w:p>
    <w:p w14:paraId="5B37BCAB" w14:textId="77777777" w:rsidR="00AB1092" w:rsidRPr="00386E7B" w:rsidRDefault="006D778B">
      <w:pPr>
        <w:pStyle w:val="CRMSuperSubClass"/>
      </w:pPr>
      <w:hyperlink w:anchor="_toc7383">
        <w:r w:rsidR="00216A50" w:rsidRPr="00386E7B">
          <w:rPr>
            <w:rStyle w:val="Hyperlink1"/>
          </w:rPr>
          <w:t>E5</w:t>
        </w:r>
      </w:hyperlink>
      <w:r w:rsidR="00216A50" w:rsidRPr="00386E7B">
        <w:t xml:space="preserve"> Event</w:t>
      </w:r>
    </w:p>
    <w:p w14:paraId="044DC3CB" w14:textId="77777777" w:rsidR="00AB1092" w:rsidRPr="00386E7B" w:rsidRDefault="00216A50">
      <w:pPr>
        <w:pStyle w:val="CRMDescriptionLabel"/>
      </w:pPr>
      <w:r w:rsidRPr="00386E7B">
        <w:t>Scope note:</w:t>
      </w:r>
    </w:p>
    <w:p w14:paraId="365CE3CA" w14:textId="77777777" w:rsidR="00AB1092" w:rsidRPr="00386E7B" w:rsidRDefault="00216A50">
      <w:pPr>
        <w:pStyle w:val="CRMScopeNoteText"/>
      </w:pPr>
      <w:r w:rsidRPr="00386E7B">
        <w:t>This class comprises sets of coherent phenomena or cultural manifestations occurring in time and space.</w:t>
      </w:r>
    </w:p>
    <w:p w14:paraId="249B9A32" w14:textId="77777777" w:rsidR="00AB1092" w:rsidRPr="00386E7B" w:rsidRDefault="00216A50">
      <w:pPr>
        <w:pStyle w:val="CRMScopeNoteText"/>
      </w:pPr>
      <w:r w:rsidRPr="00386E7B">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0773387" w14:textId="77777777" w:rsidR="00AB1092" w:rsidRPr="00386E7B" w:rsidRDefault="00216A50">
      <w:pPr>
        <w:pStyle w:val="CRMScopeNoteText"/>
      </w:pPr>
      <w:r w:rsidRPr="00386E7B">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780080D4" w14:textId="77777777" w:rsidR="00AB1092" w:rsidRPr="00386E7B" w:rsidRDefault="00216A50">
      <w:pPr>
        <w:pStyle w:val="CRMScopeNoteText"/>
      </w:pPr>
      <w:r w:rsidRPr="00386E7B">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465B4D76" w14:textId="77777777" w:rsidR="00AB1092" w:rsidRPr="00386E7B" w:rsidRDefault="00216A50">
      <w:pPr>
        <w:pStyle w:val="CRMScopeNoteText"/>
      </w:pPr>
      <w:r w:rsidRPr="00386E7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7B78468" w14:textId="77777777" w:rsidR="00AB1092" w:rsidRPr="00386E7B" w:rsidRDefault="00216A50">
      <w:pPr>
        <w:pStyle w:val="CRMScopeNoteText"/>
      </w:pPr>
      <w:r w:rsidRPr="00386E7B">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165F49C6" w14:textId="77777777" w:rsidR="00AB1092" w:rsidRPr="00386E7B" w:rsidRDefault="00216A50">
      <w:pPr>
        <w:pStyle w:val="CRMScopeNoteText"/>
      </w:pPr>
      <w:r w:rsidRPr="00386E7B">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09DE90D" w14:textId="77777777" w:rsidR="00AB1092" w:rsidRPr="00386E7B" w:rsidRDefault="00216A50">
      <w:pPr>
        <w:pStyle w:val="CRMScopeNoteText"/>
      </w:pPr>
      <w:r w:rsidRPr="00386E7B">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027370" w14:textId="77777777" w:rsidR="00AB1092" w:rsidRPr="00386E7B" w:rsidRDefault="00216A50">
      <w:pPr>
        <w:pStyle w:val="CRMScopeNoteText"/>
      </w:pPr>
      <w:r w:rsidRPr="00386E7B">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134FC0" w14:textId="77777777" w:rsidR="00AB1092" w:rsidRPr="00386E7B" w:rsidRDefault="00216A50">
      <w:pPr>
        <w:pStyle w:val="CRMScopeNoteText"/>
      </w:pPr>
      <w:r w:rsidRPr="00386E7B">
        <w:t xml:space="preserve">Another specific case of an instance of E4 Period is the actual extent of the set of activities and phenomena as evidenced by their physical traces that define a settlement, such as the populated period of Nineveh. </w:t>
      </w:r>
    </w:p>
    <w:p w14:paraId="01E75E35" w14:textId="77777777" w:rsidR="00AB1092" w:rsidRPr="00386E7B" w:rsidRDefault="00216A50">
      <w:pPr>
        <w:pStyle w:val="CRMDescriptionLabel"/>
      </w:pPr>
      <w:r w:rsidRPr="00386E7B">
        <w:t>Examples:</w:t>
      </w:r>
    </w:p>
    <w:p w14:paraId="2415C87C" w14:textId="77777777" w:rsidR="00AB1092" w:rsidRPr="00386E7B" w:rsidRDefault="00216A50">
      <w:pPr>
        <w:pStyle w:val="CRMExample"/>
        <w:numPr>
          <w:ilvl w:val="0"/>
          <w:numId w:val="18"/>
        </w:numPr>
      </w:pPr>
      <w:r w:rsidRPr="00386E7B">
        <w:t>Jurassic (Hallam, 1975)</w:t>
      </w:r>
    </w:p>
    <w:p w14:paraId="72B8FD7C" w14:textId="77777777" w:rsidR="00AB1092" w:rsidRPr="00386E7B" w:rsidRDefault="00216A50">
      <w:pPr>
        <w:pStyle w:val="CRMExample"/>
        <w:numPr>
          <w:ilvl w:val="0"/>
          <w:numId w:val="18"/>
        </w:numPr>
      </w:pPr>
      <w:r w:rsidRPr="00386E7B">
        <w:t>Populated Period of Nineveh</w:t>
      </w:r>
    </w:p>
    <w:p w14:paraId="3DE176FB" w14:textId="77777777" w:rsidR="00AB1092" w:rsidRPr="00386E7B" w:rsidRDefault="00216A50">
      <w:pPr>
        <w:pStyle w:val="CRMExample"/>
        <w:numPr>
          <w:ilvl w:val="0"/>
          <w:numId w:val="18"/>
        </w:numPr>
      </w:pPr>
      <w:r w:rsidRPr="00386E7B">
        <w:t>Imperial Rome under Marcus Aurelius</w:t>
      </w:r>
    </w:p>
    <w:p w14:paraId="0D9E5B9F" w14:textId="77777777" w:rsidR="00AB1092" w:rsidRPr="00386E7B" w:rsidRDefault="00216A50">
      <w:pPr>
        <w:pStyle w:val="CRMExample"/>
        <w:numPr>
          <w:ilvl w:val="0"/>
          <w:numId w:val="18"/>
        </w:numPr>
      </w:pPr>
      <w:r w:rsidRPr="00386E7B">
        <w:t xml:space="preserve">European Bronze Age (Harrison, 2004) </w:t>
      </w:r>
    </w:p>
    <w:p w14:paraId="0F2D8D79" w14:textId="77777777" w:rsidR="00AB1092" w:rsidRPr="00386E7B" w:rsidRDefault="00216A50">
      <w:pPr>
        <w:pStyle w:val="CRMExample"/>
        <w:numPr>
          <w:ilvl w:val="0"/>
          <w:numId w:val="18"/>
        </w:numPr>
      </w:pPr>
      <w:r w:rsidRPr="00386E7B">
        <w:t>Italian Renaissance (Macdonald, 1992)</w:t>
      </w:r>
    </w:p>
    <w:p w14:paraId="619922F6" w14:textId="77777777" w:rsidR="00AB1092" w:rsidRPr="00386E7B" w:rsidRDefault="00216A50">
      <w:pPr>
        <w:pStyle w:val="CRMExample"/>
        <w:numPr>
          <w:ilvl w:val="0"/>
          <w:numId w:val="18"/>
        </w:numPr>
      </w:pPr>
      <w:r w:rsidRPr="00386E7B">
        <w:t>Thirty Years War (Lee, 1991)</w:t>
      </w:r>
    </w:p>
    <w:p w14:paraId="4ADF268F" w14:textId="77777777" w:rsidR="00AB1092" w:rsidRPr="00386E7B" w:rsidRDefault="00216A50">
      <w:pPr>
        <w:pStyle w:val="CRMExample"/>
        <w:numPr>
          <w:ilvl w:val="0"/>
          <w:numId w:val="18"/>
        </w:numPr>
      </w:pPr>
      <w:r w:rsidRPr="00386E7B">
        <w:t>Sturm und Drang (Berkoff, 2013)</w:t>
      </w:r>
    </w:p>
    <w:p w14:paraId="6DD72B11" w14:textId="77777777" w:rsidR="00AB1092" w:rsidRPr="00386E7B" w:rsidRDefault="00216A50">
      <w:pPr>
        <w:pStyle w:val="CRMExample"/>
        <w:numPr>
          <w:ilvl w:val="0"/>
          <w:numId w:val="18"/>
        </w:numPr>
      </w:pPr>
      <w:r w:rsidRPr="00386E7B">
        <w:t>Cubism (Cox, 2000)</w:t>
      </w:r>
    </w:p>
    <w:p w14:paraId="729C1353" w14:textId="77777777" w:rsidR="00AB1092" w:rsidRPr="00386E7B" w:rsidRDefault="00216A50">
      <w:pPr>
        <w:pStyle w:val="CRMExample"/>
        <w:numPr>
          <w:ilvl w:val="0"/>
          <w:numId w:val="18"/>
        </w:numPr>
      </w:pPr>
      <w:r w:rsidRPr="00386E7B">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89E4392" w14:textId="77777777" w:rsidR="00AB1092" w:rsidRPr="00386E7B" w:rsidRDefault="00216A50">
      <w:pPr>
        <w:pStyle w:val="CRMExample"/>
        <w:numPr>
          <w:ilvl w:val="0"/>
          <w:numId w:val="18"/>
        </w:numPr>
      </w:pPr>
      <w:r w:rsidRPr="00386E7B">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1A9331F3" w14:textId="77777777" w:rsidR="00AB1092" w:rsidRPr="00386E7B" w:rsidRDefault="00216A50">
      <w:pPr>
        <w:pStyle w:val="CRMExample"/>
        <w:numPr>
          <w:ilvl w:val="0"/>
          <w:numId w:val="18"/>
        </w:numPr>
      </w:pPr>
      <w:r w:rsidRPr="00386E7B">
        <w:t>Bronze Age (E4) [Bronze Age, in the sense of technological adoption, spread over disjoint areas including islands such as the British Isles without temporal discontinuity]</w:t>
      </w:r>
    </w:p>
    <w:p w14:paraId="1BEFFF10" w14:textId="77777777" w:rsidR="00AB1092" w:rsidRPr="00386E7B" w:rsidRDefault="00216A50">
      <w:pPr>
        <w:pStyle w:val="CRMExample"/>
        <w:numPr>
          <w:ilvl w:val="0"/>
          <w:numId w:val="18"/>
        </w:numPr>
      </w:pPr>
      <w:r w:rsidRPr="00386E7B">
        <w:t>Japan, the state (E4) [In 2021, the Japanese state as a political unit comprised in 6852 islands extending along the Pacific coast of Asia]</w:t>
      </w:r>
    </w:p>
    <w:p w14:paraId="6118BCBC" w14:textId="77777777" w:rsidR="00AB1092" w:rsidRPr="003E0EFB" w:rsidRDefault="00216A50">
      <w:pPr>
        <w:pStyle w:val="CRMDescriptionLabel"/>
        <w:rPr>
          <w:lang w:val="it-IT"/>
        </w:rPr>
      </w:pPr>
      <w:r w:rsidRPr="003E0EFB">
        <w:rPr>
          <w:lang w:val="it-IT"/>
        </w:rPr>
        <w:t xml:space="preserve">In first-order logic: </w:t>
      </w:r>
    </w:p>
    <w:p w14:paraId="0D0D73C8" w14:textId="77777777" w:rsidR="00AB1092" w:rsidRPr="003E0EFB" w:rsidRDefault="00216A50" w:rsidP="00AC54B1">
      <w:pPr>
        <w:pStyle w:val="CRMFirstOrderLogic"/>
        <w:rPr>
          <w:lang w:val="it-IT"/>
        </w:rPr>
      </w:pPr>
      <w:r w:rsidRPr="003E0EFB">
        <w:rPr>
          <w:lang w:val="it-IT"/>
        </w:rPr>
        <w:t xml:space="preserve">E4(x) </w:t>
      </w:r>
      <w:r w:rsidRPr="003E0EFB">
        <w:rPr>
          <w:rFonts w:ascii="Cambria Math" w:hAnsi="Cambria Math" w:cs="Cambria Math"/>
          <w:lang w:val="it-IT"/>
        </w:rPr>
        <w:t>⇒</w:t>
      </w:r>
      <w:r w:rsidRPr="003E0EFB">
        <w:rPr>
          <w:lang w:val="it-IT"/>
        </w:rPr>
        <w:t xml:space="preserve"> E2(x)</w:t>
      </w:r>
    </w:p>
    <w:p w14:paraId="581F8051" w14:textId="77777777" w:rsidR="00AB1092" w:rsidRPr="00C901F8" w:rsidRDefault="00216A50" w:rsidP="00AC54B1">
      <w:pPr>
        <w:pStyle w:val="CRMFirstOrderLogic"/>
        <w:rPr>
          <w:lang w:val="pt-PT"/>
          <w:rPrChange w:id="366" w:author="Eleni Tsouloucha" w:date="2026-02-03T16:01:00Z">
            <w:rPr/>
          </w:rPrChange>
        </w:rPr>
      </w:pPr>
      <w:r w:rsidRPr="00C901F8">
        <w:rPr>
          <w:lang w:val="pt-PT"/>
          <w:rPrChange w:id="367" w:author="Eleni Tsouloucha" w:date="2026-02-03T16:01:00Z">
            <w:rPr/>
          </w:rPrChange>
        </w:rPr>
        <w:t xml:space="preserve">E4(x) </w:t>
      </w:r>
      <w:r w:rsidRPr="00C901F8">
        <w:rPr>
          <w:rFonts w:ascii="Cambria Math" w:hAnsi="Cambria Math" w:cs="Cambria Math"/>
          <w:lang w:val="pt-PT"/>
          <w:rPrChange w:id="368" w:author="Eleni Tsouloucha" w:date="2026-02-03T16:01:00Z">
            <w:rPr>
              <w:rFonts w:ascii="Cambria Math" w:hAnsi="Cambria Math" w:cs="Cambria Math"/>
            </w:rPr>
          </w:rPrChange>
        </w:rPr>
        <w:t>⇒</w:t>
      </w:r>
      <w:r w:rsidRPr="00C901F8">
        <w:rPr>
          <w:lang w:val="pt-PT"/>
          <w:rPrChange w:id="369" w:author="Eleni Tsouloucha" w:date="2026-02-03T16:01:00Z">
            <w:rPr/>
          </w:rPrChange>
        </w:rPr>
        <w:t xml:space="preserve"> E92(x)</w:t>
      </w:r>
    </w:p>
    <w:p w14:paraId="4B8A9A43" w14:textId="77777777" w:rsidR="00AB1092" w:rsidRPr="00C901F8" w:rsidRDefault="00216A50">
      <w:pPr>
        <w:pStyle w:val="CRMDescriptionLabel"/>
        <w:rPr>
          <w:lang w:val="pt-PT"/>
          <w:rPrChange w:id="370" w:author="Eleni Tsouloucha" w:date="2026-02-03T16:01:00Z">
            <w:rPr/>
          </w:rPrChange>
        </w:rPr>
      </w:pPr>
      <w:r w:rsidRPr="00C901F8">
        <w:rPr>
          <w:lang w:val="pt-PT"/>
          <w:rPrChange w:id="371" w:author="Eleni Tsouloucha" w:date="2026-02-03T16:01:00Z">
            <w:rPr/>
          </w:rPrChange>
        </w:rPr>
        <w:t>Properties</w:t>
      </w:r>
      <w:r w:rsidRPr="00C901F8">
        <w:rPr>
          <w:b/>
          <w:lang w:val="pt-PT"/>
          <w:rPrChange w:id="372" w:author="Eleni Tsouloucha" w:date="2026-02-03T16:01:00Z">
            <w:rPr>
              <w:b/>
            </w:rPr>
          </w:rPrChange>
        </w:rPr>
        <w:t>:</w:t>
      </w:r>
    </w:p>
    <w:p w14:paraId="1F4CD954" w14:textId="77777777" w:rsidR="00AB1092" w:rsidRPr="00386E7B" w:rsidRDefault="006D778B">
      <w:pPr>
        <w:pStyle w:val="CRMPropertyofEntity"/>
      </w:pPr>
      <w:hyperlink w:anchor="_toc8970">
        <w:r w:rsidR="00216A50" w:rsidRPr="00386E7B">
          <w:rPr>
            <w:rStyle w:val="Hyperlink1"/>
          </w:rPr>
          <w:t>P7</w:t>
        </w:r>
      </w:hyperlink>
      <w:r w:rsidR="00216A50" w:rsidRPr="00386E7B">
        <w:t xml:space="preserve"> took place at (witnessed): </w:t>
      </w:r>
      <w:hyperlink w:anchor="_toc8120">
        <w:r w:rsidR="00216A50" w:rsidRPr="00386E7B">
          <w:rPr>
            <w:rStyle w:val="Hyperlink1"/>
          </w:rPr>
          <w:t>E53</w:t>
        </w:r>
      </w:hyperlink>
      <w:r w:rsidR="00216A50" w:rsidRPr="00386E7B">
        <w:t xml:space="preserve"> Place</w:t>
      </w:r>
    </w:p>
    <w:p w14:paraId="623A2EF3" w14:textId="77777777" w:rsidR="00AB1092" w:rsidRPr="00386E7B" w:rsidRDefault="006D778B">
      <w:pPr>
        <w:pStyle w:val="CRMPropertyofEntity"/>
      </w:pPr>
      <w:hyperlink w:anchor="_toc8987">
        <w:r w:rsidR="00216A50" w:rsidRPr="00386E7B">
          <w:rPr>
            <w:rStyle w:val="Hyperlink1"/>
          </w:rPr>
          <w:t>P8</w:t>
        </w:r>
      </w:hyperlink>
      <w:r w:rsidR="00216A50" w:rsidRPr="00386E7B">
        <w:t xml:space="preserve"> took place on or within (witnessed): </w:t>
      </w:r>
      <w:hyperlink w:anchor="_toc7666">
        <w:r w:rsidR="00216A50" w:rsidRPr="00386E7B">
          <w:rPr>
            <w:rStyle w:val="Hyperlink1"/>
          </w:rPr>
          <w:t>E18</w:t>
        </w:r>
      </w:hyperlink>
      <w:r w:rsidR="00216A50" w:rsidRPr="00386E7B">
        <w:t xml:space="preserve"> Physical Thing</w:t>
      </w:r>
    </w:p>
    <w:p w14:paraId="6D280C65" w14:textId="77777777" w:rsidR="00AB1092" w:rsidRPr="00386E7B" w:rsidRDefault="006D778B">
      <w:pPr>
        <w:pStyle w:val="CRMPropertyofEntity"/>
      </w:pPr>
      <w:hyperlink w:anchor="_toc9005">
        <w:r w:rsidR="00216A50" w:rsidRPr="00386E7B">
          <w:rPr>
            <w:rStyle w:val="Hyperlink1"/>
          </w:rPr>
          <w:t>P9</w:t>
        </w:r>
      </w:hyperlink>
      <w:r w:rsidR="00216A50" w:rsidRPr="00386E7B">
        <w:t xml:space="preserve"> consists of (forms part of): </w:t>
      </w:r>
      <w:hyperlink w:anchor="_toc7351">
        <w:r w:rsidR="00216A50" w:rsidRPr="00386E7B">
          <w:rPr>
            <w:rStyle w:val="Hyperlink1"/>
          </w:rPr>
          <w:t>E4</w:t>
        </w:r>
      </w:hyperlink>
      <w:r w:rsidR="00216A50" w:rsidRPr="00386E7B">
        <w:t xml:space="preserve"> Period</w:t>
      </w:r>
    </w:p>
    <w:p w14:paraId="34708304" w14:textId="77777777" w:rsidR="00AB1092" w:rsidRPr="00386E7B" w:rsidRDefault="00216A50">
      <w:pPr>
        <w:pStyle w:val="CRMClassLabel"/>
      </w:pPr>
      <w:bookmarkStart w:id="373" w:name="_toc7383"/>
      <w:bookmarkStart w:id="374" w:name="_toc7409"/>
      <w:bookmarkStart w:id="375" w:name="_Toc71114693"/>
      <w:bookmarkStart w:id="376" w:name="_Toc63009461"/>
      <w:bookmarkStart w:id="377" w:name="_Toc71548537"/>
      <w:bookmarkStart w:id="378" w:name="_Toc69734452"/>
      <w:bookmarkStart w:id="379" w:name="_Toc70522485"/>
      <w:bookmarkStart w:id="380" w:name="_Toc216281107"/>
      <w:bookmarkEnd w:id="373"/>
      <w:bookmarkEnd w:id="374"/>
      <w:r w:rsidRPr="00386E7B">
        <w:t>E5 Event</w:t>
      </w:r>
      <w:bookmarkEnd w:id="375"/>
      <w:bookmarkEnd w:id="376"/>
      <w:bookmarkEnd w:id="377"/>
      <w:bookmarkEnd w:id="378"/>
      <w:bookmarkEnd w:id="379"/>
      <w:bookmarkEnd w:id="380"/>
    </w:p>
    <w:p w14:paraId="5B5F01E6" w14:textId="77777777" w:rsidR="00AB1092" w:rsidRPr="00386E7B" w:rsidRDefault="00216A50">
      <w:pPr>
        <w:pStyle w:val="CRMDescriptionLabel"/>
      </w:pPr>
      <w:r w:rsidRPr="00386E7B">
        <w:t>Subclass of:</w:t>
      </w:r>
    </w:p>
    <w:p w14:paraId="66D8BF66" w14:textId="77777777" w:rsidR="00AB1092" w:rsidRPr="00386E7B" w:rsidRDefault="006D778B">
      <w:pPr>
        <w:pStyle w:val="CRMSuperSubClass"/>
      </w:pPr>
      <w:hyperlink w:anchor="_toc7351">
        <w:r w:rsidR="00216A50" w:rsidRPr="00386E7B">
          <w:rPr>
            <w:rStyle w:val="Hyperlink1"/>
          </w:rPr>
          <w:t>E4</w:t>
        </w:r>
      </w:hyperlink>
      <w:r w:rsidR="00216A50" w:rsidRPr="00386E7B">
        <w:t xml:space="preserve"> Period</w:t>
      </w:r>
    </w:p>
    <w:p w14:paraId="2433AD02" w14:textId="77777777" w:rsidR="00AB1092" w:rsidRPr="00386E7B" w:rsidRDefault="00216A50">
      <w:pPr>
        <w:pStyle w:val="CRMDescriptionLabel"/>
      </w:pPr>
      <w:r w:rsidRPr="00386E7B">
        <w:t>Superclass of:</w:t>
      </w:r>
    </w:p>
    <w:p w14:paraId="6D80F05A"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 </w:t>
      </w:r>
    </w:p>
    <w:p w14:paraId="0691A99B"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1D244AFF" w14:textId="77777777" w:rsidR="00AB1092" w:rsidRPr="00386E7B" w:rsidRDefault="006D778B">
      <w:pPr>
        <w:pStyle w:val="CRMSuperSubClass"/>
      </w:pPr>
      <w:hyperlink w:anchor="_toc8330">
        <w:r w:rsidR="00216A50" w:rsidRPr="00386E7B">
          <w:rPr>
            <w:rStyle w:val="Hyperlink1"/>
          </w:rPr>
          <w:t>E64</w:t>
        </w:r>
      </w:hyperlink>
      <w:r w:rsidR="00216A50" w:rsidRPr="00386E7B">
        <w:t xml:space="preserve"> End of Existence</w:t>
      </w:r>
    </w:p>
    <w:p w14:paraId="145DC825" w14:textId="77777777" w:rsidR="00AB1092" w:rsidRPr="00386E7B" w:rsidRDefault="00216A50">
      <w:pPr>
        <w:pStyle w:val="CRMDescriptionLabel"/>
      </w:pPr>
      <w:r w:rsidRPr="00386E7B">
        <w:t>Scope note:</w:t>
      </w:r>
    </w:p>
    <w:p w14:paraId="6CD3ED0F" w14:textId="77777777" w:rsidR="00AB1092" w:rsidRPr="00386E7B" w:rsidRDefault="00216A50">
      <w:pPr>
        <w:pStyle w:val="CRMScopeNoteText"/>
      </w:pPr>
      <w:r w:rsidRPr="00386E7B">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93A4C71" w14:textId="77777777" w:rsidR="00AB1092" w:rsidRPr="00386E7B" w:rsidRDefault="00216A50">
      <w:pPr>
        <w:pStyle w:val="CRMScopeNoteText"/>
      </w:pPr>
      <w:r w:rsidRPr="00386E7B">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6C93456B" w14:textId="77777777" w:rsidR="00AB1092" w:rsidRPr="00386E7B" w:rsidRDefault="00216A50">
      <w:pPr>
        <w:pStyle w:val="CRMScopeNoteText"/>
      </w:pPr>
      <w:r w:rsidRPr="00386E7B">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68DB06D1" w14:textId="77777777" w:rsidR="00AB1092" w:rsidRPr="00386E7B" w:rsidRDefault="00216A50">
      <w:pPr>
        <w:pStyle w:val="CRMScopeNoteText"/>
      </w:pPr>
      <w:r w:rsidRPr="00386E7B">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5A15DF6" w14:textId="77777777" w:rsidR="00AB1092" w:rsidRPr="00386E7B" w:rsidRDefault="00216A50">
      <w:pPr>
        <w:pStyle w:val="CRMScopeNoteText"/>
      </w:pPr>
      <w:r w:rsidRPr="00386E7B">
        <w:t>Viewed at a coarse level of detail, an instance of E5 Event may appear as if it had an ‘instantaneous’ overall effect, but any process or interaction of material nature in reality have an extent in time and space. At a fine level, instances of E5 Event may be analysed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A9E7EA3" w14:textId="77777777" w:rsidR="00AB1092" w:rsidRPr="00386E7B" w:rsidRDefault="00216A50">
      <w:pPr>
        <w:pStyle w:val="CRMDescriptionLabel"/>
      </w:pPr>
      <w:r w:rsidRPr="00386E7B">
        <w:t xml:space="preserve">Examples: </w:t>
      </w:r>
    </w:p>
    <w:p w14:paraId="7D6CE5A3" w14:textId="77777777" w:rsidR="00AB1092" w:rsidRPr="00386E7B" w:rsidRDefault="00216A50">
      <w:pPr>
        <w:pStyle w:val="CRMExample"/>
        <w:numPr>
          <w:ilvl w:val="0"/>
          <w:numId w:val="18"/>
        </w:numPr>
      </w:pPr>
      <w:r w:rsidRPr="00386E7B">
        <w:t>the birth of Cleopatra (E67) (Pomeroy, 1984)</w:t>
      </w:r>
    </w:p>
    <w:p w14:paraId="55B2A7C8" w14:textId="77777777" w:rsidR="00AB1092" w:rsidRPr="00386E7B" w:rsidRDefault="00216A50">
      <w:pPr>
        <w:pStyle w:val="CRMExample"/>
        <w:numPr>
          <w:ilvl w:val="0"/>
          <w:numId w:val="18"/>
        </w:numPr>
      </w:pPr>
      <w:r w:rsidRPr="00386E7B">
        <w:t>the destruction of Herculaneum by volcanic eruption in 79 AD (E6) (Camardo, 2013)</w:t>
      </w:r>
    </w:p>
    <w:p w14:paraId="41DB9061" w14:textId="77777777" w:rsidR="00AB1092" w:rsidRPr="00386E7B" w:rsidRDefault="00216A50">
      <w:pPr>
        <w:pStyle w:val="CRMExample"/>
        <w:numPr>
          <w:ilvl w:val="0"/>
          <w:numId w:val="18"/>
        </w:numPr>
      </w:pPr>
      <w:r w:rsidRPr="00386E7B">
        <w:t>World War II (E7) (Barber, 1994)</w:t>
      </w:r>
    </w:p>
    <w:p w14:paraId="1F3EA239" w14:textId="77777777" w:rsidR="00AB1092" w:rsidRPr="00386E7B" w:rsidRDefault="00216A50">
      <w:pPr>
        <w:pStyle w:val="CRMExample"/>
        <w:numPr>
          <w:ilvl w:val="0"/>
          <w:numId w:val="18"/>
        </w:numPr>
      </w:pPr>
      <w:r w:rsidRPr="00386E7B">
        <w:t>the Battle of Stalingrad (E7) (Hoyt, 1993)</w:t>
      </w:r>
    </w:p>
    <w:p w14:paraId="40E21509" w14:textId="77777777" w:rsidR="00AB1092" w:rsidRPr="00386E7B" w:rsidRDefault="00216A50">
      <w:pPr>
        <w:pStyle w:val="CRMExample"/>
        <w:numPr>
          <w:ilvl w:val="0"/>
          <w:numId w:val="18"/>
        </w:numPr>
      </w:pPr>
      <w:r w:rsidRPr="00386E7B">
        <w:t>the Yalta Conference (E7) (Harbutt, 2010)</w:t>
      </w:r>
    </w:p>
    <w:p w14:paraId="3C4DDA2E" w14:textId="77777777" w:rsidR="00AB1092" w:rsidRPr="00386E7B" w:rsidRDefault="00216A50">
      <w:pPr>
        <w:pStyle w:val="CRMExample"/>
        <w:numPr>
          <w:ilvl w:val="0"/>
          <w:numId w:val="18"/>
        </w:numPr>
      </w:pPr>
      <w:r w:rsidRPr="00386E7B">
        <w:t>my birthday celebration 28-6-1995 (E7)</w:t>
      </w:r>
    </w:p>
    <w:p w14:paraId="11B7DD5F" w14:textId="77777777" w:rsidR="00AB1092" w:rsidRPr="00386E7B" w:rsidRDefault="00216A50">
      <w:pPr>
        <w:pStyle w:val="CRMExample"/>
        <w:numPr>
          <w:ilvl w:val="0"/>
          <w:numId w:val="18"/>
        </w:numPr>
      </w:pPr>
      <w:r w:rsidRPr="00386E7B">
        <w:t>the falling of a tile from my roof last Sunday (fictitious)</w:t>
      </w:r>
    </w:p>
    <w:p w14:paraId="55B44400" w14:textId="77777777" w:rsidR="00AB1092" w:rsidRPr="00386E7B" w:rsidRDefault="00216A50">
      <w:pPr>
        <w:pStyle w:val="CRMExample"/>
        <w:numPr>
          <w:ilvl w:val="0"/>
          <w:numId w:val="18"/>
        </w:numPr>
      </w:pPr>
      <w:r w:rsidRPr="00386E7B">
        <w:t>the CIDOC conference 2003 (E7)</w:t>
      </w:r>
    </w:p>
    <w:p w14:paraId="7FA1A091" w14:textId="77777777" w:rsidR="00AB1092" w:rsidRPr="00386E7B" w:rsidRDefault="00216A50">
      <w:pPr>
        <w:pStyle w:val="CRMDescriptionLabel"/>
      </w:pPr>
      <w:r w:rsidRPr="00386E7B">
        <w:t xml:space="preserve">In first-order logic: </w:t>
      </w:r>
    </w:p>
    <w:p w14:paraId="7699E271" w14:textId="77777777" w:rsidR="00AB1092" w:rsidRPr="00386E7B" w:rsidRDefault="00216A50" w:rsidP="00AC54B1">
      <w:pPr>
        <w:pStyle w:val="CRMFirstOrderLogic"/>
      </w:pPr>
      <w:r w:rsidRPr="00386E7B">
        <w:t xml:space="preserve">E5(x) </w:t>
      </w:r>
      <w:r w:rsidRPr="00386E7B">
        <w:rPr>
          <w:rFonts w:ascii="Cambria Math" w:hAnsi="Cambria Math" w:cs="Cambria Math"/>
        </w:rPr>
        <w:t>⇒</w:t>
      </w:r>
      <w:r w:rsidRPr="00386E7B">
        <w:t xml:space="preserve"> E4(x)</w:t>
      </w:r>
    </w:p>
    <w:p w14:paraId="08910E5A" w14:textId="77777777" w:rsidR="00AB1092" w:rsidRPr="00386E7B" w:rsidRDefault="00216A50">
      <w:pPr>
        <w:pStyle w:val="CRMDescriptionLabel"/>
      </w:pPr>
      <w:r w:rsidRPr="00386E7B">
        <w:t>Properties:</w:t>
      </w:r>
    </w:p>
    <w:p w14:paraId="3FE04B91" w14:textId="77777777" w:rsidR="00AB1092" w:rsidRPr="00386E7B" w:rsidRDefault="006D778B">
      <w:pPr>
        <w:pStyle w:val="CRMPropertyofEntity"/>
      </w:pPr>
      <w:hyperlink w:anchor="_toc9052">
        <w:r w:rsidR="00216A50" w:rsidRPr="00386E7B">
          <w:rPr>
            <w:rStyle w:val="Hyperlink1"/>
          </w:rPr>
          <w:t>P11</w:t>
        </w:r>
      </w:hyperlink>
      <w:r w:rsidR="00216A50" w:rsidRPr="00386E7B">
        <w:t xml:space="preserve"> had participant (participated in): </w:t>
      </w:r>
      <w:hyperlink w:anchor="_toc8021">
        <w:r w:rsidR="00216A50" w:rsidRPr="00386E7B">
          <w:rPr>
            <w:rStyle w:val="Hyperlink1"/>
          </w:rPr>
          <w:t>E39</w:t>
        </w:r>
      </w:hyperlink>
      <w:r w:rsidR="00216A50" w:rsidRPr="00386E7B">
        <w:t xml:space="preserve"> Actor</w:t>
      </w:r>
    </w:p>
    <w:p w14:paraId="1ABFCE59" w14:textId="77777777" w:rsidR="00AB1092" w:rsidRPr="00386E7B" w:rsidRDefault="006D778B">
      <w:pPr>
        <w:pStyle w:val="CRMPropertyofEntity"/>
      </w:pPr>
      <w:hyperlink w:anchor="_toc9081">
        <w:r w:rsidR="00216A50" w:rsidRPr="00386E7B">
          <w:rPr>
            <w:rStyle w:val="Hyperlink1"/>
          </w:rPr>
          <w:t>P12</w:t>
        </w:r>
      </w:hyperlink>
      <w:r w:rsidR="00216A50" w:rsidRPr="00386E7B">
        <w:t xml:space="preserve"> occurred in the presence of (was present at): </w:t>
      </w:r>
      <w:hyperlink w:anchor="_toc8533">
        <w:r w:rsidR="00216A50" w:rsidRPr="00386E7B">
          <w:rPr>
            <w:rStyle w:val="Hyperlink1"/>
          </w:rPr>
          <w:t>E77</w:t>
        </w:r>
      </w:hyperlink>
      <w:r w:rsidR="00216A50" w:rsidRPr="00386E7B">
        <w:t xml:space="preserve"> Persistent Item</w:t>
      </w:r>
    </w:p>
    <w:p w14:paraId="4B5BE98C" w14:textId="77777777" w:rsidR="00AB1092" w:rsidRPr="00386E7B" w:rsidRDefault="00216A50">
      <w:pPr>
        <w:pStyle w:val="CRMClassLabel"/>
      </w:pPr>
      <w:bookmarkStart w:id="381" w:name="_toc7410"/>
      <w:bookmarkStart w:id="382" w:name="_toc7436"/>
      <w:bookmarkStart w:id="383" w:name="_Toc69734453"/>
      <w:bookmarkStart w:id="384" w:name="_Toc63009462"/>
      <w:bookmarkStart w:id="385" w:name="_Toc71114694"/>
      <w:bookmarkStart w:id="386" w:name="_Toc70522486"/>
      <w:bookmarkStart w:id="387" w:name="_Toc71548538"/>
      <w:bookmarkStart w:id="388" w:name="_Toc216281108"/>
      <w:bookmarkEnd w:id="381"/>
      <w:bookmarkEnd w:id="382"/>
      <w:r w:rsidRPr="00386E7B">
        <w:t>E6 Destruction</w:t>
      </w:r>
      <w:bookmarkEnd w:id="383"/>
      <w:bookmarkEnd w:id="384"/>
      <w:bookmarkEnd w:id="385"/>
      <w:bookmarkEnd w:id="386"/>
      <w:bookmarkEnd w:id="387"/>
      <w:bookmarkEnd w:id="388"/>
    </w:p>
    <w:p w14:paraId="201B8910" w14:textId="77777777" w:rsidR="00AB1092" w:rsidRPr="00386E7B" w:rsidRDefault="00216A50">
      <w:pPr>
        <w:pStyle w:val="CRMDescriptionLabel"/>
      </w:pPr>
      <w:r w:rsidRPr="00386E7B">
        <w:t>Subclass of:</w:t>
      </w:r>
    </w:p>
    <w:p w14:paraId="5B65DF30" w14:textId="77777777" w:rsidR="00AB1092" w:rsidRPr="00386E7B" w:rsidRDefault="006D778B">
      <w:pPr>
        <w:pStyle w:val="CRMSuperSubClass"/>
      </w:pPr>
      <w:hyperlink w:anchor="_toc8330">
        <w:r w:rsidR="00216A50" w:rsidRPr="00386E7B">
          <w:rPr>
            <w:rStyle w:val="Hyperlink1"/>
          </w:rPr>
          <w:t>E64</w:t>
        </w:r>
      </w:hyperlink>
      <w:r w:rsidR="00216A50" w:rsidRPr="00386E7B">
        <w:t xml:space="preserve"> End of Existence</w:t>
      </w:r>
    </w:p>
    <w:p w14:paraId="6E300D00" w14:textId="77777777" w:rsidR="00AB1092" w:rsidRPr="00386E7B" w:rsidRDefault="00216A50">
      <w:pPr>
        <w:pStyle w:val="CRMDescriptionLabel"/>
      </w:pPr>
      <w:r w:rsidRPr="00386E7B">
        <w:t>Scope note:</w:t>
      </w:r>
    </w:p>
    <w:p w14:paraId="446FADAA" w14:textId="77777777" w:rsidR="00AB1092" w:rsidRPr="00386E7B" w:rsidRDefault="00216A50">
      <w:pPr>
        <w:pStyle w:val="CRMScopeNoteText"/>
      </w:pPr>
      <w:r w:rsidRPr="00386E7B">
        <w:t>This class comprises events that destroy one or more instances of E18 Physical Thing such that they lose their identity as the subjects of documentation.</w:t>
      </w:r>
    </w:p>
    <w:p w14:paraId="0B66258F" w14:textId="77777777" w:rsidR="00AB1092" w:rsidRPr="00386E7B" w:rsidRDefault="00216A50">
      <w:pPr>
        <w:pStyle w:val="CRMScopeNoteText"/>
      </w:pPr>
      <w:r w:rsidRPr="00386E7B">
        <w:t xml:space="preserve">Some destruction events are intentional, while others are independent of human activity. Intentional destruction may be documented by classifying the event as both an instance of E6 Destruction and of E7 Activity. </w:t>
      </w:r>
    </w:p>
    <w:p w14:paraId="68BB8769" w14:textId="77777777" w:rsidR="00AB1092" w:rsidRPr="00386E7B" w:rsidRDefault="00216A50">
      <w:pPr>
        <w:pStyle w:val="CRMScopeNoteText"/>
      </w:pPr>
      <w:r w:rsidRPr="00386E7B">
        <w:t xml:space="preserve">The decision to document an object as destroyed, transformed or modified is context sensitive: </w:t>
      </w:r>
    </w:p>
    <w:p w14:paraId="7D46A447" w14:textId="77777777" w:rsidR="00AB1092" w:rsidRPr="00386E7B" w:rsidRDefault="00216A50">
      <w:pPr>
        <w:pStyle w:val="CRMScopeNoteText"/>
      </w:pPr>
      <w:r w:rsidRPr="00386E7B">
        <w:t xml:space="preserve">1. If the matter remaining from the destruction is not documented, the event is modelled solely as an instance of E6 Destruction. </w:t>
      </w:r>
    </w:p>
    <w:p w14:paraId="1A192F88" w14:textId="77777777" w:rsidR="00AB1092" w:rsidRPr="00386E7B" w:rsidRDefault="00216A50">
      <w:pPr>
        <w:pStyle w:val="CRMScopeNoteText"/>
      </w:pPr>
      <w:r w:rsidRPr="00386E7B">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3413212" w14:textId="77777777" w:rsidR="00AB1092" w:rsidRPr="00386E7B" w:rsidRDefault="00216A50">
      <w:pPr>
        <w:pStyle w:val="CRMScopeNoteText"/>
      </w:pPr>
      <w:r w:rsidRPr="00386E7B">
        <w:t xml:space="preserve">3. When the initial identity of the changed instance of E18 Physical Thing is preserved, the event should be documented as an instance of E11 Modification. </w:t>
      </w:r>
    </w:p>
    <w:p w14:paraId="072AC930" w14:textId="77777777" w:rsidR="00AB1092" w:rsidRPr="00386E7B" w:rsidRDefault="00216A50">
      <w:pPr>
        <w:pStyle w:val="CRMDescriptionLabel"/>
      </w:pPr>
      <w:r w:rsidRPr="00386E7B">
        <w:t xml:space="preserve">Examples: </w:t>
      </w:r>
    </w:p>
    <w:p w14:paraId="0F74F874" w14:textId="77777777" w:rsidR="00AB1092" w:rsidRPr="00386E7B" w:rsidRDefault="00216A50">
      <w:pPr>
        <w:pStyle w:val="CRMExample"/>
        <w:numPr>
          <w:ilvl w:val="0"/>
          <w:numId w:val="18"/>
        </w:numPr>
      </w:pPr>
      <w:r w:rsidRPr="00386E7B">
        <w:t>the destruction of Herculaneum by volcanic eruption in 79 AD (Camardo, 2013)</w:t>
      </w:r>
    </w:p>
    <w:p w14:paraId="156C2E98" w14:textId="77777777" w:rsidR="00AB1092" w:rsidRPr="00386E7B" w:rsidRDefault="00216A50">
      <w:pPr>
        <w:pStyle w:val="CRMExample"/>
        <w:numPr>
          <w:ilvl w:val="0"/>
          <w:numId w:val="18"/>
        </w:numPr>
      </w:pPr>
      <w:r w:rsidRPr="00386E7B">
        <w:t xml:space="preserve">the destruction of Nineveh (E6, E7) (River, 2016) </w:t>
      </w:r>
    </w:p>
    <w:p w14:paraId="72443663" w14:textId="77777777" w:rsidR="00AB1092" w:rsidRPr="00386E7B" w:rsidRDefault="00216A50">
      <w:pPr>
        <w:pStyle w:val="CRMExample"/>
        <w:numPr>
          <w:ilvl w:val="0"/>
          <w:numId w:val="18"/>
        </w:numPr>
      </w:pPr>
      <w:r w:rsidRPr="00386E7B">
        <w:t>the breaking of a champagne glass yesterday by my dog (fictitious)</w:t>
      </w:r>
    </w:p>
    <w:p w14:paraId="3DE76482" w14:textId="77777777" w:rsidR="00AB1092" w:rsidRPr="00386E7B" w:rsidRDefault="00216A50">
      <w:pPr>
        <w:pStyle w:val="CRMDescriptionLabel"/>
      </w:pPr>
      <w:r w:rsidRPr="00386E7B">
        <w:t xml:space="preserve">In first-order logic: </w:t>
      </w:r>
    </w:p>
    <w:p w14:paraId="7107A278" w14:textId="77777777" w:rsidR="00AB1092" w:rsidRPr="00386E7B" w:rsidRDefault="00216A50" w:rsidP="00AC54B1">
      <w:pPr>
        <w:pStyle w:val="CRMFirstOrderLogic"/>
      </w:pPr>
      <w:r w:rsidRPr="00386E7B">
        <w:t xml:space="preserve">E6(x) </w:t>
      </w:r>
      <w:r w:rsidRPr="00386E7B">
        <w:rPr>
          <w:rFonts w:ascii="Cambria Math" w:hAnsi="Cambria Math" w:cs="Cambria Math"/>
        </w:rPr>
        <w:t>⇒</w:t>
      </w:r>
      <w:r w:rsidRPr="00386E7B">
        <w:t xml:space="preserve"> E64(x)</w:t>
      </w:r>
    </w:p>
    <w:p w14:paraId="4CF0CE3A" w14:textId="77777777" w:rsidR="00AB1092" w:rsidRPr="00386E7B" w:rsidRDefault="00216A50">
      <w:pPr>
        <w:pStyle w:val="CRMDescriptionLabel"/>
      </w:pPr>
      <w:r w:rsidRPr="00386E7B">
        <w:t>Properties:</w:t>
      </w:r>
    </w:p>
    <w:p w14:paraId="4D2471FE" w14:textId="77777777" w:rsidR="00AB1092" w:rsidRPr="00386E7B" w:rsidRDefault="006D778B">
      <w:pPr>
        <w:pStyle w:val="CRMPropertyofEntity"/>
      </w:pPr>
      <w:hyperlink w:anchor="_toc9108">
        <w:r w:rsidR="00216A50" w:rsidRPr="00386E7B">
          <w:rPr>
            <w:rStyle w:val="Hyperlink1"/>
          </w:rPr>
          <w:t>P13</w:t>
        </w:r>
      </w:hyperlink>
      <w:r w:rsidR="00216A50" w:rsidRPr="00386E7B">
        <w:t xml:space="preserve"> destroyed (was destroyed by): </w:t>
      </w:r>
      <w:hyperlink w:anchor="_toc7666">
        <w:r w:rsidR="00216A50" w:rsidRPr="00386E7B">
          <w:rPr>
            <w:rStyle w:val="Hyperlink1"/>
          </w:rPr>
          <w:t>E18</w:t>
        </w:r>
      </w:hyperlink>
      <w:r w:rsidR="00216A50" w:rsidRPr="00386E7B">
        <w:t xml:space="preserve"> Physical Thing</w:t>
      </w:r>
    </w:p>
    <w:p w14:paraId="0A35FED5" w14:textId="77777777" w:rsidR="00AB1092" w:rsidRPr="00386E7B" w:rsidRDefault="00216A50">
      <w:pPr>
        <w:pStyle w:val="CRMClassLabel"/>
      </w:pPr>
      <w:bookmarkStart w:id="389" w:name="_toc7454"/>
      <w:bookmarkStart w:id="390" w:name="_toc7428"/>
      <w:bookmarkStart w:id="391" w:name="_toc7412"/>
      <w:bookmarkStart w:id="392" w:name="_Toc70522487"/>
      <w:bookmarkStart w:id="393" w:name="_Toc63009463"/>
      <w:bookmarkStart w:id="394" w:name="_Toc71114695"/>
      <w:bookmarkStart w:id="395" w:name="_Toc69734454"/>
      <w:bookmarkStart w:id="396" w:name="_Toc71548539"/>
      <w:bookmarkStart w:id="397" w:name="_Toc216281109"/>
      <w:bookmarkEnd w:id="389"/>
      <w:bookmarkEnd w:id="390"/>
      <w:bookmarkEnd w:id="391"/>
      <w:r w:rsidRPr="00386E7B">
        <w:t>E7 Activity</w:t>
      </w:r>
      <w:bookmarkEnd w:id="392"/>
      <w:bookmarkEnd w:id="393"/>
      <w:bookmarkEnd w:id="394"/>
      <w:bookmarkEnd w:id="395"/>
      <w:bookmarkEnd w:id="396"/>
      <w:bookmarkEnd w:id="397"/>
    </w:p>
    <w:p w14:paraId="547DF7E3" w14:textId="77777777" w:rsidR="00AB1092" w:rsidRPr="00386E7B" w:rsidRDefault="00216A50">
      <w:pPr>
        <w:pStyle w:val="CRMDescriptionLabel"/>
      </w:pPr>
      <w:r w:rsidRPr="00386E7B">
        <w:t>Subclass of:</w:t>
      </w:r>
    </w:p>
    <w:p w14:paraId="7F9B9661" w14:textId="77777777" w:rsidR="00AB1092" w:rsidRPr="00386E7B" w:rsidRDefault="006D778B">
      <w:pPr>
        <w:pStyle w:val="CRMSuperSubClass"/>
      </w:pPr>
      <w:hyperlink w:anchor="_toc7383">
        <w:r w:rsidR="00216A50" w:rsidRPr="00386E7B">
          <w:rPr>
            <w:rStyle w:val="Hyperlink1"/>
          </w:rPr>
          <w:t>E5</w:t>
        </w:r>
      </w:hyperlink>
      <w:r w:rsidR="00216A50" w:rsidRPr="00386E7B">
        <w:t xml:space="preserve"> Event</w:t>
      </w:r>
    </w:p>
    <w:p w14:paraId="0EE4FC0E" w14:textId="77777777" w:rsidR="00AB1092" w:rsidRPr="00386E7B" w:rsidRDefault="00216A50">
      <w:pPr>
        <w:pStyle w:val="CRMDescriptionLabel"/>
      </w:pPr>
      <w:r w:rsidRPr="00386E7B">
        <w:t>Superclass of:</w:t>
      </w:r>
    </w:p>
    <w:p w14:paraId="01A65F76" w14:textId="77777777" w:rsidR="00AB1092" w:rsidRPr="00386E7B" w:rsidRDefault="006D778B">
      <w:pPr>
        <w:pStyle w:val="CRMSuperSubClass"/>
      </w:pPr>
      <w:hyperlink w:anchor="_toc7472">
        <w:r w:rsidR="00216A50" w:rsidRPr="00386E7B">
          <w:rPr>
            <w:rStyle w:val="Hyperlink1"/>
          </w:rPr>
          <w:t>E8</w:t>
        </w:r>
      </w:hyperlink>
      <w:r w:rsidR="00216A50" w:rsidRPr="00386E7B">
        <w:t xml:space="preserve"> Acquisition </w:t>
      </w:r>
    </w:p>
    <w:p w14:paraId="66A8D216" w14:textId="77777777" w:rsidR="00AB1092" w:rsidRPr="00386E7B" w:rsidRDefault="006D778B">
      <w:pPr>
        <w:pStyle w:val="CRMSuperSubClass"/>
      </w:pPr>
      <w:hyperlink w:anchor="_toc7496">
        <w:r w:rsidR="00216A50" w:rsidRPr="00386E7B">
          <w:rPr>
            <w:rStyle w:val="Hyperlink1"/>
          </w:rPr>
          <w:t>E9</w:t>
        </w:r>
      </w:hyperlink>
      <w:r w:rsidR="00216A50" w:rsidRPr="00386E7B">
        <w:t xml:space="preserve"> Move</w:t>
      </w:r>
    </w:p>
    <w:p w14:paraId="759073E0" w14:textId="77777777" w:rsidR="00AB1092" w:rsidRPr="00386E7B" w:rsidRDefault="006D778B">
      <w:pPr>
        <w:pStyle w:val="CRMSuperSubClass"/>
      </w:pPr>
      <w:hyperlink w:anchor="_toc7511">
        <w:r w:rsidR="00216A50" w:rsidRPr="00386E7B">
          <w:rPr>
            <w:rStyle w:val="Hyperlink1"/>
          </w:rPr>
          <w:t>E10</w:t>
        </w:r>
      </w:hyperlink>
      <w:r w:rsidR="00216A50" w:rsidRPr="00386E7B">
        <w:t xml:space="preserve"> Transfer of Custody </w:t>
      </w:r>
    </w:p>
    <w:p w14:paraId="41BA5488" w14:textId="77777777" w:rsidR="00AB1092" w:rsidRPr="003E0EFB" w:rsidRDefault="0058700E">
      <w:pPr>
        <w:pStyle w:val="CRMSuperSubClass"/>
        <w:rPr>
          <w:lang w:val="it-IT"/>
        </w:rPr>
      </w:pPr>
      <w:hyperlink w:anchor="_toc7535">
        <w:r w:rsidR="00216A50" w:rsidRPr="003E0EFB">
          <w:rPr>
            <w:rStyle w:val="Hyperlink1"/>
            <w:lang w:val="it-IT"/>
          </w:rPr>
          <w:t>E11</w:t>
        </w:r>
      </w:hyperlink>
      <w:r w:rsidR="00216A50" w:rsidRPr="003E0EFB">
        <w:rPr>
          <w:lang w:val="it-IT"/>
        </w:rPr>
        <w:t xml:space="preserve"> Modification </w:t>
      </w:r>
    </w:p>
    <w:p w14:paraId="2449BE7F" w14:textId="77777777" w:rsidR="00AB1092" w:rsidRPr="003E0EFB" w:rsidRDefault="0058700E">
      <w:pPr>
        <w:pStyle w:val="CRMSuperSubClass"/>
        <w:rPr>
          <w:lang w:val="it-IT"/>
        </w:rPr>
      </w:pPr>
      <w:hyperlink w:anchor="_toc7577">
        <w:r w:rsidR="00216A50" w:rsidRPr="003E0EFB">
          <w:rPr>
            <w:rStyle w:val="Hyperlink1"/>
            <w:lang w:val="it-IT"/>
          </w:rPr>
          <w:t>E13</w:t>
        </w:r>
      </w:hyperlink>
      <w:r w:rsidR="00216A50" w:rsidRPr="003E0EFB">
        <w:rPr>
          <w:lang w:val="it-IT"/>
        </w:rPr>
        <w:t xml:space="preserve"> Attribute Assignment</w:t>
      </w:r>
    </w:p>
    <w:p w14:paraId="3C1DE6DA" w14:textId="77777777" w:rsidR="00AB1092" w:rsidRPr="003E0EFB" w:rsidRDefault="0058700E">
      <w:pPr>
        <w:pStyle w:val="CRMSuperSubClass"/>
        <w:rPr>
          <w:lang w:val="it-IT"/>
        </w:rPr>
      </w:pPr>
      <w:hyperlink w:anchor="_toc8349">
        <w:r w:rsidR="00216A50" w:rsidRPr="003E0EFB">
          <w:rPr>
            <w:rStyle w:val="Hyperlink1"/>
            <w:lang w:val="it-IT"/>
          </w:rPr>
          <w:t>E65</w:t>
        </w:r>
      </w:hyperlink>
      <w:r w:rsidR="00216A50" w:rsidRPr="003E0EFB">
        <w:rPr>
          <w:lang w:val="it-IT"/>
        </w:rPr>
        <w:t xml:space="preserve"> Creation </w:t>
      </w:r>
    </w:p>
    <w:p w14:paraId="622E156E" w14:textId="77777777" w:rsidR="00AB1092" w:rsidRPr="00386E7B" w:rsidRDefault="006D778B">
      <w:pPr>
        <w:pStyle w:val="CRMSuperSubClass"/>
      </w:pPr>
      <w:hyperlink w:anchor="_toc8365">
        <w:r w:rsidR="00216A50" w:rsidRPr="00386E7B">
          <w:rPr>
            <w:rStyle w:val="Hyperlink1"/>
          </w:rPr>
          <w:t>E66</w:t>
        </w:r>
      </w:hyperlink>
      <w:r w:rsidR="00216A50" w:rsidRPr="00386E7B">
        <w:t xml:space="preserve"> Formation </w:t>
      </w:r>
    </w:p>
    <w:p w14:paraId="1CF90DCE" w14:textId="77777777" w:rsidR="00AB1092" w:rsidRPr="00386E7B" w:rsidRDefault="006D778B">
      <w:pPr>
        <w:pStyle w:val="CRMSuperSubClass"/>
      </w:pPr>
      <w:hyperlink w:anchor="_toc8631">
        <w:r w:rsidR="00216A50" w:rsidRPr="00386E7B">
          <w:rPr>
            <w:rStyle w:val="Hyperlink1"/>
          </w:rPr>
          <w:t>E85</w:t>
        </w:r>
      </w:hyperlink>
      <w:r w:rsidR="00216A50" w:rsidRPr="00386E7B">
        <w:t xml:space="preserve"> Joining</w:t>
      </w:r>
    </w:p>
    <w:p w14:paraId="19936072" w14:textId="77777777" w:rsidR="00AB1092" w:rsidRPr="00386E7B" w:rsidRDefault="006D778B">
      <w:pPr>
        <w:pStyle w:val="CRMSuperSubClass"/>
      </w:pPr>
      <w:hyperlink w:anchor="_toc8647">
        <w:r w:rsidR="00216A50" w:rsidRPr="00386E7B">
          <w:rPr>
            <w:rStyle w:val="Hyperlink1"/>
          </w:rPr>
          <w:t>E86</w:t>
        </w:r>
      </w:hyperlink>
      <w:r w:rsidR="00216A50" w:rsidRPr="00386E7B">
        <w:t xml:space="preserve"> Leaving</w:t>
      </w:r>
    </w:p>
    <w:p w14:paraId="45E7A944" w14:textId="77777777" w:rsidR="00AB1092" w:rsidRPr="00386E7B" w:rsidRDefault="006D778B">
      <w:pPr>
        <w:pStyle w:val="CRMSuperSubClass"/>
      </w:pPr>
      <w:hyperlink w:anchor="_toc8662">
        <w:r w:rsidR="00216A50" w:rsidRPr="00386E7B">
          <w:rPr>
            <w:rStyle w:val="Hyperlink1"/>
          </w:rPr>
          <w:t>E87</w:t>
        </w:r>
      </w:hyperlink>
      <w:r w:rsidR="00216A50" w:rsidRPr="00386E7B">
        <w:t xml:space="preserve"> Curation Activity</w:t>
      </w:r>
    </w:p>
    <w:p w14:paraId="635563DA" w14:textId="77777777" w:rsidR="00AB1092" w:rsidRPr="00386E7B" w:rsidRDefault="00216A50">
      <w:pPr>
        <w:pStyle w:val="CRMDescriptionLabel"/>
      </w:pPr>
      <w:r w:rsidRPr="00386E7B">
        <w:t>Scope note:</w:t>
      </w:r>
    </w:p>
    <w:p w14:paraId="5DE48D57" w14:textId="77777777" w:rsidR="00AB1092" w:rsidRPr="00386E7B" w:rsidRDefault="00216A50">
      <w:pPr>
        <w:pStyle w:val="CRMScopeNoteText"/>
      </w:pPr>
      <w:r w:rsidRPr="00386E7B">
        <w:t xml:space="preserve">This class comprises actions intentionally carried out by instances of E39 Actor that result in changes of state in the cultural, social, or physical systems documented. </w:t>
      </w:r>
    </w:p>
    <w:p w14:paraId="240F3912" w14:textId="77777777" w:rsidR="00AB1092" w:rsidRPr="00386E7B" w:rsidRDefault="00216A50">
      <w:pPr>
        <w:pStyle w:val="CRMScopeNoteText"/>
      </w:pPr>
      <w:r w:rsidRPr="00386E7B">
        <w:t>This notion includes complex, composite and long-lasting actions such as the building of a settlement or a war, as well as simple, short-lived actions such as the opening of a door.</w:t>
      </w:r>
    </w:p>
    <w:p w14:paraId="770D21AE" w14:textId="77777777" w:rsidR="00AB1092" w:rsidRPr="00386E7B" w:rsidRDefault="00216A50">
      <w:pPr>
        <w:pStyle w:val="CRMDescriptionLabel"/>
      </w:pPr>
      <w:r w:rsidRPr="00386E7B">
        <w:t>Examples:</w:t>
      </w:r>
    </w:p>
    <w:p w14:paraId="4DD20E9D" w14:textId="77777777" w:rsidR="00AB1092" w:rsidRPr="00386E7B" w:rsidRDefault="00216A50">
      <w:pPr>
        <w:pStyle w:val="CRMExample"/>
        <w:numPr>
          <w:ilvl w:val="0"/>
          <w:numId w:val="18"/>
        </w:numPr>
      </w:pPr>
      <w:r w:rsidRPr="00386E7B">
        <w:t>the Battle of Stalingrad (Hoyt, 1993)</w:t>
      </w:r>
    </w:p>
    <w:p w14:paraId="0E87875D" w14:textId="77777777" w:rsidR="00AB1092" w:rsidRPr="00386E7B" w:rsidRDefault="00216A50">
      <w:pPr>
        <w:pStyle w:val="CRMExample"/>
        <w:numPr>
          <w:ilvl w:val="0"/>
          <w:numId w:val="18"/>
        </w:numPr>
      </w:pPr>
      <w:r w:rsidRPr="00386E7B">
        <w:t>the Yalta Conference (Harbutt, 2010)</w:t>
      </w:r>
    </w:p>
    <w:p w14:paraId="0060A499" w14:textId="77777777" w:rsidR="00AB1092" w:rsidRPr="00386E7B" w:rsidRDefault="00216A50">
      <w:pPr>
        <w:pStyle w:val="CRMExample"/>
        <w:numPr>
          <w:ilvl w:val="0"/>
          <w:numId w:val="18"/>
        </w:numPr>
      </w:pPr>
      <w:r w:rsidRPr="00386E7B">
        <w:t>my birthday celebration 28-6-1995</w:t>
      </w:r>
    </w:p>
    <w:p w14:paraId="169742B3" w14:textId="77777777" w:rsidR="00AB1092" w:rsidRPr="00386E7B" w:rsidRDefault="00216A50">
      <w:pPr>
        <w:pStyle w:val="CRMExample"/>
        <w:numPr>
          <w:ilvl w:val="0"/>
          <w:numId w:val="18"/>
        </w:numPr>
        <w:rPr>
          <w:color w:val="000000"/>
          <w:szCs w:val="20"/>
        </w:rPr>
      </w:pPr>
      <w:r w:rsidRPr="00386E7B">
        <w:rPr>
          <w:color w:val="000000"/>
          <w:szCs w:val="20"/>
        </w:rPr>
        <w:t>the writing of “Faust” by Goethe (E65) (Williams, 2020)</w:t>
      </w:r>
    </w:p>
    <w:p w14:paraId="43E67A96" w14:textId="77777777" w:rsidR="00AB1092" w:rsidRPr="00386E7B" w:rsidRDefault="00216A50">
      <w:pPr>
        <w:pStyle w:val="CRMExample"/>
        <w:numPr>
          <w:ilvl w:val="0"/>
          <w:numId w:val="18"/>
        </w:numPr>
        <w:rPr>
          <w:color w:val="000000"/>
          <w:szCs w:val="20"/>
        </w:rPr>
      </w:pPr>
      <w:r w:rsidRPr="00386E7B">
        <w:rPr>
          <w:color w:val="000000"/>
          <w:szCs w:val="20"/>
        </w:rPr>
        <w:t>the formation of the Bauhaus 1919 (E66) (Droste, 2006)</w:t>
      </w:r>
    </w:p>
    <w:p w14:paraId="7BF99F1E" w14:textId="77777777" w:rsidR="00AB1092" w:rsidRPr="00386E7B" w:rsidRDefault="00216A50">
      <w:pPr>
        <w:pStyle w:val="CRMExample"/>
        <w:numPr>
          <w:ilvl w:val="0"/>
          <w:numId w:val="18"/>
        </w:numPr>
        <w:rPr>
          <w:color w:val="000000"/>
          <w:szCs w:val="20"/>
        </w:rPr>
      </w:pPr>
      <w:r w:rsidRPr="00386E7B">
        <w:rPr>
          <w:color w:val="000000"/>
          <w:szCs w:val="20"/>
        </w:rPr>
        <w:t>calling the place identified by TGN ‘7017998’ ‘Quyunjig’ by the people of Iraq</w:t>
      </w:r>
    </w:p>
    <w:p w14:paraId="325A3105" w14:textId="77777777" w:rsidR="00AB1092" w:rsidRPr="00386E7B" w:rsidRDefault="00216A50">
      <w:pPr>
        <w:pStyle w:val="CRMExample"/>
        <w:numPr>
          <w:ilvl w:val="0"/>
          <w:numId w:val="18"/>
        </w:numPr>
        <w:rPr>
          <w:color w:val="000000"/>
          <w:szCs w:val="20"/>
        </w:rPr>
      </w:pPr>
      <w:r w:rsidRPr="00386E7B">
        <w:rPr>
          <w:color w:val="000000"/>
          <w:szCs w:val="20"/>
        </w:rPr>
        <w:t>Kira Weber working in glass art from 1984 to 1993 (Weber, 2012)</w:t>
      </w:r>
    </w:p>
    <w:p w14:paraId="49174EAE" w14:textId="77777777" w:rsidR="00AB1092" w:rsidRPr="00386E7B" w:rsidRDefault="00216A50">
      <w:pPr>
        <w:pStyle w:val="CRMExample"/>
        <w:numPr>
          <w:ilvl w:val="0"/>
          <w:numId w:val="18"/>
        </w:numPr>
        <w:rPr>
          <w:color w:val="000000"/>
          <w:szCs w:val="20"/>
        </w:rPr>
      </w:pPr>
      <w:r w:rsidRPr="00386E7B">
        <w:rPr>
          <w:color w:val="000000"/>
          <w:szCs w:val="20"/>
        </w:rPr>
        <w:t>Kira Weber working in oil and pastel painting from 1993 up to present (Weber, 2012)</w:t>
      </w:r>
    </w:p>
    <w:p w14:paraId="1E323617" w14:textId="77777777" w:rsidR="00AB1092" w:rsidRPr="00386E7B" w:rsidRDefault="00216A50">
      <w:pPr>
        <w:pStyle w:val="CRMDescriptionLabel"/>
      </w:pPr>
      <w:r w:rsidRPr="00386E7B">
        <w:t xml:space="preserve">In first-order logic: </w:t>
      </w:r>
    </w:p>
    <w:p w14:paraId="0751D1C6" w14:textId="77777777" w:rsidR="00AB1092" w:rsidRPr="00386E7B" w:rsidRDefault="00216A50" w:rsidP="00AC54B1">
      <w:pPr>
        <w:pStyle w:val="CRMFirstOrderLogic"/>
      </w:pPr>
      <w:r w:rsidRPr="00386E7B">
        <w:t xml:space="preserve">E7(x) </w:t>
      </w:r>
      <w:r w:rsidRPr="00386E7B">
        <w:rPr>
          <w:rFonts w:ascii="Cambria Math" w:hAnsi="Cambria Math" w:cs="Cambria Math"/>
        </w:rPr>
        <w:t>⇒</w:t>
      </w:r>
      <w:r w:rsidRPr="00386E7B">
        <w:t xml:space="preserve"> E5(x)</w:t>
      </w:r>
    </w:p>
    <w:p w14:paraId="68E93BFE" w14:textId="77777777" w:rsidR="00AB1092" w:rsidRPr="00386E7B" w:rsidRDefault="00216A50">
      <w:pPr>
        <w:pStyle w:val="CRMDescriptionLabel"/>
      </w:pPr>
      <w:r w:rsidRPr="00386E7B">
        <w:t>Properties:</w:t>
      </w:r>
    </w:p>
    <w:p w14:paraId="56AF7FC6" w14:textId="77777777" w:rsidR="00AB1092" w:rsidRPr="00386E7B" w:rsidRDefault="006D778B">
      <w:pPr>
        <w:pStyle w:val="CRMPropertyofEntity"/>
      </w:pPr>
      <w:hyperlink w:anchor="_toc9126">
        <w:r w:rsidR="00216A50" w:rsidRPr="00386E7B">
          <w:rPr>
            <w:rStyle w:val="Hyperlink1"/>
          </w:rPr>
          <w:t>P14</w:t>
        </w:r>
      </w:hyperlink>
      <w:r w:rsidR="00216A50" w:rsidRPr="00386E7B">
        <w:t xml:space="preserve"> carried out by (performed): </w:t>
      </w:r>
      <w:hyperlink w:anchor="_toc8021">
        <w:r w:rsidR="00216A50" w:rsidRPr="00386E7B">
          <w:rPr>
            <w:rStyle w:val="Hyperlink1"/>
          </w:rPr>
          <w:t>E39</w:t>
        </w:r>
      </w:hyperlink>
      <w:r w:rsidR="00216A50" w:rsidRPr="00386E7B">
        <w:t xml:space="preserve"> Actor</w:t>
      </w:r>
    </w:p>
    <w:p w14:paraId="25C5BC7A" w14:textId="77777777" w:rsidR="00AB1092" w:rsidRPr="00386E7B" w:rsidRDefault="00216A50">
      <w:pPr>
        <w:pStyle w:val="CRMDotOneProperty"/>
      </w:pPr>
      <w:r w:rsidRPr="00386E7B">
        <w:t xml:space="preserve">(P14.1 in the role of: </w:t>
      </w:r>
      <w:hyperlink w:anchor="_toc8169">
        <w:r w:rsidRPr="00386E7B">
          <w:rPr>
            <w:rStyle w:val="Hyperlink1"/>
          </w:rPr>
          <w:t>E55</w:t>
        </w:r>
      </w:hyperlink>
      <w:r w:rsidRPr="00386E7B">
        <w:t xml:space="preserve"> Type)</w:t>
      </w:r>
    </w:p>
    <w:p w14:paraId="2DDC5D3A" w14:textId="77777777" w:rsidR="00AB1092" w:rsidRPr="00386E7B" w:rsidRDefault="006D778B">
      <w:pPr>
        <w:pStyle w:val="CRMPropertyofEntity"/>
      </w:pPr>
      <w:hyperlink w:anchor="_toc9152">
        <w:r w:rsidR="00216A50" w:rsidRPr="00386E7B">
          <w:rPr>
            <w:rStyle w:val="Hyperlink1"/>
          </w:rPr>
          <w:t>P15</w:t>
        </w:r>
      </w:hyperlink>
      <w:r w:rsidR="00216A50" w:rsidRPr="00386E7B">
        <w:t xml:space="preserve"> was influenced by (influenced): </w:t>
      </w:r>
      <w:hyperlink w:anchor="_toc7281">
        <w:r w:rsidR="00216A50" w:rsidRPr="00386E7B">
          <w:rPr>
            <w:rStyle w:val="Hyperlink1"/>
          </w:rPr>
          <w:t>E1</w:t>
        </w:r>
      </w:hyperlink>
      <w:r w:rsidR="00216A50" w:rsidRPr="00386E7B">
        <w:t xml:space="preserve"> CRM Entity</w:t>
      </w:r>
    </w:p>
    <w:p w14:paraId="79F149CA" w14:textId="77777777" w:rsidR="00AB1092" w:rsidRPr="00386E7B" w:rsidRDefault="006D778B">
      <w:pPr>
        <w:pStyle w:val="CRMPropertyofEntity"/>
      </w:pPr>
      <w:hyperlink w:anchor="_toc9172">
        <w:r w:rsidR="00216A50" w:rsidRPr="00386E7B">
          <w:rPr>
            <w:rStyle w:val="Hyperlink1"/>
          </w:rPr>
          <w:t>P16</w:t>
        </w:r>
      </w:hyperlink>
      <w:r w:rsidR="00216A50" w:rsidRPr="00386E7B">
        <w:t xml:space="preserve"> used specific object (was used for): </w:t>
      </w:r>
      <w:hyperlink w:anchor="_toc8424">
        <w:r w:rsidR="00216A50" w:rsidRPr="00386E7B">
          <w:rPr>
            <w:rStyle w:val="Hyperlink1"/>
          </w:rPr>
          <w:t>E70</w:t>
        </w:r>
      </w:hyperlink>
      <w:r w:rsidR="00216A50" w:rsidRPr="00386E7B">
        <w:t xml:space="preserve"> Thing</w:t>
      </w:r>
    </w:p>
    <w:p w14:paraId="38A8D4C7" w14:textId="77777777" w:rsidR="00AB1092" w:rsidRPr="00386E7B" w:rsidRDefault="00216A50">
      <w:pPr>
        <w:pStyle w:val="CRMDotOneProperty"/>
      </w:pPr>
      <w:r w:rsidRPr="00386E7B">
        <w:t xml:space="preserve">(P16.1 mode of use: </w:t>
      </w:r>
      <w:hyperlink w:anchor="_toc8169">
        <w:r w:rsidRPr="00386E7B">
          <w:rPr>
            <w:rStyle w:val="Hyperlink1"/>
          </w:rPr>
          <w:t>E55</w:t>
        </w:r>
      </w:hyperlink>
      <w:r w:rsidRPr="00386E7B">
        <w:t xml:space="preserve"> Type)</w:t>
      </w:r>
    </w:p>
    <w:p w14:paraId="3FF79CA7" w14:textId="77777777" w:rsidR="00AB1092" w:rsidRPr="00386E7B" w:rsidRDefault="006D778B">
      <w:pPr>
        <w:pStyle w:val="CRMPropertyofEntity"/>
      </w:pPr>
      <w:hyperlink w:anchor="_toc9201">
        <w:r w:rsidR="00216A50" w:rsidRPr="00386E7B">
          <w:rPr>
            <w:rStyle w:val="Hyperlink1"/>
          </w:rPr>
          <w:t>P17</w:t>
        </w:r>
      </w:hyperlink>
      <w:r w:rsidR="00216A50" w:rsidRPr="00386E7B">
        <w:t xml:space="preserve"> was motivated by (motivated): </w:t>
      </w:r>
      <w:hyperlink w:anchor="_toc7281">
        <w:r w:rsidR="00216A50" w:rsidRPr="00386E7B">
          <w:rPr>
            <w:rStyle w:val="Hyperlink1"/>
          </w:rPr>
          <w:t>E1</w:t>
        </w:r>
      </w:hyperlink>
      <w:r w:rsidR="00216A50" w:rsidRPr="00386E7B">
        <w:t xml:space="preserve"> CRM Entity</w:t>
      </w:r>
    </w:p>
    <w:p w14:paraId="19417BA7" w14:textId="77777777" w:rsidR="00AB1092" w:rsidRPr="00386E7B" w:rsidRDefault="006D778B">
      <w:pPr>
        <w:pStyle w:val="CRMPropertyofEntity"/>
      </w:pPr>
      <w:hyperlink w:anchor="_toc9220">
        <w:r w:rsidR="00216A50" w:rsidRPr="00386E7B">
          <w:rPr>
            <w:rStyle w:val="Hyperlink1"/>
          </w:rPr>
          <w:t>P19</w:t>
        </w:r>
      </w:hyperlink>
      <w:r w:rsidR="00216A50" w:rsidRPr="00386E7B">
        <w:t xml:space="preserve"> was intended use of (was made for): </w:t>
      </w:r>
      <w:hyperlink w:anchor="_toc8431">
        <w:r w:rsidR="00216A50" w:rsidRPr="00386E7B">
          <w:rPr>
            <w:rStyle w:val="Hyperlink1"/>
            <w:sz w:val="18"/>
          </w:rPr>
          <w:t>E71</w:t>
        </w:r>
      </w:hyperlink>
      <w:r w:rsidR="00216A50" w:rsidRPr="00386E7B">
        <w:t xml:space="preserve"> Human-Made Thing</w:t>
      </w:r>
    </w:p>
    <w:p w14:paraId="00316600" w14:textId="77777777" w:rsidR="00AB1092" w:rsidRPr="00386E7B" w:rsidRDefault="00216A50">
      <w:pPr>
        <w:pStyle w:val="CRMDotOneProperty"/>
      </w:pPr>
      <w:r w:rsidRPr="00386E7B">
        <w:t xml:space="preserve">(P19.1 mode of use: </w:t>
      </w:r>
      <w:hyperlink w:anchor="_toc8169">
        <w:r w:rsidRPr="00386E7B">
          <w:rPr>
            <w:rStyle w:val="Hyperlink1"/>
          </w:rPr>
          <w:t>E55</w:t>
        </w:r>
      </w:hyperlink>
      <w:r w:rsidRPr="00386E7B">
        <w:t xml:space="preserve"> Type)</w:t>
      </w:r>
    </w:p>
    <w:p w14:paraId="0222C78D" w14:textId="77777777" w:rsidR="00AB1092" w:rsidRPr="00386E7B" w:rsidRDefault="006D778B">
      <w:pPr>
        <w:pStyle w:val="CRMPropertyofEntity"/>
      </w:pPr>
      <w:hyperlink w:anchor="_toc8962">
        <w:r w:rsidR="00216A50" w:rsidRPr="00386E7B">
          <w:rPr>
            <w:rStyle w:val="Internett-lenke"/>
          </w:rPr>
          <w:t>P20</w:t>
        </w:r>
      </w:hyperlink>
      <w:r w:rsidR="00216A50" w:rsidRPr="00386E7B">
        <w:t xml:space="preserve"> had specific purpose (was purpose of): </w:t>
      </w:r>
      <w:hyperlink w:anchor="_toc7383">
        <w:r w:rsidR="00216A50" w:rsidRPr="00386E7B">
          <w:rPr>
            <w:rStyle w:val="Hyperlink1"/>
          </w:rPr>
          <w:t>E5</w:t>
        </w:r>
      </w:hyperlink>
      <w:r w:rsidR="00216A50" w:rsidRPr="00386E7B">
        <w:t xml:space="preserve"> Event</w:t>
      </w:r>
    </w:p>
    <w:p w14:paraId="0B4E0C86" w14:textId="77777777" w:rsidR="00AB1092" w:rsidRPr="00386E7B" w:rsidRDefault="006D778B">
      <w:pPr>
        <w:pStyle w:val="CRMPropertyofEntity"/>
      </w:pPr>
      <w:hyperlink w:anchor="_toc9254">
        <w:r w:rsidR="00216A50" w:rsidRPr="00386E7B">
          <w:rPr>
            <w:rStyle w:val="Hyperlink1"/>
          </w:rPr>
          <w:t>P21</w:t>
        </w:r>
      </w:hyperlink>
      <w:r w:rsidR="00216A50" w:rsidRPr="00386E7B">
        <w:t xml:space="preserve"> had general purpose (was purpose of): </w:t>
      </w:r>
      <w:hyperlink w:anchor="_toc8169">
        <w:r w:rsidR="00216A50" w:rsidRPr="00386E7B">
          <w:rPr>
            <w:rStyle w:val="Hyperlink1"/>
          </w:rPr>
          <w:t>E55</w:t>
        </w:r>
      </w:hyperlink>
      <w:r w:rsidR="00216A50" w:rsidRPr="00386E7B">
        <w:t xml:space="preserve"> Type</w:t>
      </w:r>
    </w:p>
    <w:p w14:paraId="4C43172E" w14:textId="77777777" w:rsidR="00AB1092" w:rsidRPr="00386E7B" w:rsidRDefault="006D778B">
      <w:pPr>
        <w:pStyle w:val="CRMPropertyofEntity"/>
      </w:pPr>
      <w:hyperlink w:anchor="_toc9452">
        <w:r w:rsidR="00216A50" w:rsidRPr="00386E7B">
          <w:rPr>
            <w:rStyle w:val="Hyperlink1"/>
          </w:rPr>
          <w:t>P32</w:t>
        </w:r>
      </w:hyperlink>
      <w:r w:rsidR="00216A50" w:rsidRPr="00386E7B">
        <w:t xml:space="preserve"> used general technique (was technique of): </w:t>
      </w:r>
      <w:hyperlink w:anchor="_toc8169">
        <w:r w:rsidR="00216A50" w:rsidRPr="00386E7B">
          <w:rPr>
            <w:rStyle w:val="Hyperlink1"/>
          </w:rPr>
          <w:t>E55</w:t>
        </w:r>
      </w:hyperlink>
      <w:r w:rsidR="00216A50" w:rsidRPr="00386E7B">
        <w:t xml:space="preserve"> Type</w:t>
      </w:r>
    </w:p>
    <w:p w14:paraId="44DD2799" w14:textId="77777777" w:rsidR="00AB1092" w:rsidRPr="00386E7B" w:rsidRDefault="006D778B">
      <w:pPr>
        <w:pStyle w:val="CRMPropertyofEntity"/>
      </w:pPr>
      <w:hyperlink w:anchor="_toc9470">
        <w:r w:rsidR="00216A50" w:rsidRPr="00386E7B">
          <w:rPr>
            <w:rStyle w:val="Hyperlink1"/>
          </w:rPr>
          <w:t>P33</w:t>
        </w:r>
      </w:hyperlink>
      <w:r w:rsidR="00216A50" w:rsidRPr="00386E7B">
        <w:t xml:space="preserve"> used specific technique (was used by): </w:t>
      </w:r>
      <w:hyperlink w:anchor="_toc7870">
        <w:r w:rsidR="00216A50" w:rsidRPr="00386E7B">
          <w:rPr>
            <w:rStyle w:val="Hyperlink1"/>
          </w:rPr>
          <w:t>E29</w:t>
        </w:r>
      </w:hyperlink>
      <w:r w:rsidR="00216A50" w:rsidRPr="00386E7B">
        <w:t xml:space="preserve"> Design or Procedure</w:t>
      </w:r>
    </w:p>
    <w:p w14:paraId="7344FFAE" w14:textId="77777777" w:rsidR="00AB1092" w:rsidRPr="00386E7B" w:rsidRDefault="006D778B">
      <w:pPr>
        <w:pStyle w:val="CRMPropertyofEntity"/>
      </w:pPr>
      <w:hyperlink w:anchor="_toc10782">
        <w:r w:rsidR="00216A50" w:rsidRPr="00386E7B">
          <w:rPr>
            <w:rStyle w:val="Hyperlink1"/>
          </w:rPr>
          <w:t>P125</w:t>
        </w:r>
      </w:hyperlink>
      <w:r w:rsidR="00216A50" w:rsidRPr="00386E7B">
        <w:t xml:space="preserve"> used object of type (was type of object used in): </w:t>
      </w:r>
      <w:hyperlink w:anchor="_toc8169">
        <w:r w:rsidR="00216A50" w:rsidRPr="00386E7B">
          <w:rPr>
            <w:rStyle w:val="Hyperlink1"/>
          </w:rPr>
          <w:t>E55</w:t>
        </w:r>
      </w:hyperlink>
      <w:r w:rsidR="00216A50" w:rsidRPr="00386E7B">
        <w:t xml:space="preserve"> Type</w:t>
      </w:r>
    </w:p>
    <w:p w14:paraId="3911B404" w14:textId="77777777" w:rsidR="00AB1092" w:rsidRPr="00386E7B" w:rsidRDefault="006D778B">
      <w:pPr>
        <w:pStyle w:val="CRMPropertyofEntity"/>
      </w:pPr>
      <w:hyperlink w:anchor="_toc10938">
        <w:r w:rsidR="00216A50" w:rsidRPr="00386E7B">
          <w:rPr>
            <w:rStyle w:val="Hyperlink1"/>
          </w:rPr>
          <w:t>P134</w:t>
        </w:r>
      </w:hyperlink>
      <w:r w:rsidR="00216A50" w:rsidRPr="00386E7B">
        <w:t xml:space="preserve"> continued (was continued by): </w:t>
      </w:r>
      <w:hyperlink w:anchor="_toc7428">
        <w:r w:rsidR="00216A50" w:rsidRPr="00386E7B">
          <w:rPr>
            <w:rStyle w:val="Hyperlink1"/>
          </w:rPr>
          <w:t>E7</w:t>
        </w:r>
      </w:hyperlink>
      <w:r w:rsidR="00216A50" w:rsidRPr="00386E7B">
        <w:t xml:space="preserve"> Activity</w:t>
      </w:r>
    </w:p>
    <w:p w14:paraId="7733D664" w14:textId="77777777" w:rsidR="00AB1092" w:rsidRPr="00386E7B" w:rsidRDefault="00216A50">
      <w:pPr>
        <w:pStyle w:val="CRMClassLabel"/>
      </w:pPr>
      <w:bookmarkStart w:id="398" w:name="_toc7498"/>
      <w:bookmarkStart w:id="399" w:name="_toc7456"/>
      <w:bookmarkStart w:id="400" w:name="_toc7472"/>
      <w:bookmarkStart w:id="401" w:name="_Toc69734455"/>
      <w:bookmarkStart w:id="402" w:name="_Toc70522488"/>
      <w:bookmarkStart w:id="403" w:name="_Toc71114696"/>
      <w:bookmarkStart w:id="404" w:name="_Toc71548540"/>
      <w:bookmarkStart w:id="405" w:name="_Toc63009464"/>
      <w:bookmarkStart w:id="406" w:name="_Toc216281110"/>
      <w:bookmarkEnd w:id="398"/>
      <w:bookmarkEnd w:id="399"/>
      <w:bookmarkEnd w:id="400"/>
      <w:r w:rsidRPr="00386E7B">
        <w:t>E8 Acquisition</w:t>
      </w:r>
      <w:bookmarkEnd w:id="401"/>
      <w:bookmarkEnd w:id="402"/>
      <w:bookmarkEnd w:id="403"/>
      <w:bookmarkEnd w:id="404"/>
      <w:bookmarkEnd w:id="405"/>
      <w:bookmarkEnd w:id="406"/>
    </w:p>
    <w:p w14:paraId="1AB4AB79" w14:textId="77777777" w:rsidR="00AB1092" w:rsidRPr="00386E7B" w:rsidRDefault="00216A50">
      <w:pPr>
        <w:pStyle w:val="CRMDescriptionLabel"/>
      </w:pPr>
      <w:r w:rsidRPr="00386E7B">
        <w:t>Subclass of:</w:t>
      </w:r>
    </w:p>
    <w:p w14:paraId="2022FF3A"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79A6055F" w14:textId="77777777" w:rsidR="00AB1092" w:rsidRPr="00386E7B" w:rsidRDefault="00216A50">
      <w:pPr>
        <w:pStyle w:val="CRMDescriptionLabel"/>
      </w:pPr>
      <w:r w:rsidRPr="00386E7B">
        <w:t>Superclass of:</w:t>
      </w:r>
    </w:p>
    <w:p w14:paraId="7128FB47" w14:textId="77777777" w:rsidR="00AB1092" w:rsidRPr="00386E7B" w:rsidRDefault="006D778B">
      <w:pPr>
        <w:pStyle w:val="CRMDomainRange"/>
      </w:pPr>
      <w:hyperlink w:anchor="_toc8807">
        <w:r w:rsidR="00216A50" w:rsidRPr="00386E7B">
          <w:rPr>
            <w:rStyle w:val="Hyperlink1"/>
          </w:rPr>
          <w:t>E96</w:t>
        </w:r>
      </w:hyperlink>
      <w:r w:rsidR="00216A50" w:rsidRPr="00386E7B">
        <w:t xml:space="preserve"> Purchase</w:t>
      </w:r>
    </w:p>
    <w:p w14:paraId="4C3CD70A" w14:textId="77777777" w:rsidR="00AB1092" w:rsidRPr="00386E7B" w:rsidRDefault="00216A50">
      <w:pPr>
        <w:pStyle w:val="CRMDescriptionLabel"/>
      </w:pPr>
      <w:r w:rsidRPr="00386E7B">
        <w:t>Scope note:</w:t>
      </w:r>
    </w:p>
    <w:p w14:paraId="55128B66" w14:textId="77777777" w:rsidR="00AB1092" w:rsidRPr="00386E7B" w:rsidRDefault="00216A50">
      <w:pPr>
        <w:pStyle w:val="CRMScopeNoteText"/>
      </w:pPr>
      <w:r w:rsidRPr="00386E7B">
        <w:t xml:space="preserve">This class comprises transfers of legal ownership from one or more instances of E39 Actor to one or more other instances of E39 Actor. </w:t>
      </w:r>
    </w:p>
    <w:p w14:paraId="437AB00E" w14:textId="77777777" w:rsidR="00AB1092" w:rsidRPr="00386E7B" w:rsidRDefault="00216A50">
      <w:pPr>
        <w:pStyle w:val="CRMScopeNoteText"/>
      </w:pPr>
      <w:r w:rsidRPr="00386E7B">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4C0E76B" w14:textId="77777777" w:rsidR="00AB1092" w:rsidRPr="00386E7B" w:rsidRDefault="00216A50">
      <w:pPr>
        <w:pStyle w:val="CRMScopeNoteText"/>
        <w:numPr>
          <w:ilvl w:val="0"/>
          <w:numId w:val="17"/>
        </w:numPr>
        <w:rPr>
          <w:rFonts w:eastAsia="Arial" w:cs="Times New Roman"/>
          <w:color w:val="000000"/>
          <w:szCs w:val="20"/>
        </w:rPr>
      </w:pPr>
      <w:r w:rsidRPr="00386E7B">
        <w:rPr>
          <w:rFonts w:eastAsia="Arial" w:cs="Times New Roman"/>
          <w:color w:val="000000"/>
          <w:szCs w:val="20"/>
        </w:rPr>
        <w:t>the beginning of ownership</w:t>
      </w:r>
    </w:p>
    <w:p w14:paraId="077AE804" w14:textId="77777777" w:rsidR="00AB1092" w:rsidRPr="00386E7B" w:rsidRDefault="00216A50">
      <w:pPr>
        <w:pStyle w:val="CRMScopeNoteText"/>
        <w:numPr>
          <w:ilvl w:val="0"/>
          <w:numId w:val="17"/>
        </w:numPr>
        <w:rPr>
          <w:rFonts w:eastAsia="Arial" w:cs="Times New Roman"/>
          <w:color w:val="000000"/>
          <w:szCs w:val="20"/>
        </w:rPr>
      </w:pPr>
      <w:r w:rsidRPr="00386E7B">
        <w:rPr>
          <w:rFonts w:eastAsia="Arial" w:cs="Times New Roman"/>
          <w:color w:val="000000"/>
          <w:szCs w:val="20"/>
        </w:rPr>
        <w:t>the end of ownership</w:t>
      </w:r>
    </w:p>
    <w:p w14:paraId="11238366" w14:textId="77777777" w:rsidR="00AB1092" w:rsidRPr="00386E7B" w:rsidRDefault="00216A50">
      <w:pPr>
        <w:pStyle w:val="CRMScopeNoteText"/>
        <w:numPr>
          <w:ilvl w:val="0"/>
          <w:numId w:val="17"/>
        </w:numPr>
        <w:rPr>
          <w:rFonts w:eastAsia="Arial" w:cs="Times New Roman"/>
          <w:color w:val="000000"/>
          <w:szCs w:val="20"/>
        </w:rPr>
      </w:pPr>
      <w:r w:rsidRPr="00386E7B">
        <w:rPr>
          <w:rFonts w:eastAsia="Arial" w:cs="Times New Roman"/>
          <w:color w:val="000000"/>
          <w:szCs w:val="20"/>
        </w:rPr>
        <w:t>the transfer of ownership</w:t>
      </w:r>
    </w:p>
    <w:p w14:paraId="1A749E66" w14:textId="77777777" w:rsidR="00AB1092" w:rsidRPr="00386E7B" w:rsidRDefault="00216A50">
      <w:pPr>
        <w:pStyle w:val="CRMScopeNoteText"/>
        <w:numPr>
          <w:ilvl w:val="0"/>
          <w:numId w:val="17"/>
        </w:numPr>
        <w:rPr>
          <w:rFonts w:eastAsia="Arial" w:cs="Times New Roman"/>
          <w:color w:val="000000"/>
          <w:szCs w:val="20"/>
        </w:rPr>
      </w:pPr>
      <w:r w:rsidRPr="00386E7B">
        <w:rPr>
          <w:rFonts w:eastAsia="Arial" w:cs="Times New Roman"/>
          <w:color w:val="000000"/>
          <w:szCs w:val="20"/>
        </w:rPr>
        <w:t>the acquisition from an unknown source</w:t>
      </w:r>
    </w:p>
    <w:p w14:paraId="06ED6754" w14:textId="77777777" w:rsidR="00AB1092" w:rsidRPr="00386E7B" w:rsidRDefault="00216A50">
      <w:pPr>
        <w:pStyle w:val="CRMScopeNoteText"/>
        <w:numPr>
          <w:ilvl w:val="0"/>
          <w:numId w:val="17"/>
        </w:numPr>
        <w:rPr>
          <w:rFonts w:eastAsia="Arial" w:cs="Times New Roman"/>
          <w:color w:val="000000"/>
          <w:szCs w:val="20"/>
        </w:rPr>
      </w:pPr>
      <w:r w:rsidRPr="00386E7B">
        <w:rPr>
          <w:rFonts w:eastAsia="Arial" w:cs="Times New Roman"/>
          <w:color w:val="000000"/>
          <w:szCs w:val="20"/>
        </w:rPr>
        <w:t>the loss of title due to destruction of the item</w:t>
      </w:r>
    </w:p>
    <w:p w14:paraId="5CA1C4CD" w14:textId="77777777" w:rsidR="00AB1092" w:rsidRPr="00386E7B" w:rsidRDefault="00216A50">
      <w:pPr>
        <w:pStyle w:val="CRMScopeNoteText"/>
      </w:pPr>
      <w:r w:rsidRPr="00386E7B">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507CAA8" w14:textId="77777777" w:rsidR="00AB1092" w:rsidRPr="00386E7B" w:rsidRDefault="00216A50">
      <w:pPr>
        <w:pStyle w:val="CRMDescriptionLabel"/>
      </w:pPr>
      <w:r w:rsidRPr="00386E7B">
        <w:t>Examples</w:t>
      </w:r>
    </w:p>
    <w:p w14:paraId="56F6753B" w14:textId="77777777" w:rsidR="00AB1092" w:rsidRPr="00386E7B" w:rsidRDefault="00216A50">
      <w:pPr>
        <w:pStyle w:val="CRMExample"/>
        <w:numPr>
          <w:ilvl w:val="0"/>
          <w:numId w:val="18"/>
        </w:numPr>
      </w:pPr>
      <w:r w:rsidRPr="00386E7B">
        <w:t xml:space="preserve">the collection of a hammer-head shark of the genus </w:t>
      </w:r>
      <w:r w:rsidRPr="00386E7B">
        <w:rPr>
          <w:i/>
        </w:rPr>
        <w:t>Sphyrna</w:t>
      </w:r>
      <w:r w:rsidRPr="00386E7B">
        <w:t xml:space="preserve"> Rafinesque, 1810 (Carchariniformes) by John Steinbeck and Edward Ricketts at Puerto Escondido in the Gulf of Mexico on March 25</w:t>
      </w:r>
      <w:r w:rsidRPr="00386E7B">
        <w:rPr>
          <w:vertAlign w:val="superscript"/>
        </w:rPr>
        <w:t>th</w:t>
      </w:r>
      <w:r w:rsidRPr="00386E7B">
        <w:t>, 1940. (Steinbeck, 2000)</w:t>
      </w:r>
    </w:p>
    <w:p w14:paraId="47FC4F58" w14:textId="77777777" w:rsidR="00AB1092" w:rsidRPr="00386E7B" w:rsidRDefault="00216A50">
      <w:pPr>
        <w:pStyle w:val="CRMExample"/>
        <w:numPr>
          <w:ilvl w:val="0"/>
          <w:numId w:val="18"/>
        </w:numPr>
      </w:pPr>
      <w:r w:rsidRPr="00386E7B">
        <w:t>the acquisition of El Greco’s painting entitled ‘The Apostles Peter and Paul’ by the State Hermitage in Saint Petersburg. (https://hermitagemuseum.org/wps/portal/hermitage/digital-collection/01.+Paintings/32730)</w:t>
      </w:r>
    </w:p>
    <w:p w14:paraId="357CC6ED" w14:textId="77777777" w:rsidR="00AB1092" w:rsidRPr="00386E7B" w:rsidRDefault="00216A50">
      <w:pPr>
        <w:pStyle w:val="CRMExample"/>
        <w:numPr>
          <w:ilvl w:val="0"/>
          <w:numId w:val="18"/>
        </w:numPr>
      </w:pPr>
      <w:r w:rsidRPr="00386E7B">
        <w:t xml:space="preserve">the loss of my stuffed chaffinch </w:t>
      </w:r>
      <w:r w:rsidRPr="00386E7B">
        <w:rPr>
          <w:i/>
        </w:rPr>
        <w:t xml:space="preserve">‘Fringilla coelebs </w:t>
      </w:r>
      <w:r w:rsidRPr="00386E7B">
        <w:t>Linnaeus, 1758’ due to insect damage last year (fictitious)</w:t>
      </w:r>
    </w:p>
    <w:p w14:paraId="0EE8316A" w14:textId="77777777" w:rsidR="00AB1092" w:rsidRPr="00386E7B" w:rsidRDefault="00216A50">
      <w:pPr>
        <w:pStyle w:val="CRMDescriptionLabel"/>
      </w:pPr>
      <w:r w:rsidRPr="00386E7B">
        <w:t xml:space="preserve">In first-order logic: </w:t>
      </w:r>
    </w:p>
    <w:p w14:paraId="7CBC75A3" w14:textId="77777777" w:rsidR="00AB1092" w:rsidRPr="00386E7B" w:rsidRDefault="00216A50" w:rsidP="00AC54B1">
      <w:pPr>
        <w:pStyle w:val="CRMFirstOrderLogic"/>
      </w:pPr>
      <w:r w:rsidRPr="00386E7B">
        <w:t xml:space="preserve">E8(x) </w:t>
      </w:r>
      <w:r w:rsidRPr="00386E7B">
        <w:rPr>
          <w:rFonts w:ascii="Cambria Math" w:hAnsi="Cambria Math" w:cs="Cambria Math"/>
        </w:rPr>
        <w:t>⇒</w:t>
      </w:r>
      <w:r w:rsidRPr="00386E7B">
        <w:t xml:space="preserve"> E7(x)</w:t>
      </w:r>
    </w:p>
    <w:p w14:paraId="64F9EF04" w14:textId="77777777" w:rsidR="00AB1092" w:rsidRPr="00386E7B" w:rsidRDefault="00216A50">
      <w:pPr>
        <w:pStyle w:val="CRMDescriptionLabel"/>
      </w:pPr>
      <w:r w:rsidRPr="00386E7B">
        <w:t>Properties:</w:t>
      </w:r>
    </w:p>
    <w:p w14:paraId="63534F95" w14:textId="77777777" w:rsidR="00AB1092" w:rsidRPr="00386E7B" w:rsidRDefault="006D778B">
      <w:pPr>
        <w:pStyle w:val="CRMPropertyofEntity"/>
      </w:pPr>
      <w:hyperlink w:anchor="_toc9273">
        <w:r w:rsidR="00216A50" w:rsidRPr="00386E7B">
          <w:rPr>
            <w:rStyle w:val="Hyperlink1"/>
          </w:rPr>
          <w:t>P22</w:t>
        </w:r>
      </w:hyperlink>
      <w:r w:rsidR="00216A50" w:rsidRPr="00386E7B">
        <w:t xml:space="preserve"> transferred title to (acquired title through): </w:t>
      </w:r>
      <w:hyperlink w:anchor="_toc8021">
        <w:r w:rsidR="00216A50" w:rsidRPr="00386E7B">
          <w:rPr>
            <w:rStyle w:val="Hyperlink1"/>
          </w:rPr>
          <w:t>E39</w:t>
        </w:r>
      </w:hyperlink>
      <w:r w:rsidR="00216A50" w:rsidRPr="00386E7B">
        <w:t xml:space="preserve"> Actor </w:t>
      </w:r>
    </w:p>
    <w:p w14:paraId="0E20ECE3" w14:textId="77777777" w:rsidR="00AB1092" w:rsidRPr="00386E7B" w:rsidRDefault="006D778B">
      <w:pPr>
        <w:pStyle w:val="CRMPropertyofEntity"/>
      </w:pPr>
      <w:hyperlink w:anchor="_toc9293">
        <w:r w:rsidR="00216A50" w:rsidRPr="00386E7B">
          <w:rPr>
            <w:rStyle w:val="Hyperlink1"/>
          </w:rPr>
          <w:t>P23</w:t>
        </w:r>
      </w:hyperlink>
      <w:r w:rsidR="00216A50" w:rsidRPr="00386E7B">
        <w:t xml:space="preserve"> transferred title from (surrendered title through): </w:t>
      </w:r>
      <w:hyperlink w:anchor="_toc8021">
        <w:r w:rsidR="00216A50" w:rsidRPr="00386E7B">
          <w:rPr>
            <w:rStyle w:val="Hyperlink1"/>
          </w:rPr>
          <w:t>E39</w:t>
        </w:r>
      </w:hyperlink>
      <w:r w:rsidR="00216A50" w:rsidRPr="00386E7B">
        <w:t xml:space="preserve"> Actor</w:t>
      </w:r>
    </w:p>
    <w:p w14:paraId="202C6734" w14:textId="77777777" w:rsidR="00AB1092" w:rsidRPr="00386E7B" w:rsidRDefault="006D778B">
      <w:pPr>
        <w:pStyle w:val="CRMPropertyofEntity"/>
      </w:pPr>
      <w:hyperlink w:anchor="_toc9311">
        <w:r w:rsidR="00216A50" w:rsidRPr="00386E7B">
          <w:rPr>
            <w:rStyle w:val="Hyperlink1"/>
          </w:rPr>
          <w:t>P24</w:t>
        </w:r>
      </w:hyperlink>
      <w:r w:rsidR="00216A50" w:rsidRPr="00386E7B">
        <w:t xml:space="preserve"> transferred title of (changed ownership through): </w:t>
      </w:r>
      <w:hyperlink w:anchor="_toc7666">
        <w:r w:rsidR="00216A50" w:rsidRPr="00386E7B">
          <w:rPr>
            <w:rStyle w:val="Hyperlink1"/>
          </w:rPr>
          <w:t>E18</w:t>
        </w:r>
      </w:hyperlink>
      <w:r w:rsidR="00216A50" w:rsidRPr="00386E7B">
        <w:t xml:space="preserve"> Physical Thing</w:t>
      </w:r>
    </w:p>
    <w:p w14:paraId="62800C35" w14:textId="77777777" w:rsidR="00AB1092" w:rsidRPr="00386E7B" w:rsidRDefault="00216A50">
      <w:r w:rsidRPr="00386E7B">
        <w:br w:type="page"/>
      </w:r>
    </w:p>
    <w:p w14:paraId="656130AF" w14:textId="77777777" w:rsidR="00AB1092" w:rsidRPr="00386E7B" w:rsidRDefault="00216A50">
      <w:pPr>
        <w:pStyle w:val="CRMClassLabel"/>
      </w:pPr>
      <w:bookmarkStart w:id="407" w:name="_toc7480"/>
      <w:bookmarkStart w:id="408" w:name="_toc7496"/>
      <w:bookmarkStart w:id="409" w:name="_Toc69734456"/>
      <w:bookmarkStart w:id="410" w:name="_Toc63009465"/>
      <w:bookmarkStart w:id="411" w:name="_Toc71548541"/>
      <w:bookmarkStart w:id="412" w:name="_Toc70522489"/>
      <w:bookmarkStart w:id="413" w:name="_Toc71114697"/>
      <w:bookmarkStart w:id="414" w:name="_Toc216281111"/>
      <w:bookmarkEnd w:id="407"/>
      <w:bookmarkEnd w:id="408"/>
      <w:r w:rsidRPr="00386E7B">
        <w:t>E9 Move</w:t>
      </w:r>
      <w:bookmarkEnd w:id="409"/>
      <w:bookmarkEnd w:id="410"/>
      <w:bookmarkEnd w:id="411"/>
      <w:bookmarkEnd w:id="412"/>
      <w:bookmarkEnd w:id="413"/>
      <w:bookmarkEnd w:id="414"/>
    </w:p>
    <w:p w14:paraId="5C9584D6" w14:textId="77777777" w:rsidR="00AB1092" w:rsidRPr="00386E7B" w:rsidRDefault="00216A50">
      <w:pPr>
        <w:pStyle w:val="CRMDescriptionLabel"/>
      </w:pPr>
      <w:r w:rsidRPr="00386E7B">
        <w:t>Subclass of:</w:t>
      </w:r>
    </w:p>
    <w:p w14:paraId="6F15E8B8"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368DD906" w14:textId="77777777" w:rsidR="00AB1092" w:rsidRPr="00386E7B" w:rsidRDefault="00216A50">
      <w:pPr>
        <w:pStyle w:val="CRMDescriptionLabel"/>
      </w:pPr>
      <w:r w:rsidRPr="00386E7B">
        <w:t>Scope note:</w:t>
      </w:r>
    </w:p>
    <w:p w14:paraId="7ACB9085" w14:textId="77777777" w:rsidR="00AB1092" w:rsidRPr="00386E7B" w:rsidRDefault="00216A50">
      <w:pPr>
        <w:pStyle w:val="CRMScopeNoteText"/>
      </w:pPr>
      <w:r w:rsidRPr="00386E7B">
        <w:t xml:space="preserve">This class comprises changes of the physical location of the instances of E19 Physical Object. </w:t>
      </w:r>
    </w:p>
    <w:p w14:paraId="6E743A3F" w14:textId="77777777" w:rsidR="00AB1092" w:rsidRPr="00386E7B" w:rsidRDefault="00216A50">
      <w:pPr>
        <w:pStyle w:val="CRMScopeNoteText"/>
      </w:pPr>
      <w:r w:rsidRPr="00386E7B">
        <w:rPr>
          <w:color w:val="000000"/>
          <w:szCs w:val="20"/>
        </w:rPr>
        <w:t xml:space="preserve">Note, that the class E9 Move inherits the property </w:t>
      </w:r>
      <w:r w:rsidRPr="00386E7B">
        <w:rPr>
          <w:i/>
          <w:color w:val="000000"/>
          <w:szCs w:val="20"/>
        </w:rPr>
        <w:t xml:space="preserve">P7 took place at (witnessed): </w:t>
      </w:r>
      <w:r w:rsidRPr="00386E7B">
        <w:rPr>
          <w:color w:val="000000"/>
          <w:szCs w:val="20"/>
        </w:rPr>
        <w:t xml:space="preserve">E53 Place. This property should be used to describe the trajectory or a larger area within which a move takes place, whereas the properties </w:t>
      </w:r>
      <w:r w:rsidRPr="00386E7B">
        <w:rPr>
          <w:i/>
          <w:color w:val="000000"/>
          <w:szCs w:val="20"/>
        </w:rPr>
        <w:t>P26 moved to (was destination of)</w:t>
      </w:r>
      <w:r w:rsidRPr="00386E7B">
        <w:rPr>
          <w:color w:val="000000"/>
          <w:szCs w:val="20"/>
        </w:rPr>
        <w:t xml:space="preserve">, </w:t>
      </w:r>
      <w:r w:rsidRPr="00386E7B">
        <w:rPr>
          <w:i/>
          <w:color w:val="000000"/>
          <w:szCs w:val="20"/>
        </w:rPr>
        <w:t>P27 moved from (was origin of)</w:t>
      </w:r>
      <w:r w:rsidRPr="00386E7B">
        <w:rPr>
          <w:color w:val="000000"/>
          <w:szCs w:val="20"/>
        </w:rPr>
        <w:t xml:space="preserve"> describe the start and end points only. Moves may also be documented to consist of other moves (via </w:t>
      </w:r>
      <w:r w:rsidRPr="00386E7B">
        <w:rPr>
          <w:i/>
          <w:color w:val="000000"/>
          <w:szCs w:val="20"/>
        </w:rPr>
        <w:t>P9 consists of (forms part of)</w:t>
      </w:r>
      <w:r w:rsidRPr="00386E7B">
        <w:rPr>
          <w:color w:val="000000"/>
          <w:szCs w:val="20"/>
        </w:rPr>
        <w:t>), in order to describe intermediate stages on a trajectory. In that case, start and end points of the partial moves should match appropriately between each other and with the overall event.</w:t>
      </w:r>
    </w:p>
    <w:p w14:paraId="7BEB6D82" w14:textId="77777777" w:rsidR="00AB1092" w:rsidRPr="00386E7B" w:rsidRDefault="00216A50">
      <w:pPr>
        <w:pStyle w:val="CRMDescriptionLabel"/>
      </w:pPr>
      <w:r w:rsidRPr="00386E7B">
        <w:t xml:space="preserve">Examples: </w:t>
      </w:r>
    </w:p>
    <w:p w14:paraId="11D5005A" w14:textId="77777777" w:rsidR="00AB1092" w:rsidRPr="00386E7B" w:rsidRDefault="00216A50">
      <w:pPr>
        <w:pStyle w:val="CRMExample"/>
        <w:numPr>
          <w:ilvl w:val="0"/>
          <w:numId w:val="18"/>
        </w:numPr>
      </w:pPr>
      <w:r w:rsidRPr="00386E7B">
        <w:t>the relocation of London Bridge from the UK to the USA (Wildfang, 2005)</w:t>
      </w:r>
    </w:p>
    <w:p w14:paraId="337B345E" w14:textId="77777777" w:rsidR="00AB1092" w:rsidRPr="00386E7B" w:rsidRDefault="00216A50">
      <w:pPr>
        <w:pStyle w:val="CRMExample"/>
        <w:numPr>
          <w:ilvl w:val="0"/>
          <w:numId w:val="18"/>
        </w:numPr>
        <w:rPr>
          <w:rFonts w:cs="Times New Roman"/>
          <w:color w:val="000000" w:themeColor="text1"/>
          <w:szCs w:val="20"/>
        </w:rPr>
      </w:pPr>
      <w:r w:rsidRPr="00386E7B">
        <w:rPr>
          <w:rFonts w:cs="Times New Roman"/>
          <w:color w:val="000000" w:themeColor="text1"/>
          <w:szCs w:val="20"/>
        </w:rPr>
        <w:t xml:space="preserve">the movement of the exhibition “Tutankhamun: Treasures of </w:t>
      </w:r>
      <w:r w:rsidRPr="00386E7B">
        <w:rPr>
          <w:rFonts w:eastAsia="Verdana" w:cs="Times New Roman"/>
          <w:color w:val="000000" w:themeColor="text1"/>
          <w:szCs w:val="20"/>
        </w:rPr>
        <w:t>the Golden Pharaoh</w:t>
      </w:r>
      <w:r w:rsidRPr="00386E7B">
        <w:rPr>
          <w:rFonts w:cs="Times New Roman"/>
          <w:color w:val="000000" w:themeColor="text1"/>
          <w:szCs w:val="20"/>
        </w:rPr>
        <w:t>” between 15</w:t>
      </w:r>
      <w:r w:rsidRPr="00386E7B">
        <w:rPr>
          <w:rFonts w:cs="Times New Roman"/>
          <w:color w:val="000000" w:themeColor="text1"/>
          <w:szCs w:val="20"/>
          <w:vertAlign w:val="superscript"/>
        </w:rPr>
        <w:t>th</w:t>
      </w:r>
      <w:r w:rsidRPr="00386E7B">
        <w:rPr>
          <w:rFonts w:cs="Times New Roman"/>
          <w:color w:val="000000" w:themeColor="text1"/>
          <w:szCs w:val="20"/>
        </w:rPr>
        <w:t xml:space="preserve"> September and 2</w:t>
      </w:r>
      <w:r w:rsidRPr="00386E7B">
        <w:rPr>
          <w:rFonts w:cs="Times New Roman"/>
          <w:color w:val="000000" w:themeColor="text1"/>
          <w:szCs w:val="20"/>
          <w:vertAlign w:val="superscript"/>
        </w:rPr>
        <w:t>nd</w:t>
      </w:r>
      <w:r w:rsidRPr="00386E7B">
        <w:rPr>
          <w:rFonts w:cs="Times New Roman"/>
          <w:color w:val="000000" w:themeColor="text1"/>
          <w:szCs w:val="20"/>
        </w:rPr>
        <w:t xml:space="preserve"> November 2019</w:t>
      </w:r>
    </w:p>
    <w:p w14:paraId="1894D26B" w14:textId="77777777" w:rsidR="00AB1092" w:rsidRPr="00386E7B" w:rsidRDefault="00216A50">
      <w:pPr>
        <w:pStyle w:val="CRMDescriptionLabel"/>
      </w:pPr>
      <w:r w:rsidRPr="00386E7B">
        <w:t xml:space="preserve">In first-order logic: </w:t>
      </w:r>
    </w:p>
    <w:p w14:paraId="2059054D" w14:textId="77777777" w:rsidR="00AB1092" w:rsidRPr="00386E7B" w:rsidRDefault="00216A50" w:rsidP="00AC54B1">
      <w:pPr>
        <w:pStyle w:val="CRMFirstOrderLogic"/>
      </w:pPr>
      <w:r w:rsidRPr="00386E7B">
        <w:t xml:space="preserve">E9(x) </w:t>
      </w:r>
      <w:r w:rsidRPr="00386E7B">
        <w:rPr>
          <w:rFonts w:ascii="Cambria Math" w:hAnsi="Cambria Math" w:cs="Cambria Math"/>
        </w:rPr>
        <w:t>⇒</w:t>
      </w:r>
      <w:r w:rsidRPr="00386E7B">
        <w:t xml:space="preserve"> E7(x)</w:t>
      </w:r>
    </w:p>
    <w:p w14:paraId="122D17D1" w14:textId="77777777" w:rsidR="00AB1092" w:rsidRPr="00386E7B" w:rsidRDefault="00216A50">
      <w:pPr>
        <w:pStyle w:val="CRMDescriptionLabel"/>
      </w:pPr>
      <w:r w:rsidRPr="00386E7B">
        <w:t>Properties:</w:t>
      </w:r>
    </w:p>
    <w:p w14:paraId="66F77348" w14:textId="77777777" w:rsidR="00AB1092" w:rsidRPr="00386E7B" w:rsidRDefault="006D778B">
      <w:pPr>
        <w:pStyle w:val="CRMPropertyofEntity"/>
      </w:pPr>
      <w:hyperlink w:anchor="_toc9326">
        <w:r w:rsidR="00216A50" w:rsidRPr="00386E7B">
          <w:rPr>
            <w:rStyle w:val="Hyperlink1"/>
          </w:rPr>
          <w:t>P25</w:t>
        </w:r>
      </w:hyperlink>
      <w:r w:rsidR="00216A50" w:rsidRPr="00386E7B">
        <w:t xml:space="preserve"> moved (moved by): </w:t>
      </w:r>
      <w:hyperlink w:anchor="_toc7697">
        <w:r w:rsidR="00216A50" w:rsidRPr="00386E7B">
          <w:rPr>
            <w:rStyle w:val="Hyperlink1"/>
          </w:rPr>
          <w:t>E19</w:t>
        </w:r>
      </w:hyperlink>
      <w:r w:rsidR="00216A50" w:rsidRPr="00386E7B">
        <w:t xml:space="preserve"> Physical Object</w:t>
      </w:r>
    </w:p>
    <w:p w14:paraId="3E0E8080" w14:textId="77777777" w:rsidR="00AB1092" w:rsidRPr="00386E7B" w:rsidRDefault="006D778B">
      <w:pPr>
        <w:pStyle w:val="CRMPropertyofEntity"/>
      </w:pPr>
      <w:hyperlink w:anchor="_toc9344">
        <w:r w:rsidR="00216A50" w:rsidRPr="00386E7B">
          <w:rPr>
            <w:rStyle w:val="Hyperlink1"/>
          </w:rPr>
          <w:t>P26</w:t>
        </w:r>
      </w:hyperlink>
      <w:r w:rsidR="00216A50" w:rsidRPr="00386E7B">
        <w:t xml:space="preserve"> moved to (was destination of): </w:t>
      </w:r>
      <w:hyperlink w:anchor="_toc8120">
        <w:r w:rsidR="00216A50" w:rsidRPr="00386E7B">
          <w:rPr>
            <w:rStyle w:val="Hyperlink1"/>
          </w:rPr>
          <w:t>E53</w:t>
        </w:r>
      </w:hyperlink>
      <w:r w:rsidR="00216A50" w:rsidRPr="00386E7B">
        <w:t xml:space="preserve"> Place</w:t>
      </w:r>
    </w:p>
    <w:p w14:paraId="4D648531" w14:textId="77777777" w:rsidR="00AB1092" w:rsidRPr="00386E7B" w:rsidRDefault="006D778B">
      <w:pPr>
        <w:pStyle w:val="CRMPropertyofEntity"/>
      </w:pPr>
      <w:hyperlink w:anchor="_toc9361">
        <w:r w:rsidR="00216A50" w:rsidRPr="00386E7B">
          <w:rPr>
            <w:rStyle w:val="Hyperlink1"/>
          </w:rPr>
          <w:t>P27</w:t>
        </w:r>
      </w:hyperlink>
      <w:r w:rsidR="00216A50" w:rsidRPr="00386E7B">
        <w:t xml:space="preserve"> moved from (was origin of): </w:t>
      </w:r>
      <w:hyperlink w:anchor="_toc8120">
        <w:r w:rsidR="00216A50" w:rsidRPr="00386E7B">
          <w:rPr>
            <w:rStyle w:val="Hyperlink1"/>
          </w:rPr>
          <w:t>E53</w:t>
        </w:r>
      </w:hyperlink>
      <w:r w:rsidR="00216A50" w:rsidRPr="00386E7B">
        <w:t xml:space="preserve"> Place</w:t>
      </w:r>
    </w:p>
    <w:p w14:paraId="245688B6" w14:textId="77777777" w:rsidR="00AB1092" w:rsidRPr="00386E7B" w:rsidRDefault="00216A50">
      <w:pPr>
        <w:pStyle w:val="CRMClassLabel"/>
      </w:pPr>
      <w:bookmarkStart w:id="415" w:name="_toc7495"/>
      <w:bookmarkStart w:id="416" w:name="_toc7511"/>
      <w:bookmarkStart w:id="417" w:name="_toc7537"/>
      <w:bookmarkStart w:id="418" w:name="_Toc71548542"/>
      <w:bookmarkStart w:id="419" w:name="_Toc69734457"/>
      <w:bookmarkStart w:id="420" w:name="_Toc63009466"/>
      <w:bookmarkStart w:id="421" w:name="_Toc71114698"/>
      <w:bookmarkStart w:id="422" w:name="_Toc70522490"/>
      <w:bookmarkStart w:id="423" w:name="_Toc216281112"/>
      <w:bookmarkEnd w:id="415"/>
      <w:bookmarkEnd w:id="416"/>
      <w:bookmarkEnd w:id="417"/>
      <w:r w:rsidRPr="00386E7B">
        <w:t>E10 Transfer of Custody</w:t>
      </w:r>
      <w:bookmarkEnd w:id="418"/>
      <w:bookmarkEnd w:id="419"/>
      <w:bookmarkEnd w:id="420"/>
      <w:bookmarkEnd w:id="421"/>
      <w:bookmarkEnd w:id="422"/>
      <w:bookmarkEnd w:id="423"/>
    </w:p>
    <w:p w14:paraId="26C774C7" w14:textId="77777777" w:rsidR="00AB1092" w:rsidRPr="00386E7B" w:rsidRDefault="00216A50">
      <w:pPr>
        <w:pStyle w:val="CRMDescriptionLabel"/>
      </w:pPr>
      <w:r w:rsidRPr="00386E7B">
        <w:t>Subclass of:</w:t>
      </w:r>
    </w:p>
    <w:p w14:paraId="4CD7B4C8"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0A3F493B" w14:textId="77777777" w:rsidR="00AB1092" w:rsidRPr="00386E7B" w:rsidRDefault="00216A50">
      <w:pPr>
        <w:pStyle w:val="CRMDescriptionLabel"/>
      </w:pPr>
      <w:r w:rsidRPr="00386E7B">
        <w:t>Scope note:</w:t>
      </w:r>
    </w:p>
    <w:p w14:paraId="38E9177A" w14:textId="77777777" w:rsidR="00AB1092" w:rsidRPr="00386E7B" w:rsidRDefault="00216A50">
      <w:pPr>
        <w:pStyle w:val="CRMScopeNoteText"/>
      </w:pPr>
      <w:r w:rsidRPr="00386E7B">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61368241" w14:textId="77777777" w:rsidR="00AB1092" w:rsidRPr="00386E7B" w:rsidRDefault="00216A50">
      <w:pPr>
        <w:pStyle w:val="CRMScopeNoteText"/>
      </w:pPr>
      <w:r w:rsidRPr="00386E7B">
        <w:t xml:space="preserve">Depending on the circumstances, it may describe: </w:t>
      </w:r>
    </w:p>
    <w:p w14:paraId="032FD6C7" w14:textId="77777777" w:rsidR="00AB1092" w:rsidRPr="00386E7B" w:rsidRDefault="00216A50">
      <w:pPr>
        <w:pStyle w:val="CRMScopeNoteText"/>
        <w:numPr>
          <w:ilvl w:val="0"/>
          <w:numId w:val="15"/>
        </w:numPr>
      </w:pPr>
      <w:r w:rsidRPr="00386E7B">
        <w:t>the beginning of custody (there is no previous custodian)</w:t>
      </w:r>
    </w:p>
    <w:p w14:paraId="5D4F37A1" w14:textId="77777777" w:rsidR="00AB1092" w:rsidRPr="00386E7B" w:rsidRDefault="00216A50">
      <w:pPr>
        <w:pStyle w:val="CRMScopeNoteText"/>
        <w:numPr>
          <w:ilvl w:val="0"/>
          <w:numId w:val="15"/>
        </w:numPr>
      </w:pPr>
      <w:r w:rsidRPr="00386E7B">
        <w:t>the end of custody (there is no subsequent custodian)</w:t>
      </w:r>
    </w:p>
    <w:p w14:paraId="43160331" w14:textId="77777777" w:rsidR="00AB1092" w:rsidRPr="00386E7B" w:rsidRDefault="00216A50">
      <w:pPr>
        <w:pStyle w:val="CRMScopeNoteText"/>
        <w:numPr>
          <w:ilvl w:val="0"/>
          <w:numId w:val="15"/>
        </w:numPr>
      </w:pPr>
      <w:r w:rsidRPr="00386E7B">
        <w:t>the transfer of custody (transfer from one custodian to the next)</w:t>
      </w:r>
    </w:p>
    <w:p w14:paraId="3E854844" w14:textId="77777777" w:rsidR="00AB1092" w:rsidRPr="00386E7B" w:rsidRDefault="00216A50">
      <w:pPr>
        <w:pStyle w:val="CRMScopeNoteText"/>
        <w:numPr>
          <w:ilvl w:val="0"/>
          <w:numId w:val="15"/>
        </w:numPr>
      </w:pPr>
      <w:r w:rsidRPr="00386E7B">
        <w:t>the receipt of custody from an unknown source (the previous custodian is unknown)</w:t>
      </w:r>
    </w:p>
    <w:p w14:paraId="1A322DE6" w14:textId="77777777" w:rsidR="00AB1092" w:rsidRPr="00386E7B" w:rsidRDefault="00216A50">
      <w:pPr>
        <w:pStyle w:val="CRMScopeNoteText"/>
        <w:numPr>
          <w:ilvl w:val="0"/>
          <w:numId w:val="15"/>
        </w:numPr>
      </w:pPr>
      <w:r w:rsidRPr="00386E7B">
        <w:t>the declared loss of an object (the current or subsequent custodian is unknown)</w:t>
      </w:r>
    </w:p>
    <w:p w14:paraId="12179830" w14:textId="77777777" w:rsidR="00AB1092" w:rsidRPr="00386E7B" w:rsidRDefault="00216A50">
      <w:pPr>
        <w:pStyle w:val="CRMScopeNoteText"/>
      </w:pPr>
      <w:r w:rsidRPr="00386E7B">
        <w:t xml:space="preserve">In the event that only a single kind of transfer of custody occurs, either the legal responsibility for the custody or the actual physical possession of the object but not both, this difference should be expressed using the property </w:t>
      </w:r>
      <w:r w:rsidRPr="00386E7B">
        <w:rPr>
          <w:i/>
          <w:iCs/>
        </w:rPr>
        <w:t>P2 has type (is type of)</w:t>
      </w:r>
      <w:r w:rsidRPr="00386E7B">
        <w:t>.</w:t>
      </w:r>
    </w:p>
    <w:p w14:paraId="2E3635CA" w14:textId="77777777" w:rsidR="00AB1092" w:rsidRPr="00386E7B" w:rsidRDefault="00216A50">
      <w:pPr>
        <w:pStyle w:val="CRMScopeNoteText"/>
      </w:pPr>
      <w:r w:rsidRPr="00386E7B">
        <w:t>The sense of physical possession requires that the object of custody be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w:t>
      </w:r>
    </w:p>
    <w:p w14:paraId="70BA63BE" w14:textId="77777777" w:rsidR="00AB1092" w:rsidRPr="00386E7B" w:rsidRDefault="00216A50">
      <w:pPr>
        <w:pStyle w:val="CRMScopeNoteText"/>
      </w:pPr>
      <w:r w:rsidRPr="00386E7B">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3991564D" w14:textId="77777777" w:rsidR="00AB1092" w:rsidRPr="00386E7B" w:rsidRDefault="00216A50">
      <w:pPr>
        <w:pStyle w:val="CRMScopeNoteText"/>
      </w:pPr>
      <w:r w:rsidRPr="00386E7B">
        <w:t>Theft is a specific case of illegal transfer of custody.</w:t>
      </w:r>
    </w:p>
    <w:p w14:paraId="17A89F91" w14:textId="77777777" w:rsidR="00AB1092" w:rsidRPr="00386E7B" w:rsidRDefault="00216A50">
      <w:pPr>
        <w:pStyle w:val="CRMDescriptionLabel"/>
      </w:pPr>
      <w:r w:rsidRPr="00386E7B">
        <w:t xml:space="preserve">Examples: </w:t>
      </w:r>
    </w:p>
    <w:p w14:paraId="3AFE3E1D" w14:textId="77777777" w:rsidR="00AB1092" w:rsidRPr="00386E7B" w:rsidRDefault="00216A50">
      <w:pPr>
        <w:pStyle w:val="CRMExample"/>
        <w:numPr>
          <w:ilvl w:val="0"/>
          <w:numId w:val="18"/>
        </w:numPr>
      </w:pPr>
      <w:r w:rsidRPr="00386E7B">
        <w:t>the delivery of the paintings by Secure Deliveries Inc. to the National Gallery</w:t>
      </w:r>
    </w:p>
    <w:p w14:paraId="46A1C077" w14:textId="77777777" w:rsidR="00AB1092" w:rsidRPr="00386E7B" w:rsidRDefault="00216A50">
      <w:pPr>
        <w:pStyle w:val="CRMExample"/>
        <w:numPr>
          <w:ilvl w:val="0"/>
          <w:numId w:val="18"/>
        </w:numPr>
      </w:pPr>
      <w:r w:rsidRPr="00386E7B">
        <w:t>the return of Picasso’s “Guernica” to Madrid’s Prado in 1981 (Chipp, 1988)</w:t>
      </w:r>
    </w:p>
    <w:p w14:paraId="46617E94" w14:textId="77777777" w:rsidR="00AB1092" w:rsidRPr="00386E7B" w:rsidRDefault="00216A50">
      <w:pPr>
        <w:pStyle w:val="ListParagraph"/>
        <w:numPr>
          <w:ilvl w:val="0"/>
          <w:numId w:val="18"/>
        </w:numPr>
        <w:rPr>
          <w:rFonts w:eastAsia="Noto Serif CJK SC"/>
          <w:lang w:val="en-GB" w:eastAsia="zh-CN"/>
        </w:rPr>
      </w:pPr>
      <w:r w:rsidRPr="00386E7B">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541DC71" w14:textId="77777777" w:rsidR="00AB1092" w:rsidRPr="00386E7B" w:rsidRDefault="00216A50">
      <w:pPr>
        <w:pStyle w:val="CRMExample"/>
        <w:numPr>
          <w:ilvl w:val="0"/>
          <w:numId w:val="18"/>
        </w:numPr>
      </w:pPr>
      <w:r w:rsidRPr="00386E7B">
        <w:t>the transfer of custody of the painting ‘Mrs. Fitzherbert’ to the art dealer Knoedler from Parke-Bernet Galleries (New York, NY, USA) ca. March 1941</w:t>
      </w:r>
    </w:p>
    <w:p w14:paraId="6AB2AB5F" w14:textId="77777777" w:rsidR="00AB1092" w:rsidRPr="00386E7B" w:rsidRDefault="00216A50">
      <w:pPr>
        <w:pStyle w:val="CRMDescriptionLabel"/>
      </w:pPr>
      <w:r w:rsidRPr="00386E7B">
        <w:t xml:space="preserve">In first-order logic: </w:t>
      </w:r>
    </w:p>
    <w:p w14:paraId="636550EC" w14:textId="77777777" w:rsidR="00AB1092" w:rsidRPr="00386E7B" w:rsidRDefault="00216A50" w:rsidP="00AC54B1">
      <w:pPr>
        <w:pStyle w:val="CRMFirstOrderLogic"/>
      </w:pPr>
      <w:r w:rsidRPr="00386E7B">
        <w:t xml:space="preserve">E10(x) </w:t>
      </w:r>
      <w:r w:rsidRPr="00386E7B">
        <w:rPr>
          <w:rFonts w:ascii="Cambria Math" w:hAnsi="Cambria Math" w:cs="Cambria Math"/>
        </w:rPr>
        <w:t>⇒</w:t>
      </w:r>
      <w:r w:rsidRPr="00386E7B">
        <w:t xml:space="preserve"> E7(x)</w:t>
      </w:r>
    </w:p>
    <w:p w14:paraId="40DE5FC7" w14:textId="77777777" w:rsidR="00AB1092" w:rsidRPr="00386E7B" w:rsidRDefault="00216A50">
      <w:pPr>
        <w:pStyle w:val="CRMDescriptionLabel"/>
      </w:pPr>
      <w:r w:rsidRPr="00386E7B">
        <w:t>Properties:</w:t>
      </w:r>
    </w:p>
    <w:p w14:paraId="2E0D1A4E" w14:textId="77777777" w:rsidR="00AB1092" w:rsidRPr="00386E7B" w:rsidRDefault="006D778B">
      <w:pPr>
        <w:pStyle w:val="CRMPropertyofEntity"/>
      </w:pPr>
      <w:hyperlink w:anchor="_toc9378">
        <w:r w:rsidR="00216A50" w:rsidRPr="00386E7B">
          <w:rPr>
            <w:rStyle w:val="Hyperlink1"/>
          </w:rPr>
          <w:t>P28</w:t>
        </w:r>
      </w:hyperlink>
      <w:r w:rsidR="00216A50" w:rsidRPr="00386E7B">
        <w:t xml:space="preserve"> custody surrendered by (surrendered custody through): </w:t>
      </w:r>
      <w:hyperlink w:anchor="_toc8021">
        <w:r w:rsidR="00216A50" w:rsidRPr="00386E7B">
          <w:rPr>
            <w:rStyle w:val="Hyperlink1"/>
          </w:rPr>
          <w:t>E39</w:t>
        </w:r>
      </w:hyperlink>
      <w:r w:rsidR="00216A50" w:rsidRPr="00386E7B">
        <w:t xml:space="preserve"> Actor</w:t>
      </w:r>
    </w:p>
    <w:p w14:paraId="47B6E0FA" w14:textId="77777777" w:rsidR="00AB1092" w:rsidRPr="00386E7B" w:rsidRDefault="006D778B">
      <w:pPr>
        <w:pStyle w:val="CRMPropertyofEntity"/>
      </w:pPr>
      <w:hyperlink w:anchor="_toc9397">
        <w:r w:rsidR="00216A50" w:rsidRPr="00386E7B">
          <w:rPr>
            <w:rStyle w:val="Hyperlink1"/>
          </w:rPr>
          <w:t>P29</w:t>
        </w:r>
      </w:hyperlink>
      <w:r w:rsidR="00216A50" w:rsidRPr="00386E7B">
        <w:t xml:space="preserve"> custody received by (received custody through): </w:t>
      </w:r>
      <w:hyperlink w:anchor="_toc8021">
        <w:r w:rsidR="00216A50" w:rsidRPr="00386E7B">
          <w:rPr>
            <w:rStyle w:val="Hyperlink1"/>
          </w:rPr>
          <w:t>E39</w:t>
        </w:r>
      </w:hyperlink>
      <w:r w:rsidR="00216A50" w:rsidRPr="00386E7B">
        <w:t xml:space="preserve"> Actor</w:t>
      </w:r>
    </w:p>
    <w:p w14:paraId="4DE1AAF7" w14:textId="77777777" w:rsidR="00AB1092" w:rsidRPr="00386E7B" w:rsidRDefault="006D778B">
      <w:pPr>
        <w:pStyle w:val="CRMPropertyofEntity"/>
      </w:pPr>
      <w:hyperlink w:anchor="_toc9416">
        <w:r w:rsidR="00216A50" w:rsidRPr="00386E7B">
          <w:rPr>
            <w:rStyle w:val="Hyperlink1"/>
          </w:rPr>
          <w:t>P30</w:t>
        </w:r>
      </w:hyperlink>
      <w:r w:rsidR="00216A50" w:rsidRPr="00386E7B">
        <w:t xml:space="preserve"> transferred custody of (custody transferred through): </w:t>
      </w:r>
      <w:hyperlink w:anchor="_toc7666">
        <w:r w:rsidR="00216A50" w:rsidRPr="00386E7B">
          <w:rPr>
            <w:rStyle w:val="Hyperlink1"/>
          </w:rPr>
          <w:t>E18</w:t>
        </w:r>
      </w:hyperlink>
      <w:r w:rsidR="00216A50" w:rsidRPr="00386E7B">
        <w:t xml:space="preserve"> Physical Thing</w:t>
      </w:r>
      <w:bookmarkStart w:id="424" w:name="_toc7561"/>
      <w:bookmarkStart w:id="425" w:name="_toc7519"/>
      <w:bookmarkStart w:id="426" w:name="_toc7535"/>
      <w:bookmarkEnd w:id="424"/>
      <w:bookmarkEnd w:id="425"/>
      <w:bookmarkEnd w:id="426"/>
    </w:p>
    <w:p w14:paraId="65689EE5" w14:textId="77777777" w:rsidR="00AB1092" w:rsidRPr="00386E7B" w:rsidRDefault="00216A50">
      <w:pPr>
        <w:pStyle w:val="CRMClassLabel"/>
      </w:pPr>
      <w:bookmarkStart w:id="427" w:name="_Toc71548543"/>
      <w:bookmarkStart w:id="428" w:name="_Toc70522491"/>
      <w:bookmarkStart w:id="429" w:name="_Toc69734458"/>
      <w:bookmarkStart w:id="430" w:name="_Toc71114699"/>
      <w:bookmarkStart w:id="431" w:name="_Toc63009467"/>
      <w:bookmarkStart w:id="432" w:name="_Toc216281113"/>
      <w:r w:rsidRPr="00386E7B">
        <w:t>E11 Modification</w:t>
      </w:r>
      <w:bookmarkEnd w:id="427"/>
      <w:bookmarkEnd w:id="428"/>
      <w:bookmarkEnd w:id="429"/>
      <w:bookmarkEnd w:id="430"/>
      <w:bookmarkEnd w:id="431"/>
      <w:bookmarkEnd w:id="432"/>
    </w:p>
    <w:p w14:paraId="79A496DF" w14:textId="77777777" w:rsidR="00AB1092" w:rsidRPr="00386E7B" w:rsidRDefault="00216A50">
      <w:pPr>
        <w:pStyle w:val="CRMDescriptionLabel"/>
      </w:pPr>
      <w:r w:rsidRPr="00386E7B">
        <w:t>Subclass of:</w:t>
      </w:r>
    </w:p>
    <w:p w14:paraId="3A3CE77E"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4D8997A0" w14:textId="77777777" w:rsidR="00AB1092" w:rsidRPr="00386E7B" w:rsidRDefault="00216A50">
      <w:pPr>
        <w:pStyle w:val="CRMDescriptionLabel"/>
      </w:pPr>
      <w:r w:rsidRPr="00386E7B">
        <w:t>Superclass of:</w:t>
      </w:r>
    </w:p>
    <w:p w14:paraId="328AC093" w14:textId="77777777" w:rsidR="00AB1092" w:rsidRPr="00386E7B" w:rsidRDefault="006D778B">
      <w:pPr>
        <w:pStyle w:val="CRMSuperSubClass"/>
      </w:pPr>
      <w:hyperlink w:anchor="_toc7558">
        <w:r w:rsidR="00216A50" w:rsidRPr="00386E7B">
          <w:rPr>
            <w:rStyle w:val="Hyperlink1"/>
          </w:rPr>
          <w:t>E12</w:t>
        </w:r>
      </w:hyperlink>
      <w:r w:rsidR="00216A50" w:rsidRPr="00386E7B">
        <w:t xml:space="preserve"> Production</w:t>
      </w:r>
    </w:p>
    <w:p w14:paraId="100A8D04" w14:textId="77777777" w:rsidR="00AB1092" w:rsidRPr="00386E7B" w:rsidRDefault="006D778B">
      <w:pPr>
        <w:pStyle w:val="CRMSuperSubClass"/>
      </w:pPr>
      <w:hyperlink w:anchor="_toc8569">
        <w:r w:rsidR="00216A50" w:rsidRPr="00386E7B">
          <w:rPr>
            <w:rStyle w:val="Hyperlink1"/>
          </w:rPr>
          <w:t>E79</w:t>
        </w:r>
      </w:hyperlink>
      <w:r w:rsidR="00216A50" w:rsidRPr="00386E7B">
        <w:t xml:space="preserve"> Part Addition</w:t>
      </w:r>
    </w:p>
    <w:p w14:paraId="7FD07C1C" w14:textId="77777777" w:rsidR="00AB1092" w:rsidRPr="00386E7B" w:rsidRDefault="006D778B">
      <w:pPr>
        <w:pStyle w:val="CRMSuperSubClass"/>
      </w:pPr>
      <w:hyperlink w:anchor="_toc8583">
        <w:r w:rsidR="00216A50" w:rsidRPr="00386E7B">
          <w:rPr>
            <w:rStyle w:val="Hyperlink1"/>
          </w:rPr>
          <w:t>E80</w:t>
        </w:r>
      </w:hyperlink>
      <w:r w:rsidR="00216A50" w:rsidRPr="00386E7B">
        <w:t xml:space="preserve"> Part Removal</w:t>
      </w:r>
    </w:p>
    <w:p w14:paraId="7C363E12" w14:textId="77777777" w:rsidR="00AB1092" w:rsidRPr="00386E7B" w:rsidRDefault="00216A50">
      <w:pPr>
        <w:pStyle w:val="CRMDescriptionLabel"/>
      </w:pPr>
      <w:r w:rsidRPr="00386E7B">
        <w:t>Scope note:</w:t>
      </w:r>
    </w:p>
    <w:p w14:paraId="47F83B24" w14:textId="77777777" w:rsidR="00AB1092" w:rsidRPr="00386E7B" w:rsidRDefault="00216A50">
      <w:pPr>
        <w:pStyle w:val="CRMScopeNoteText"/>
      </w:pPr>
      <w:r w:rsidRPr="00386E7B">
        <w:t>This class comprises instances of E7 Activity that are undertaken to create, alter or change instances of E24 Physical Human-Made Thing.</w:t>
      </w:r>
    </w:p>
    <w:p w14:paraId="19019EA2" w14:textId="77777777" w:rsidR="00AB1092" w:rsidRPr="00386E7B" w:rsidRDefault="00216A50">
      <w:pPr>
        <w:pStyle w:val="CRMScopeNoteText"/>
      </w:pPr>
      <w:r w:rsidRPr="00386E7B">
        <w:t>This class includes the production of an item from raw materials and other so far undocumented objects. It also includes the conservation treatment of an object.</w:t>
      </w:r>
    </w:p>
    <w:p w14:paraId="6E2F7C6C" w14:textId="77777777" w:rsidR="00AB1092" w:rsidRPr="00386E7B" w:rsidRDefault="00216A50">
      <w:pPr>
        <w:pStyle w:val="CRMScopeNoteText"/>
      </w:pPr>
      <w:r w:rsidRPr="00386E7B">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EC537B1" w14:textId="77777777" w:rsidR="00AB1092" w:rsidRPr="00386E7B" w:rsidRDefault="00216A50">
      <w:pPr>
        <w:pStyle w:val="CRMScopeNoteText"/>
      </w:pPr>
      <w:r w:rsidRPr="00386E7B">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5EF64FE6" w14:textId="77777777" w:rsidR="00AB1092" w:rsidRPr="00386E7B" w:rsidRDefault="00216A50">
      <w:pPr>
        <w:pStyle w:val="CRMScopeNoteText"/>
      </w:pPr>
      <w:r w:rsidRPr="00386E7B">
        <w:t xml:space="preserve">If the instance of E29 Design or Procedure utilized for the modification prescribes the use of specific materials, they should be documented using property </w:t>
      </w:r>
      <w:r w:rsidRPr="00386E7B">
        <w:rPr>
          <w:i/>
        </w:rPr>
        <w:t>P68 foresees use of (use foreseen by)</w:t>
      </w:r>
      <w:r w:rsidRPr="00386E7B">
        <w:t xml:space="preserve">: E57 Material of E29 Design or Procedure, rather than via </w:t>
      </w:r>
      <w:r w:rsidRPr="00386E7B">
        <w:rPr>
          <w:i/>
        </w:rPr>
        <w:t>P126 employed (was employed in)</w:t>
      </w:r>
      <w:r w:rsidRPr="00386E7B">
        <w:t>: E57 Material.</w:t>
      </w:r>
    </w:p>
    <w:p w14:paraId="2A641927" w14:textId="77777777" w:rsidR="00AB1092" w:rsidRPr="00386E7B" w:rsidRDefault="00216A50">
      <w:pPr>
        <w:pStyle w:val="CRMDescriptionLabel"/>
      </w:pPr>
      <w:r w:rsidRPr="00386E7B">
        <w:t>Examples:</w:t>
      </w:r>
    </w:p>
    <w:p w14:paraId="5D25A48A" w14:textId="77777777" w:rsidR="00AB1092" w:rsidRPr="00386E7B" w:rsidRDefault="00216A50">
      <w:pPr>
        <w:pStyle w:val="CRMExample"/>
        <w:numPr>
          <w:ilvl w:val="0"/>
          <w:numId w:val="18"/>
        </w:numPr>
      </w:pPr>
      <w:r w:rsidRPr="00386E7B">
        <w:t>the construction of the SS Great Britain (E12) (Gregor, 1971)</w:t>
      </w:r>
    </w:p>
    <w:p w14:paraId="082624E4" w14:textId="77777777" w:rsidR="00AB1092" w:rsidRPr="00386E7B" w:rsidRDefault="00216A50">
      <w:pPr>
        <w:pStyle w:val="CRMExample"/>
        <w:numPr>
          <w:ilvl w:val="0"/>
          <w:numId w:val="18"/>
        </w:numPr>
      </w:pPr>
      <w:r w:rsidRPr="00386E7B">
        <w:t>the impregnation of the Vasa warship in Stockholm for preservation after 1956 (Håfors, 2010)</w:t>
      </w:r>
    </w:p>
    <w:p w14:paraId="3A6201BD" w14:textId="77777777" w:rsidR="00AB1092" w:rsidRPr="00386E7B" w:rsidRDefault="00216A50">
      <w:pPr>
        <w:pStyle w:val="CRMExample"/>
        <w:numPr>
          <w:ilvl w:val="0"/>
          <w:numId w:val="18"/>
        </w:numPr>
      </w:pPr>
      <w:r w:rsidRPr="00386E7B">
        <w:t>the transformation of the Enola Gay into a museum exhibit by the National Air and Space Museum in Washington DC between 1993 and 1995 (E12, E81) (Yakel, 2000)</w:t>
      </w:r>
    </w:p>
    <w:p w14:paraId="5CE9915D" w14:textId="549A287D" w:rsidR="00AB1092" w:rsidRPr="00386E7B" w:rsidRDefault="00216A50">
      <w:pPr>
        <w:pStyle w:val="CRMExample"/>
        <w:numPr>
          <w:ilvl w:val="0"/>
          <w:numId w:val="18"/>
        </w:numPr>
      </w:pPr>
      <w:r w:rsidRPr="00386E7B">
        <w:t>the last renewal of the gold coating of the Toshogu shrine in Nikko, Japan (Cali and Dougil</w:t>
      </w:r>
      <w:r w:rsidR="00F74D6B" w:rsidRPr="00386E7B">
        <w:t>l</w:t>
      </w:r>
      <w:r w:rsidRPr="00386E7B">
        <w:t>, 2012)</w:t>
      </w:r>
    </w:p>
    <w:p w14:paraId="077A9799" w14:textId="77777777" w:rsidR="00AB1092" w:rsidRPr="00386E7B" w:rsidRDefault="00216A50">
      <w:pPr>
        <w:pStyle w:val="CRMDescriptionLabel"/>
      </w:pPr>
      <w:r w:rsidRPr="00386E7B">
        <w:t xml:space="preserve">In first-order logic: </w:t>
      </w:r>
    </w:p>
    <w:p w14:paraId="051670E6" w14:textId="77777777" w:rsidR="00AB1092" w:rsidRPr="00386E7B" w:rsidRDefault="00216A50" w:rsidP="00AC54B1">
      <w:pPr>
        <w:pStyle w:val="CRMFirstOrderLogic"/>
      </w:pPr>
      <w:r w:rsidRPr="00386E7B">
        <w:t xml:space="preserve">E11(x) </w:t>
      </w:r>
      <w:r w:rsidRPr="00386E7B">
        <w:rPr>
          <w:rFonts w:ascii="Cambria Math" w:hAnsi="Cambria Math" w:cs="Cambria Math"/>
        </w:rPr>
        <w:t>⇒</w:t>
      </w:r>
      <w:r w:rsidRPr="00386E7B">
        <w:t xml:space="preserve"> E7(x)</w:t>
      </w:r>
    </w:p>
    <w:p w14:paraId="48F5D064" w14:textId="77777777" w:rsidR="00AB1092" w:rsidRPr="00386E7B" w:rsidRDefault="00216A50">
      <w:pPr>
        <w:pStyle w:val="CRMDescriptionLabel"/>
      </w:pPr>
      <w:r w:rsidRPr="00386E7B">
        <w:t>Properties:</w:t>
      </w:r>
    </w:p>
    <w:p w14:paraId="194865F2" w14:textId="77777777" w:rsidR="00AB1092" w:rsidRPr="00386E7B" w:rsidRDefault="006D778B">
      <w:pPr>
        <w:pStyle w:val="CRMPropertyofEntity"/>
      </w:pPr>
      <w:hyperlink w:anchor="_toc9431">
        <w:r w:rsidR="00216A50" w:rsidRPr="00386E7B">
          <w:rPr>
            <w:rStyle w:val="Hyperlink1"/>
          </w:rPr>
          <w:t>P31</w:t>
        </w:r>
      </w:hyperlink>
      <w:r w:rsidR="00216A50" w:rsidRPr="00386E7B">
        <w:t xml:space="preserve"> has modified (was modified by): </w:t>
      </w:r>
      <w:hyperlink w:anchor="_toc7666">
        <w:r w:rsidR="00216A50" w:rsidRPr="00386E7B">
          <w:rPr>
            <w:rStyle w:val="Hyperlink1"/>
          </w:rPr>
          <w:t>E18</w:t>
        </w:r>
      </w:hyperlink>
      <w:r w:rsidR="00216A50" w:rsidRPr="00386E7B">
        <w:t xml:space="preserve"> Physical Thing</w:t>
      </w:r>
    </w:p>
    <w:p w14:paraId="097BB1AF" w14:textId="77777777" w:rsidR="00AB1092" w:rsidRPr="00386E7B" w:rsidRDefault="006D778B">
      <w:pPr>
        <w:pStyle w:val="CRMPropertyofEntity"/>
      </w:pPr>
      <w:hyperlink w:anchor="_toc10799">
        <w:r w:rsidR="00216A50" w:rsidRPr="00386E7B">
          <w:rPr>
            <w:rStyle w:val="Hyperlink1"/>
          </w:rPr>
          <w:t>P126</w:t>
        </w:r>
      </w:hyperlink>
      <w:r w:rsidR="00216A50" w:rsidRPr="00386E7B">
        <w:t xml:space="preserve"> employed (was employed in): </w:t>
      </w:r>
      <w:hyperlink w:anchor="_toc8210">
        <w:r w:rsidR="00216A50" w:rsidRPr="00386E7B">
          <w:rPr>
            <w:rStyle w:val="Hyperlink1"/>
          </w:rPr>
          <w:t>E57</w:t>
        </w:r>
      </w:hyperlink>
      <w:r w:rsidR="00216A50" w:rsidRPr="00386E7B">
        <w:t xml:space="preserve"> Material</w:t>
      </w:r>
      <w:bookmarkStart w:id="433" w:name="_toc7542"/>
      <w:bookmarkStart w:id="434" w:name="_toc7584"/>
      <w:bookmarkStart w:id="435" w:name="_toc7558"/>
      <w:bookmarkEnd w:id="433"/>
      <w:bookmarkEnd w:id="434"/>
      <w:bookmarkEnd w:id="435"/>
    </w:p>
    <w:p w14:paraId="695C45F6" w14:textId="77777777" w:rsidR="00AB1092" w:rsidRPr="00386E7B" w:rsidRDefault="00216A50">
      <w:pPr>
        <w:pStyle w:val="CRMClassLabel"/>
      </w:pPr>
      <w:bookmarkStart w:id="436" w:name="_Toc70522492"/>
      <w:bookmarkStart w:id="437" w:name="_Toc69734459"/>
      <w:bookmarkStart w:id="438" w:name="_Toc71114700"/>
      <w:bookmarkStart w:id="439" w:name="_Toc71548544"/>
      <w:bookmarkStart w:id="440" w:name="_Toc63009468"/>
      <w:bookmarkStart w:id="441" w:name="_Toc216281114"/>
      <w:r w:rsidRPr="00386E7B">
        <w:t>E12 Production</w:t>
      </w:r>
      <w:bookmarkEnd w:id="436"/>
      <w:bookmarkEnd w:id="437"/>
      <w:bookmarkEnd w:id="438"/>
      <w:bookmarkEnd w:id="439"/>
      <w:bookmarkEnd w:id="440"/>
      <w:bookmarkEnd w:id="441"/>
    </w:p>
    <w:p w14:paraId="13F4E1D6" w14:textId="77777777" w:rsidR="00AB1092" w:rsidRPr="00386E7B" w:rsidRDefault="00216A50">
      <w:pPr>
        <w:pStyle w:val="CRMDescriptionLabel"/>
      </w:pPr>
      <w:r w:rsidRPr="00386E7B">
        <w:t>Subclass of:</w:t>
      </w:r>
    </w:p>
    <w:p w14:paraId="34887EB3" w14:textId="77777777" w:rsidR="00AB1092" w:rsidRPr="00386E7B" w:rsidRDefault="006D778B">
      <w:pPr>
        <w:pStyle w:val="CRMSuperSubClass"/>
      </w:pPr>
      <w:hyperlink w:anchor="_toc7535">
        <w:r w:rsidR="00216A50" w:rsidRPr="00386E7B">
          <w:rPr>
            <w:rStyle w:val="Hyperlink1"/>
          </w:rPr>
          <w:t>E11</w:t>
        </w:r>
      </w:hyperlink>
      <w:r w:rsidR="00216A50" w:rsidRPr="00386E7B">
        <w:t xml:space="preserve"> Modification</w:t>
      </w:r>
    </w:p>
    <w:p w14:paraId="73715617"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5E00B1FB" w14:textId="77777777" w:rsidR="00AB1092" w:rsidRPr="00386E7B" w:rsidRDefault="00216A50">
      <w:pPr>
        <w:pStyle w:val="CRMDescriptionLabel"/>
      </w:pPr>
      <w:r w:rsidRPr="00386E7B">
        <w:t>Scope note:</w:t>
      </w:r>
    </w:p>
    <w:p w14:paraId="5BB8CD50" w14:textId="77777777" w:rsidR="00AB1092" w:rsidRPr="00386E7B" w:rsidRDefault="00216A50">
      <w:pPr>
        <w:pStyle w:val="CRMScopeNoteText"/>
      </w:pPr>
      <w:r w:rsidRPr="00386E7B">
        <w:t xml:space="preserve">This class comprises activities that are designed to, and succeed in, creating one or more new items. </w:t>
      </w:r>
    </w:p>
    <w:p w14:paraId="5BA95BD0" w14:textId="77777777" w:rsidR="00AB1092" w:rsidRPr="00386E7B" w:rsidRDefault="00216A50">
      <w:pPr>
        <w:pStyle w:val="CRMScopeNoteText"/>
      </w:pPr>
      <w:r w:rsidRPr="00386E7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0B342E08" w14:textId="77777777" w:rsidR="00AB1092" w:rsidRPr="00386E7B" w:rsidRDefault="00216A50">
      <w:pPr>
        <w:pStyle w:val="CRMScopeNoteText"/>
      </w:pPr>
      <w:r w:rsidRPr="00386E7B">
        <w:t xml:space="preserve">This entity can be collective: the printing of a thousand books, for example, would normally be considered a single event. </w:t>
      </w:r>
    </w:p>
    <w:p w14:paraId="6BD698DC" w14:textId="77777777" w:rsidR="00AB1092" w:rsidRPr="00386E7B" w:rsidRDefault="00216A50">
      <w:pPr>
        <w:pStyle w:val="CRMScopeNoteText"/>
      </w:pPr>
      <w:r w:rsidRPr="00386E7B">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2B3135B" w14:textId="77777777" w:rsidR="00AB1092" w:rsidRPr="00386E7B" w:rsidRDefault="00216A50">
      <w:pPr>
        <w:pStyle w:val="CRMDescriptionLabel"/>
      </w:pPr>
      <w:r w:rsidRPr="00386E7B">
        <w:t xml:space="preserve">Examples: </w:t>
      </w:r>
    </w:p>
    <w:p w14:paraId="4AFA3F08" w14:textId="77777777" w:rsidR="00AB1092" w:rsidRPr="00386E7B" w:rsidRDefault="00216A50">
      <w:pPr>
        <w:pStyle w:val="CRMExample"/>
        <w:numPr>
          <w:ilvl w:val="0"/>
          <w:numId w:val="18"/>
        </w:numPr>
      </w:pPr>
      <w:r w:rsidRPr="00386E7B">
        <w:t>the construction of the SS Great Britain (Gregor, 1971)</w:t>
      </w:r>
    </w:p>
    <w:p w14:paraId="7D50FFDA" w14:textId="77777777" w:rsidR="00AB1092" w:rsidRPr="00386E7B" w:rsidRDefault="00216A50">
      <w:pPr>
        <w:pStyle w:val="CRMExample"/>
        <w:numPr>
          <w:ilvl w:val="0"/>
          <w:numId w:val="18"/>
        </w:numPr>
      </w:pPr>
      <w:r w:rsidRPr="00386E7B">
        <w:t>the first casting of the Little Mermaid from the harbour of Copenhagen (Dewey, 2003)</w:t>
      </w:r>
    </w:p>
    <w:p w14:paraId="27744841" w14:textId="77777777" w:rsidR="00AB1092" w:rsidRPr="00386E7B" w:rsidRDefault="00216A50">
      <w:pPr>
        <w:pStyle w:val="CRMExample"/>
        <w:numPr>
          <w:ilvl w:val="0"/>
          <w:numId w:val="18"/>
        </w:numPr>
      </w:pPr>
      <w:r w:rsidRPr="00386E7B">
        <w:t>Rembrandt’s creating of the seventh state of his etching “Woman sitting half dressed beside a stove”, 1658, identified by Bartsch Number 197 (E12, E65, E81) (Hind, 1923)</w:t>
      </w:r>
    </w:p>
    <w:p w14:paraId="3304BB68" w14:textId="77777777" w:rsidR="00AB1092" w:rsidRPr="003E0EFB" w:rsidRDefault="00216A50">
      <w:pPr>
        <w:pStyle w:val="CRMDescriptionLabel"/>
        <w:rPr>
          <w:lang w:val="it-IT"/>
        </w:rPr>
      </w:pPr>
      <w:r w:rsidRPr="003E0EFB">
        <w:rPr>
          <w:lang w:val="it-IT"/>
        </w:rPr>
        <w:t xml:space="preserve">In first-order logic: </w:t>
      </w:r>
    </w:p>
    <w:p w14:paraId="57965DCC" w14:textId="77777777" w:rsidR="00AB1092" w:rsidRPr="003E0EFB" w:rsidRDefault="00216A50" w:rsidP="00AC54B1">
      <w:pPr>
        <w:pStyle w:val="CRMFirstOrderLogic"/>
        <w:rPr>
          <w:lang w:val="it-IT"/>
        </w:rPr>
      </w:pPr>
      <w:r w:rsidRPr="003E0EFB">
        <w:rPr>
          <w:lang w:val="it-IT"/>
        </w:rPr>
        <w:t xml:space="preserve">E12(x) </w:t>
      </w:r>
      <w:r w:rsidRPr="003E0EFB">
        <w:rPr>
          <w:rFonts w:ascii="Cambria Math" w:hAnsi="Cambria Math" w:cs="Cambria Math"/>
          <w:lang w:val="it-IT"/>
        </w:rPr>
        <w:t>⇒</w:t>
      </w:r>
      <w:r w:rsidRPr="003E0EFB">
        <w:rPr>
          <w:lang w:val="it-IT"/>
        </w:rPr>
        <w:t xml:space="preserve"> E11(x)</w:t>
      </w:r>
    </w:p>
    <w:p w14:paraId="3E992CDB" w14:textId="77777777" w:rsidR="00AB1092" w:rsidRPr="00C901F8" w:rsidRDefault="00216A50" w:rsidP="00AC54B1">
      <w:pPr>
        <w:pStyle w:val="CRMFirstOrderLogic"/>
        <w:rPr>
          <w:lang w:val="pt-PT"/>
          <w:rPrChange w:id="442" w:author="Eleni Tsouloucha" w:date="2026-02-03T16:01:00Z">
            <w:rPr/>
          </w:rPrChange>
        </w:rPr>
      </w:pPr>
      <w:r w:rsidRPr="00C901F8">
        <w:rPr>
          <w:lang w:val="pt-PT"/>
          <w:rPrChange w:id="443" w:author="Eleni Tsouloucha" w:date="2026-02-03T16:01:00Z">
            <w:rPr/>
          </w:rPrChange>
        </w:rPr>
        <w:t xml:space="preserve">E12(x) </w:t>
      </w:r>
      <w:r w:rsidRPr="00C901F8">
        <w:rPr>
          <w:rFonts w:ascii="Cambria Math" w:hAnsi="Cambria Math" w:cs="Cambria Math"/>
          <w:lang w:val="pt-PT"/>
          <w:rPrChange w:id="444" w:author="Eleni Tsouloucha" w:date="2026-02-03T16:01:00Z">
            <w:rPr>
              <w:rFonts w:ascii="Cambria Math" w:hAnsi="Cambria Math" w:cs="Cambria Math"/>
            </w:rPr>
          </w:rPrChange>
        </w:rPr>
        <w:t>⇒</w:t>
      </w:r>
      <w:r w:rsidRPr="00C901F8">
        <w:rPr>
          <w:lang w:val="pt-PT"/>
          <w:rPrChange w:id="445" w:author="Eleni Tsouloucha" w:date="2026-02-03T16:01:00Z">
            <w:rPr/>
          </w:rPrChange>
        </w:rPr>
        <w:t xml:space="preserve"> E63(x)</w:t>
      </w:r>
    </w:p>
    <w:p w14:paraId="155AADEB" w14:textId="77777777" w:rsidR="00AB1092" w:rsidRPr="00C901F8" w:rsidRDefault="00216A50">
      <w:pPr>
        <w:pStyle w:val="CRMDescriptionLabel"/>
        <w:rPr>
          <w:lang w:val="pt-PT"/>
          <w:rPrChange w:id="446" w:author="Eleni Tsouloucha" w:date="2026-02-03T16:01:00Z">
            <w:rPr/>
          </w:rPrChange>
        </w:rPr>
      </w:pPr>
      <w:r w:rsidRPr="00C901F8">
        <w:rPr>
          <w:lang w:val="pt-PT"/>
          <w:rPrChange w:id="447" w:author="Eleni Tsouloucha" w:date="2026-02-03T16:01:00Z">
            <w:rPr/>
          </w:rPrChange>
        </w:rPr>
        <w:t>Properties:</w:t>
      </w:r>
    </w:p>
    <w:p w14:paraId="52CEDA79" w14:textId="77777777" w:rsidR="00AB1092" w:rsidRPr="00386E7B" w:rsidRDefault="006D778B">
      <w:pPr>
        <w:pStyle w:val="CRMPropertyofEntity"/>
      </w:pPr>
      <w:hyperlink w:anchor="_toc10598">
        <w:r w:rsidR="00216A50" w:rsidRPr="00386E7B">
          <w:rPr>
            <w:rStyle w:val="Hyperlink1"/>
          </w:rPr>
          <w:t>P108</w:t>
        </w:r>
      </w:hyperlink>
      <w:r w:rsidR="00216A50" w:rsidRPr="00386E7B">
        <w:t xml:space="preserve"> has produced (was produced by): </w:t>
      </w:r>
      <w:hyperlink w:anchor="_toc7765">
        <w:r w:rsidR="00216A50" w:rsidRPr="00386E7B">
          <w:rPr>
            <w:rStyle w:val="Hyperlink1"/>
          </w:rPr>
          <w:t>E24</w:t>
        </w:r>
      </w:hyperlink>
      <w:r w:rsidR="00216A50" w:rsidRPr="00386E7B">
        <w:t xml:space="preserve"> Physical Human-Made Thing</w:t>
      </w:r>
    </w:p>
    <w:p w14:paraId="64A04672" w14:textId="77777777" w:rsidR="00AB1092" w:rsidRPr="00386E7B" w:rsidRDefault="006D778B">
      <w:pPr>
        <w:pStyle w:val="CRMPropertyofEntity"/>
      </w:pPr>
      <w:hyperlink w:anchor="_toc11810">
        <w:r w:rsidR="00216A50" w:rsidRPr="00386E7B">
          <w:rPr>
            <w:rStyle w:val="Hyperlink1"/>
          </w:rPr>
          <w:t>P186</w:t>
        </w:r>
      </w:hyperlink>
      <w:r w:rsidR="00216A50" w:rsidRPr="00386E7B">
        <w:t xml:space="preserve"> produced thing of product type (is produced by): </w:t>
      </w:r>
      <w:hyperlink w:anchor="_toc8841">
        <w:r w:rsidR="00216A50" w:rsidRPr="00386E7B">
          <w:rPr>
            <w:rStyle w:val="Hyperlink1"/>
          </w:rPr>
          <w:t>E99</w:t>
        </w:r>
      </w:hyperlink>
      <w:r w:rsidR="00216A50" w:rsidRPr="00386E7B">
        <w:t xml:space="preserve"> Product Type</w:t>
      </w:r>
    </w:p>
    <w:p w14:paraId="73BB723B" w14:textId="77777777" w:rsidR="00AB1092" w:rsidRPr="00386E7B" w:rsidRDefault="00216A50">
      <w:pPr>
        <w:pStyle w:val="CRMClassLabel"/>
      </w:pPr>
      <w:bookmarkStart w:id="448" w:name="_toc7522"/>
      <w:bookmarkStart w:id="449" w:name="_toc7603"/>
      <w:bookmarkStart w:id="450" w:name="_toc75611"/>
      <w:bookmarkStart w:id="451" w:name="_toc7577"/>
      <w:bookmarkStart w:id="452" w:name="_Toc69734460"/>
      <w:bookmarkStart w:id="453" w:name="_Toc63009469"/>
      <w:bookmarkStart w:id="454" w:name="_Toc70522493"/>
      <w:bookmarkStart w:id="455" w:name="_Toc71114701"/>
      <w:bookmarkStart w:id="456" w:name="_Toc71548545"/>
      <w:bookmarkStart w:id="457" w:name="_Toc216281115"/>
      <w:bookmarkStart w:id="458" w:name="_Hlk141869036"/>
      <w:bookmarkEnd w:id="448"/>
      <w:bookmarkEnd w:id="449"/>
      <w:bookmarkEnd w:id="450"/>
      <w:bookmarkEnd w:id="451"/>
      <w:commentRangeStart w:id="459"/>
      <w:r w:rsidRPr="00386E7B">
        <w:t>E13 Attribute Assignment</w:t>
      </w:r>
      <w:bookmarkEnd w:id="452"/>
      <w:bookmarkEnd w:id="453"/>
      <w:bookmarkEnd w:id="454"/>
      <w:bookmarkEnd w:id="455"/>
      <w:bookmarkEnd w:id="456"/>
      <w:bookmarkEnd w:id="457"/>
      <w:commentRangeEnd w:id="459"/>
      <w:r w:rsidR="00823418">
        <w:rPr>
          <w:rStyle w:val="CommentReference"/>
          <w:rFonts w:eastAsia="Noto Serif CJK SC"/>
          <w:b w:val="0"/>
          <w:szCs w:val="20"/>
        </w:rPr>
        <w:commentReference w:id="459"/>
      </w:r>
    </w:p>
    <w:p w14:paraId="791A3412" w14:textId="77777777" w:rsidR="00AB1092" w:rsidRPr="00386E7B" w:rsidRDefault="00216A50">
      <w:pPr>
        <w:pStyle w:val="CRMDescriptionLabel"/>
      </w:pPr>
      <w:r w:rsidRPr="00386E7B">
        <w:t>Subclass of:</w:t>
      </w:r>
    </w:p>
    <w:p w14:paraId="7D4C9371"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7DC14E75" w14:textId="77777777" w:rsidR="00AB1092" w:rsidRPr="00386E7B" w:rsidRDefault="00216A50">
      <w:pPr>
        <w:pStyle w:val="CRMDescriptionLabel"/>
      </w:pPr>
      <w:r w:rsidRPr="00386E7B">
        <w:t>Superclass of:</w:t>
      </w:r>
    </w:p>
    <w:p w14:paraId="7BEBDACE" w14:textId="77777777" w:rsidR="00AB1092" w:rsidRPr="00386E7B" w:rsidRDefault="006D778B">
      <w:pPr>
        <w:pStyle w:val="CRMSuperSubClass"/>
      </w:pPr>
      <w:hyperlink w:anchor="_toc7602">
        <w:r w:rsidR="00216A50" w:rsidRPr="00386E7B">
          <w:rPr>
            <w:rStyle w:val="Hyperlink1"/>
          </w:rPr>
          <w:t>E14</w:t>
        </w:r>
      </w:hyperlink>
      <w:r w:rsidR="00216A50" w:rsidRPr="00386E7B">
        <w:t xml:space="preserve"> Condition Assessment</w:t>
      </w:r>
    </w:p>
    <w:p w14:paraId="22361E3A" w14:textId="77777777" w:rsidR="00AB1092" w:rsidRPr="00386E7B" w:rsidRDefault="006D778B">
      <w:pPr>
        <w:pStyle w:val="CRMSuperSubClass"/>
      </w:pPr>
      <w:hyperlink w:anchor="_toc7617">
        <w:r w:rsidR="00216A50" w:rsidRPr="00386E7B">
          <w:rPr>
            <w:rStyle w:val="Hyperlink1"/>
          </w:rPr>
          <w:t>E15</w:t>
        </w:r>
      </w:hyperlink>
      <w:r w:rsidR="00216A50" w:rsidRPr="00386E7B">
        <w:t xml:space="preserve"> Identifier Assignment</w:t>
      </w:r>
    </w:p>
    <w:p w14:paraId="1132679F" w14:textId="77777777" w:rsidR="00AB1092" w:rsidRPr="00386E7B" w:rsidRDefault="006D778B">
      <w:pPr>
        <w:pStyle w:val="CRMSuperSubClass"/>
      </w:pPr>
      <w:hyperlink w:anchor="_toc7634">
        <w:r w:rsidR="00216A50" w:rsidRPr="00386E7B">
          <w:rPr>
            <w:rStyle w:val="Hyperlink1"/>
          </w:rPr>
          <w:t>E16</w:t>
        </w:r>
      </w:hyperlink>
      <w:r w:rsidR="00216A50" w:rsidRPr="00386E7B">
        <w:t xml:space="preserve"> Measurement</w:t>
      </w:r>
    </w:p>
    <w:p w14:paraId="55BDFC5A" w14:textId="77777777" w:rsidR="00AB1092" w:rsidRPr="00386E7B" w:rsidRDefault="006D778B">
      <w:pPr>
        <w:pStyle w:val="CRMSuperSubClass"/>
      </w:pPr>
      <w:hyperlink w:anchor="_toc7652">
        <w:r w:rsidR="00216A50" w:rsidRPr="00386E7B">
          <w:rPr>
            <w:rStyle w:val="Hyperlink1"/>
          </w:rPr>
          <w:t>E17</w:t>
        </w:r>
      </w:hyperlink>
      <w:r w:rsidR="00216A50" w:rsidRPr="00386E7B">
        <w:t xml:space="preserve"> Type Assignment</w:t>
      </w:r>
    </w:p>
    <w:p w14:paraId="7486EE5F" w14:textId="77777777" w:rsidR="00AB1092" w:rsidRPr="00386E7B" w:rsidRDefault="00216A50">
      <w:pPr>
        <w:pStyle w:val="CRMDescriptionLabel"/>
      </w:pPr>
      <w:r w:rsidRPr="00386E7B">
        <w:t>Scope note:</w:t>
      </w:r>
    </w:p>
    <w:p w14:paraId="77739F01" w14:textId="6176456A" w:rsidR="00AB1092" w:rsidRPr="00386E7B" w:rsidRDefault="00216A50">
      <w:pPr>
        <w:pStyle w:val="CRMScopeNoteText"/>
      </w:pPr>
      <w:r w:rsidRPr="00386E7B">
        <w:t xml:space="preserve">This class comprises the actions of making assertions about one property of an object or any single relation between two items or concepts. </w:t>
      </w:r>
      <w:ins w:id="460" w:author="Eleni Tsouloucha" w:date="2026-01-26T11:20:00Z">
        <w:r w:rsidR="003F7429">
          <w:t>T</w:t>
        </w:r>
        <w:r w:rsidR="003F7429" w:rsidRPr="003F7429">
          <w:t xml:space="preserve">he property or relation need not be part of the CRM. </w:t>
        </w:r>
      </w:ins>
      <w:r w:rsidRPr="00386E7B">
        <w:t xml:space="preserve">The type of the property asserted to hold between two items or concepts can be described by the property </w:t>
      </w:r>
      <w:r w:rsidRPr="00386E7B">
        <w:rPr>
          <w:i/>
        </w:rPr>
        <w:t>P177 assigned property of type (is type of property assigned)</w:t>
      </w:r>
      <w:r w:rsidRPr="00386E7B">
        <w:t xml:space="preserve">: E55 Type. </w:t>
      </w:r>
    </w:p>
    <w:p w14:paraId="29A7EA2B" w14:textId="77777777" w:rsidR="00AB1092" w:rsidRPr="00386E7B" w:rsidRDefault="00216A50">
      <w:pPr>
        <w:pStyle w:val="CRMScopeNoteText"/>
      </w:pPr>
      <w:r w:rsidRPr="00386E7B">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9CF3064" w14:textId="77777777" w:rsidR="00AB1092" w:rsidRPr="00386E7B" w:rsidRDefault="00216A50">
      <w:pPr>
        <w:pStyle w:val="CRMScopeNoteText"/>
      </w:pPr>
      <w:r w:rsidRPr="00386E7B">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0C802BB9" w14:textId="77777777" w:rsidR="00AB1092" w:rsidRPr="00386E7B" w:rsidRDefault="00216A50">
      <w:pPr>
        <w:pStyle w:val="CRMScopeNoteText"/>
      </w:pPr>
      <w:r w:rsidRPr="00386E7B">
        <w:t xml:space="preserve">All properties assigned in such an action can also be seen as directly relating the respective pair of items or concepts. Multiple use of instances of E13 Attribute Assignment may possibly lead to a collection of contradictory values. </w:t>
      </w:r>
    </w:p>
    <w:p w14:paraId="2C19FEF2" w14:textId="77777777" w:rsidR="00AB1092" w:rsidRPr="00386E7B" w:rsidRDefault="00216A50">
      <w:pPr>
        <w:pStyle w:val="CRMDescriptionLabel"/>
      </w:pPr>
      <w:r w:rsidRPr="00386E7B">
        <w:t>Examples:</w:t>
      </w:r>
    </w:p>
    <w:p w14:paraId="7C56603A" w14:textId="77777777" w:rsidR="00AB1092" w:rsidRPr="00386E7B" w:rsidRDefault="00216A50">
      <w:pPr>
        <w:pStyle w:val="CRMExample"/>
        <w:numPr>
          <w:ilvl w:val="0"/>
          <w:numId w:val="18"/>
        </w:numPr>
      </w:pPr>
      <w:r w:rsidRPr="00386E7B">
        <w:t>the examination of MS Sinai Greek 418 by Nicholas Pickwoad in November 2003 (Honey &amp; Pickwoad, 2010)</w:t>
      </w:r>
    </w:p>
    <w:p w14:paraId="18B69ADE" w14:textId="77777777" w:rsidR="00AB1092" w:rsidRPr="00386E7B" w:rsidRDefault="00216A50">
      <w:pPr>
        <w:pStyle w:val="CRMExample"/>
        <w:numPr>
          <w:ilvl w:val="0"/>
          <w:numId w:val="18"/>
        </w:numPr>
      </w:pPr>
      <w:bookmarkStart w:id="461" w:name="move633219381"/>
      <w:bookmarkEnd w:id="461"/>
      <w:commentRangeStart w:id="462"/>
      <w:r w:rsidRPr="00386E7B">
        <w:t>the assessment of the current ownership of Martin Doerr’s silver cup in February 1997</w:t>
      </w:r>
      <w:r w:rsidRPr="00386E7B">
        <w:rPr>
          <w:rFonts w:ascii="Arial" w:eastAsia="Arial" w:hAnsi="Arial" w:cs="Arial"/>
          <w:b/>
          <w:color w:val="000000"/>
          <w:sz w:val="32"/>
          <w:szCs w:val="32"/>
        </w:rPr>
        <w:t xml:space="preserve"> </w:t>
      </w:r>
      <w:r w:rsidRPr="00386E7B">
        <w:t>(fictitious)</w:t>
      </w:r>
      <w:commentRangeEnd w:id="462"/>
      <w:r w:rsidR="005B7FCE">
        <w:rPr>
          <w:rStyle w:val="CommentReference"/>
          <w:rFonts w:ascii="Arial" w:hAnsi="Arial"/>
          <w:szCs w:val="20"/>
        </w:rPr>
        <w:commentReference w:id="462"/>
      </w:r>
    </w:p>
    <w:p w14:paraId="305FEBA0" w14:textId="77777777" w:rsidR="00AB1092" w:rsidRPr="00386E7B" w:rsidRDefault="00216A50">
      <w:pPr>
        <w:pStyle w:val="CRMDescriptionLabel"/>
      </w:pPr>
      <w:r w:rsidRPr="00386E7B">
        <w:t xml:space="preserve">In first-order logic: </w:t>
      </w:r>
    </w:p>
    <w:p w14:paraId="6ADF1CB5" w14:textId="06834E6A" w:rsidR="00AB1092" w:rsidRPr="00386E7B" w:rsidRDefault="00216A50" w:rsidP="00AC54B1">
      <w:pPr>
        <w:pStyle w:val="CRMFirstOrderLogic"/>
      </w:pPr>
      <w:r w:rsidRPr="00386E7B">
        <w:t xml:space="preserve">E13(x) </w:t>
      </w:r>
      <w:r w:rsidRPr="00386E7B">
        <w:rPr>
          <w:rFonts w:ascii="Cambria Math" w:hAnsi="Cambria Math" w:cs="Cambria Math"/>
        </w:rPr>
        <w:t>⇒</w:t>
      </w:r>
      <w:r w:rsidRPr="00386E7B">
        <w:t xml:space="preserve"> E7(x)</w:t>
      </w:r>
    </w:p>
    <w:p w14:paraId="0C5D45D1" w14:textId="77777777" w:rsidR="00AB1092" w:rsidRPr="00386E7B" w:rsidRDefault="00216A50">
      <w:r w:rsidRPr="00386E7B">
        <w:t>Properties:</w:t>
      </w:r>
    </w:p>
    <w:p w14:paraId="714C125A" w14:textId="77777777" w:rsidR="00AB1092" w:rsidRPr="00386E7B" w:rsidRDefault="006D778B">
      <w:pPr>
        <w:pStyle w:val="CRMPropertyofEntity"/>
      </w:pPr>
      <w:hyperlink w:anchor="_toc11196">
        <w:r w:rsidR="00216A50" w:rsidRPr="00386E7B">
          <w:rPr>
            <w:rStyle w:val="Hyperlink1"/>
          </w:rPr>
          <w:t>P140</w:t>
        </w:r>
      </w:hyperlink>
      <w:r w:rsidR="00216A50" w:rsidRPr="00386E7B">
        <w:t xml:space="preserve"> assigned attribute to (was attributed by): </w:t>
      </w:r>
      <w:hyperlink w:anchor="_toc7281">
        <w:r w:rsidR="00216A50" w:rsidRPr="00386E7B">
          <w:rPr>
            <w:rStyle w:val="Hyperlink1"/>
          </w:rPr>
          <w:t>E1</w:t>
        </w:r>
      </w:hyperlink>
      <w:r w:rsidR="00216A50" w:rsidRPr="00386E7B">
        <w:t xml:space="preserve"> CRM Entity</w:t>
      </w:r>
    </w:p>
    <w:p w14:paraId="0E690614" w14:textId="77777777" w:rsidR="00AB1092" w:rsidRPr="00386E7B" w:rsidRDefault="006D778B">
      <w:pPr>
        <w:pStyle w:val="CRMPropertyofEntity"/>
      </w:pPr>
      <w:hyperlink w:anchor="_toc11087">
        <w:r w:rsidR="00216A50" w:rsidRPr="00386E7B">
          <w:rPr>
            <w:rStyle w:val="Hyperlink1"/>
          </w:rPr>
          <w:t>P141</w:t>
        </w:r>
      </w:hyperlink>
      <w:r w:rsidR="00216A50" w:rsidRPr="00386E7B">
        <w:t xml:space="preserve"> assigned (was assigned by): </w:t>
      </w:r>
      <w:hyperlink w:anchor="_toc7281">
        <w:r w:rsidR="00216A50" w:rsidRPr="00386E7B">
          <w:rPr>
            <w:rStyle w:val="Hyperlink1"/>
          </w:rPr>
          <w:t>E1</w:t>
        </w:r>
      </w:hyperlink>
      <w:r w:rsidR="00216A50" w:rsidRPr="00386E7B">
        <w:t xml:space="preserve"> CRM Entity</w:t>
      </w:r>
    </w:p>
    <w:p w14:paraId="6E1AD8A6" w14:textId="77777777" w:rsidR="00AB1092" w:rsidRPr="00386E7B" w:rsidRDefault="006D778B">
      <w:pPr>
        <w:pStyle w:val="CRMPropertyofEntity"/>
      </w:pPr>
      <w:hyperlink w:anchor="_toc11651">
        <w:r w:rsidR="00216A50" w:rsidRPr="00386E7B">
          <w:rPr>
            <w:rStyle w:val="Hyperlink1"/>
          </w:rPr>
          <w:t>P177</w:t>
        </w:r>
      </w:hyperlink>
      <w:r w:rsidR="00216A50" w:rsidRPr="00386E7B">
        <w:t xml:space="preserve"> assigned property of type (is type of property assigned): </w:t>
      </w:r>
      <w:hyperlink w:anchor="_toc8169">
        <w:r w:rsidR="00216A50" w:rsidRPr="00386E7B">
          <w:rPr>
            <w:rStyle w:val="Hyperlink1"/>
          </w:rPr>
          <w:t>E55</w:t>
        </w:r>
      </w:hyperlink>
      <w:r w:rsidR="00216A50" w:rsidRPr="00386E7B">
        <w:t xml:space="preserve"> Type</w:t>
      </w:r>
      <w:bookmarkEnd w:id="458"/>
    </w:p>
    <w:p w14:paraId="16F638AA" w14:textId="77777777" w:rsidR="00AB1092" w:rsidRPr="00386E7B" w:rsidRDefault="00216A50">
      <w:pPr>
        <w:pStyle w:val="CRMClassLabel"/>
      </w:pPr>
      <w:bookmarkStart w:id="463" w:name="_toc7586"/>
      <w:bookmarkStart w:id="464" w:name="_toc7628"/>
      <w:bookmarkStart w:id="465" w:name="_toc7602"/>
      <w:bookmarkStart w:id="466" w:name="_Toc71548546"/>
      <w:bookmarkStart w:id="467" w:name="_Toc70522494"/>
      <w:bookmarkStart w:id="468" w:name="_Toc69734461"/>
      <w:bookmarkStart w:id="469" w:name="_Toc71114702"/>
      <w:bookmarkStart w:id="470" w:name="_Toc63009470"/>
      <w:bookmarkStart w:id="471" w:name="_Toc216281116"/>
      <w:bookmarkEnd w:id="463"/>
      <w:bookmarkEnd w:id="464"/>
      <w:bookmarkEnd w:id="465"/>
      <w:r w:rsidRPr="00386E7B">
        <w:t>E14 Condition Assessment</w:t>
      </w:r>
      <w:bookmarkEnd w:id="466"/>
      <w:bookmarkEnd w:id="467"/>
      <w:bookmarkEnd w:id="468"/>
      <w:bookmarkEnd w:id="469"/>
      <w:bookmarkEnd w:id="470"/>
      <w:bookmarkEnd w:id="471"/>
    </w:p>
    <w:p w14:paraId="7EE89C02" w14:textId="77777777" w:rsidR="00AB1092" w:rsidRPr="00386E7B" w:rsidRDefault="00216A50">
      <w:pPr>
        <w:pStyle w:val="CRMDescriptionLabel"/>
      </w:pPr>
      <w:r w:rsidRPr="00386E7B">
        <w:t>Subclass of:</w:t>
      </w:r>
    </w:p>
    <w:p w14:paraId="3CB5F927" w14:textId="77777777" w:rsidR="00AB1092" w:rsidRPr="00386E7B" w:rsidRDefault="006D778B">
      <w:pPr>
        <w:pStyle w:val="CRMSuperSubClass"/>
      </w:pPr>
      <w:hyperlink w:anchor="_toc7577">
        <w:r w:rsidR="00216A50" w:rsidRPr="00386E7B">
          <w:rPr>
            <w:rStyle w:val="Hyperlink1"/>
          </w:rPr>
          <w:t>E13</w:t>
        </w:r>
      </w:hyperlink>
      <w:r w:rsidR="00216A50" w:rsidRPr="00386E7B">
        <w:t xml:space="preserve"> Attribute Assignment</w:t>
      </w:r>
    </w:p>
    <w:p w14:paraId="2C2433E5" w14:textId="77777777" w:rsidR="00AB1092" w:rsidRPr="00386E7B" w:rsidRDefault="00216A50">
      <w:pPr>
        <w:pStyle w:val="CRMDescriptionLabel"/>
      </w:pPr>
      <w:r w:rsidRPr="00386E7B">
        <w:t>Scope note:</w:t>
      </w:r>
    </w:p>
    <w:p w14:paraId="03E7B329" w14:textId="77777777" w:rsidR="00AB1092" w:rsidRPr="00386E7B" w:rsidRDefault="00216A50">
      <w:pPr>
        <w:pStyle w:val="CRMScopeNoteText"/>
      </w:pPr>
      <w:r w:rsidRPr="00386E7B">
        <w:t xml:space="preserve">This class describes the act of assessing the state of preservation of an object during a particular period. </w:t>
      </w:r>
    </w:p>
    <w:p w14:paraId="6AD0CCA3" w14:textId="77777777" w:rsidR="00AB1092" w:rsidRPr="00386E7B" w:rsidRDefault="00216A50">
      <w:pPr>
        <w:pStyle w:val="CRMScopeNoteText"/>
      </w:pPr>
      <w:r w:rsidRPr="00386E7B">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7477183" w14:textId="77777777" w:rsidR="00AB1092" w:rsidRPr="00386E7B" w:rsidRDefault="00216A50">
      <w:pPr>
        <w:pStyle w:val="CRMDescriptionLabel"/>
      </w:pPr>
      <w:r w:rsidRPr="00386E7B">
        <w:t>Examples:</w:t>
      </w:r>
    </w:p>
    <w:p w14:paraId="3ADAA8CC" w14:textId="77777777" w:rsidR="00AB1092" w:rsidRPr="00386E7B" w:rsidRDefault="00216A50">
      <w:pPr>
        <w:pStyle w:val="CRMExample"/>
        <w:numPr>
          <w:ilvl w:val="0"/>
          <w:numId w:val="18"/>
        </w:numPr>
      </w:pPr>
      <w:r w:rsidRPr="00386E7B">
        <w:t>last year’s inspection of humidity damage to the frescos in the St. George chapel in our village (fictitious)</w:t>
      </w:r>
    </w:p>
    <w:p w14:paraId="718A7DC3" w14:textId="77777777" w:rsidR="00AB1092" w:rsidRPr="00386E7B" w:rsidRDefault="00216A50">
      <w:pPr>
        <w:pStyle w:val="CRMExample"/>
        <w:numPr>
          <w:ilvl w:val="0"/>
          <w:numId w:val="18"/>
        </w:numPr>
      </w:pPr>
      <w:r w:rsidRPr="00386E7B">
        <w:t>the condition assessment of the endband cores of MS Sinai Greek 418 by Nicholas Pickwoad in November 2003 (Honey &amp; Pickwoad, 2010)</w:t>
      </w:r>
    </w:p>
    <w:p w14:paraId="69079201" w14:textId="77777777" w:rsidR="00AB1092" w:rsidRPr="00386E7B" w:rsidRDefault="00216A50">
      <w:pPr>
        <w:pStyle w:val="CRMExample"/>
        <w:numPr>
          <w:ilvl w:val="0"/>
          <w:numId w:val="18"/>
        </w:numPr>
      </w:pPr>
      <w:r w:rsidRPr="00386E7B">
        <w:t>the condition assessment of the cover of MS Sinai Greek 418 by Nicholas Pickwoad in November 2003 (Honey &amp; Pickwoad, 2010)</w:t>
      </w:r>
    </w:p>
    <w:p w14:paraId="62792D6B" w14:textId="77777777" w:rsidR="00AB1092" w:rsidRPr="00386E7B" w:rsidRDefault="00216A50">
      <w:pPr>
        <w:pStyle w:val="CRMDescriptionLabel"/>
      </w:pPr>
      <w:r w:rsidRPr="00386E7B">
        <w:t xml:space="preserve">In first-order logic: </w:t>
      </w:r>
    </w:p>
    <w:p w14:paraId="5DD041C7" w14:textId="77777777" w:rsidR="00AB1092" w:rsidRPr="00386E7B" w:rsidRDefault="00216A50" w:rsidP="00984CA1">
      <w:pPr>
        <w:pStyle w:val="CRMFirstOrderLogic"/>
      </w:pPr>
      <w:r w:rsidRPr="00386E7B">
        <w:t xml:space="preserve">E14(x) </w:t>
      </w:r>
      <w:r w:rsidRPr="00386E7B">
        <w:rPr>
          <w:rFonts w:ascii="Cambria Math" w:hAnsi="Cambria Math" w:cs="Cambria Math"/>
        </w:rPr>
        <w:t>⇒</w:t>
      </w:r>
      <w:r w:rsidRPr="00386E7B">
        <w:t xml:space="preserve"> E13(x)</w:t>
      </w:r>
    </w:p>
    <w:p w14:paraId="19785C51" w14:textId="77777777" w:rsidR="00AB1092" w:rsidRPr="00386E7B" w:rsidRDefault="00216A50">
      <w:pPr>
        <w:pStyle w:val="CRMDescriptionLabel"/>
      </w:pPr>
      <w:r w:rsidRPr="00386E7B">
        <w:t>Properties:</w:t>
      </w:r>
    </w:p>
    <w:p w14:paraId="397A4DEB" w14:textId="77777777" w:rsidR="00AB1092" w:rsidRPr="00386E7B" w:rsidRDefault="006D778B">
      <w:pPr>
        <w:pStyle w:val="CRMPropertyofEntity"/>
      </w:pPr>
      <w:hyperlink w:anchor="_toc9490">
        <w:r w:rsidR="00216A50" w:rsidRPr="00386E7B">
          <w:rPr>
            <w:rStyle w:val="Hyperlink1"/>
          </w:rPr>
          <w:t>P34</w:t>
        </w:r>
      </w:hyperlink>
      <w:r w:rsidR="00216A50" w:rsidRPr="00386E7B">
        <w:t xml:space="preserve"> concerned (was assessed by): </w:t>
      </w:r>
      <w:hyperlink w:anchor="_toc7666">
        <w:r w:rsidR="00216A50" w:rsidRPr="00386E7B">
          <w:rPr>
            <w:rStyle w:val="Hyperlink1"/>
          </w:rPr>
          <w:t>E18</w:t>
        </w:r>
      </w:hyperlink>
      <w:r w:rsidR="00216A50" w:rsidRPr="00386E7B">
        <w:t xml:space="preserve"> Physical Thing </w:t>
      </w:r>
    </w:p>
    <w:p w14:paraId="240BF695" w14:textId="4A9EF4DD" w:rsidR="00AB1092" w:rsidRPr="00386E7B" w:rsidRDefault="006D778B">
      <w:pPr>
        <w:pStyle w:val="CRMPropertyofEntity"/>
      </w:pPr>
      <w:hyperlink w:anchor="_toc9511">
        <w:r w:rsidR="00216A50" w:rsidRPr="00386E7B">
          <w:rPr>
            <w:rStyle w:val="Hyperlink1"/>
          </w:rPr>
          <w:t>P35</w:t>
        </w:r>
      </w:hyperlink>
      <w:r w:rsidR="00216A50" w:rsidRPr="00386E7B">
        <w:t xml:space="preserve"> has identified (identified by): </w:t>
      </w:r>
      <w:hyperlink w:anchor="_toc7335">
        <w:r w:rsidR="00BF0A17" w:rsidRPr="00386E7B">
          <w:rPr>
            <w:rStyle w:val="Hyperlink1"/>
          </w:rPr>
          <w:t>E</w:t>
        </w:r>
        <w:r w:rsidR="00216A50" w:rsidRPr="00386E7B">
          <w:rPr>
            <w:rStyle w:val="Hyperlink1"/>
          </w:rPr>
          <w:t>3</w:t>
        </w:r>
      </w:hyperlink>
      <w:r w:rsidR="00216A50" w:rsidRPr="00386E7B">
        <w:t xml:space="preserve"> Condition State</w:t>
      </w:r>
    </w:p>
    <w:p w14:paraId="79FF6D2B" w14:textId="77777777" w:rsidR="00AB1092" w:rsidRPr="00386E7B" w:rsidRDefault="00216A50">
      <w:pPr>
        <w:pStyle w:val="CRMClassLabel"/>
      </w:pPr>
      <w:bookmarkStart w:id="472" w:name="_toc7617"/>
      <w:bookmarkStart w:id="473" w:name="_toc7601"/>
      <w:bookmarkStart w:id="474" w:name="_toc7643"/>
      <w:bookmarkStart w:id="475" w:name="_Toc70522495"/>
      <w:bookmarkStart w:id="476" w:name="_Toc63009471"/>
      <w:bookmarkStart w:id="477" w:name="_Toc71548547"/>
      <w:bookmarkStart w:id="478" w:name="_Toc71114703"/>
      <w:bookmarkStart w:id="479" w:name="_Toc69734462"/>
      <w:bookmarkStart w:id="480" w:name="_Toc216281117"/>
      <w:bookmarkEnd w:id="472"/>
      <w:bookmarkEnd w:id="473"/>
      <w:bookmarkEnd w:id="474"/>
      <w:r w:rsidRPr="00386E7B">
        <w:t>E15 Identifier Assignment</w:t>
      </w:r>
      <w:bookmarkEnd w:id="475"/>
      <w:bookmarkEnd w:id="476"/>
      <w:bookmarkEnd w:id="477"/>
      <w:bookmarkEnd w:id="478"/>
      <w:bookmarkEnd w:id="479"/>
      <w:bookmarkEnd w:id="480"/>
    </w:p>
    <w:p w14:paraId="570C0FEB" w14:textId="77777777" w:rsidR="00AB1092" w:rsidRPr="00386E7B" w:rsidRDefault="00216A50">
      <w:pPr>
        <w:pStyle w:val="CRMDescriptionLabel"/>
      </w:pPr>
      <w:r w:rsidRPr="00386E7B">
        <w:t>Subclass of:</w:t>
      </w:r>
    </w:p>
    <w:p w14:paraId="04CB899C" w14:textId="77777777" w:rsidR="00AB1092" w:rsidRPr="00386E7B" w:rsidRDefault="006D778B">
      <w:pPr>
        <w:pStyle w:val="CRMSuperSubClass"/>
      </w:pPr>
      <w:hyperlink w:anchor="_toc7577">
        <w:r w:rsidR="00216A50" w:rsidRPr="00386E7B">
          <w:rPr>
            <w:rStyle w:val="Hyperlink1"/>
          </w:rPr>
          <w:t>E13</w:t>
        </w:r>
      </w:hyperlink>
      <w:r w:rsidR="00216A50" w:rsidRPr="00386E7B">
        <w:t xml:space="preserve"> Attribute Assignment</w:t>
      </w:r>
    </w:p>
    <w:p w14:paraId="0F6AD3FB" w14:textId="77777777" w:rsidR="00AB1092" w:rsidRPr="00386E7B" w:rsidRDefault="00216A50">
      <w:pPr>
        <w:pStyle w:val="CRMDescriptionLabel"/>
      </w:pPr>
      <w:r w:rsidRPr="00386E7B">
        <w:t>Scope note:</w:t>
      </w:r>
    </w:p>
    <w:p w14:paraId="10530167" w14:textId="77777777" w:rsidR="00AB1092" w:rsidRPr="00386E7B" w:rsidRDefault="00216A50">
      <w:pPr>
        <w:pStyle w:val="CRMScopeNoteText"/>
      </w:pPr>
      <w:r w:rsidRPr="00386E7B">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698F41" w14:textId="77777777" w:rsidR="00AB1092" w:rsidRPr="00386E7B" w:rsidRDefault="00216A50">
      <w:pPr>
        <w:pStyle w:val="CRMScopeNoteText"/>
      </w:pPr>
      <w:r w:rsidRPr="00386E7B">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7BA98B59" w14:textId="77777777" w:rsidR="00AB1092" w:rsidRPr="00386E7B" w:rsidRDefault="00216A50">
      <w:pPr>
        <w:pStyle w:val="CRMScopeNoteText"/>
      </w:pPr>
      <w:r w:rsidRPr="00386E7B">
        <w:t>The fact that an identifier is a preferred one for an organisation can be expressed by using the property E1 CRM Entity</w:t>
      </w:r>
      <w:r w:rsidRPr="00386E7B">
        <w:rPr>
          <w:i/>
        </w:rPr>
        <w:t xml:space="preserve">. P48 has preferred identifier (is preferred identifier of): </w:t>
      </w:r>
      <w:r w:rsidRPr="00386E7B">
        <w:t xml:space="preserve">E42 Identifier. It can better be expressed in a context independent form by assigning a suitable E55 Type, such as “preferred identifier assignment”, to the respective instance of E15 Identifier Assignment via the </w:t>
      </w:r>
      <w:r w:rsidRPr="00386E7B">
        <w:rPr>
          <w:i/>
        </w:rPr>
        <w:t>P2 has type</w:t>
      </w:r>
      <w:r w:rsidRPr="00386E7B">
        <w:t xml:space="preserve"> property.</w:t>
      </w:r>
    </w:p>
    <w:p w14:paraId="3253D443" w14:textId="77777777" w:rsidR="00AB1092" w:rsidRPr="00386E7B" w:rsidRDefault="00216A50">
      <w:pPr>
        <w:pStyle w:val="CRMDescriptionLabel"/>
      </w:pPr>
      <w:r w:rsidRPr="00386E7B">
        <w:t>Examples:</w:t>
      </w:r>
    </w:p>
    <w:p w14:paraId="5502DCCA" w14:textId="77777777" w:rsidR="00AB1092" w:rsidRPr="00386E7B" w:rsidRDefault="00216A50">
      <w:pPr>
        <w:pStyle w:val="CRMExample"/>
        <w:numPr>
          <w:ilvl w:val="0"/>
          <w:numId w:val="18"/>
        </w:numPr>
      </w:pPr>
      <w:r w:rsidRPr="00386E7B">
        <w:t>replacement of the inventory number TA959a by GE34604 for a 17</w:t>
      </w:r>
      <w:r w:rsidRPr="00386E7B">
        <w:rPr>
          <w:vertAlign w:val="superscript"/>
        </w:rPr>
        <w:t>th</w:t>
      </w:r>
      <w:r w:rsidRPr="00386E7B">
        <w:t xml:space="preserve"> century lament cloth at the Museum Benaki, Athens</w:t>
      </w:r>
    </w:p>
    <w:p w14:paraId="69DD120A" w14:textId="77777777" w:rsidR="00AB1092" w:rsidRPr="00386E7B" w:rsidRDefault="00216A50">
      <w:pPr>
        <w:pStyle w:val="CRMExample"/>
        <w:numPr>
          <w:ilvl w:val="0"/>
          <w:numId w:val="18"/>
        </w:numPr>
      </w:pPr>
      <w:r w:rsidRPr="00386E7B">
        <w:t xml:space="preserve">assigning the author-uniform title heading “Goethe, Johann Wolfgang von, 1749-1832. Faust. 1. Theil.” for the respective work </w:t>
      </w:r>
    </w:p>
    <w:p w14:paraId="6109EF9C" w14:textId="4F24B081" w:rsidR="00AB1092" w:rsidRPr="00386E7B" w:rsidRDefault="00216A50">
      <w:pPr>
        <w:pStyle w:val="CRMExample"/>
        <w:numPr>
          <w:ilvl w:val="0"/>
          <w:numId w:val="18"/>
        </w:numPr>
      </w:pPr>
      <w:bookmarkStart w:id="481" w:name="_Hlk156220472"/>
      <w:r w:rsidRPr="00386E7B">
        <w:t xml:space="preserve">on </w:t>
      </w:r>
      <w:r w:rsidR="00CC030A" w:rsidRPr="00386E7B">
        <w:t>1</w:t>
      </w:r>
      <w:r w:rsidR="00CC030A" w:rsidRPr="00386E7B">
        <w:rPr>
          <w:vertAlign w:val="superscript"/>
        </w:rPr>
        <w:t>st</w:t>
      </w:r>
      <w:r w:rsidR="00CC030A" w:rsidRPr="00386E7B">
        <w:t xml:space="preserve"> </w:t>
      </w:r>
      <w:r w:rsidRPr="00386E7B">
        <w:t>June 2001 assigning the personal name heading “Guillaume, de Machaut, ca. 1300-1377” to Guillaume de Machaut (Kelly, 2014)</w:t>
      </w:r>
    </w:p>
    <w:bookmarkEnd w:id="481"/>
    <w:p w14:paraId="553A15AD" w14:textId="77777777" w:rsidR="00AB1092" w:rsidRPr="00386E7B" w:rsidRDefault="00216A50">
      <w:pPr>
        <w:pStyle w:val="CRMDescriptionLabel"/>
      </w:pPr>
      <w:r w:rsidRPr="00386E7B">
        <w:t xml:space="preserve">In first-order logic: </w:t>
      </w:r>
    </w:p>
    <w:p w14:paraId="305E7E2B" w14:textId="77777777" w:rsidR="00AB1092" w:rsidRPr="00386E7B" w:rsidRDefault="00216A50" w:rsidP="00984CA1">
      <w:pPr>
        <w:pStyle w:val="CRMFirstOrderLogic"/>
      </w:pPr>
      <w:r w:rsidRPr="00386E7B">
        <w:t xml:space="preserve">E15(x) </w:t>
      </w:r>
      <w:r w:rsidRPr="00386E7B">
        <w:rPr>
          <w:rFonts w:ascii="Cambria Math" w:hAnsi="Cambria Math" w:cs="Cambria Math"/>
        </w:rPr>
        <w:t>⇒</w:t>
      </w:r>
      <w:r w:rsidRPr="00386E7B">
        <w:t xml:space="preserve"> E13(x)</w:t>
      </w:r>
    </w:p>
    <w:p w14:paraId="341AF5D0" w14:textId="77777777" w:rsidR="00AB1092" w:rsidRPr="00386E7B" w:rsidRDefault="00216A50">
      <w:pPr>
        <w:pStyle w:val="CRMDescriptionLabel"/>
      </w:pPr>
      <w:r w:rsidRPr="00386E7B">
        <w:t>Properties:</w:t>
      </w:r>
    </w:p>
    <w:p w14:paraId="0954FD44" w14:textId="77777777" w:rsidR="00AB1092" w:rsidRPr="00386E7B" w:rsidRDefault="006D778B">
      <w:pPr>
        <w:pStyle w:val="CRMPropertyofEntity"/>
      </w:pPr>
      <w:hyperlink w:anchor="_toc9530">
        <w:r w:rsidR="00216A50" w:rsidRPr="00386E7B">
          <w:rPr>
            <w:rStyle w:val="Hyperlink1"/>
          </w:rPr>
          <w:t>P37</w:t>
        </w:r>
      </w:hyperlink>
      <w:r w:rsidR="00216A50" w:rsidRPr="00386E7B">
        <w:t xml:space="preserve"> assigned (was assigned by): </w:t>
      </w:r>
      <w:hyperlink w:anchor="_toc8076">
        <w:r w:rsidR="00216A50" w:rsidRPr="00386E7B">
          <w:rPr>
            <w:rStyle w:val="Hyperlink1"/>
          </w:rPr>
          <w:t>E42</w:t>
        </w:r>
      </w:hyperlink>
      <w:r w:rsidR="00216A50" w:rsidRPr="00386E7B">
        <w:t xml:space="preserve"> Identifier</w:t>
      </w:r>
    </w:p>
    <w:p w14:paraId="1C84BEDF" w14:textId="77777777" w:rsidR="00AB1092" w:rsidRPr="00386E7B" w:rsidRDefault="006D778B">
      <w:pPr>
        <w:pStyle w:val="CRMPropertyofEntity"/>
      </w:pPr>
      <w:hyperlink w:anchor="_toc9549">
        <w:r w:rsidR="00216A50" w:rsidRPr="00386E7B">
          <w:rPr>
            <w:rStyle w:val="Hyperlink1"/>
          </w:rPr>
          <w:t>P38</w:t>
        </w:r>
      </w:hyperlink>
      <w:r w:rsidR="00216A50" w:rsidRPr="00386E7B">
        <w:t xml:space="preserve"> deassigned (was deassigned by): </w:t>
      </w:r>
      <w:hyperlink w:anchor="_toc8076">
        <w:r w:rsidR="00216A50" w:rsidRPr="00386E7B">
          <w:rPr>
            <w:rStyle w:val="Hyperlink1"/>
          </w:rPr>
          <w:t>E42</w:t>
        </w:r>
      </w:hyperlink>
      <w:r w:rsidR="00216A50" w:rsidRPr="00386E7B">
        <w:t xml:space="preserve"> Identifier</w:t>
      </w:r>
    </w:p>
    <w:p w14:paraId="2B9B2816" w14:textId="77777777" w:rsidR="00AB1092" w:rsidRPr="00386E7B" w:rsidRDefault="006D778B">
      <w:pPr>
        <w:pStyle w:val="CRMPropertyofEntity"/>
      </w:pPr>
      <w:hyperlink w:anchor="_toc11110">
        <w:r w:rsidR="00216A50" w:rsidRPr="00386E7B">
          <w:rPr>
            <w:rStyle w:val="Hyperlink1"/>
          </w:rPr>
          <w:t>P142</w:t>
        </w:r>
      </w:hyperlink>
      <w:r w:rsidR="00216A50" w:rsidRPr="00386E7B">
        <w:t xml:space="preserve"> used constituent (was used in): </w:t>
      </w:r>
      <w:hyperlink w:anchor="_toc8683">
        <w:r w:rsidR="00216A50" w:rsidRPr="00386E7B">
          <w:rPr>
            <w:rStyle w:val="Hyperlink1"/>
          </w:rPr>
          <w:t>E90</w:t>
        </w:r>
      </w:hyperlink>
      <w:r w:rsidR="00216A50" w:rsidRPr="00386E7B">
        <w:t xml:space="preserve"> Symbolic Object</w:t>
      </w:r>
      <w:bookmarkStart w:id="482" w:name="_toc7634"/>
      <w:bookmarkStart w:id="483" w:name="_toc7578"/>
      <w:bookmarkStart w:id="484" w:name="_toc7660"/>
      <w:bookmarkStart w:id="485" w:name="_toc7618"/>
      <w:bookmarkEnd w:id="482"/>
      <w:bookmarkEnd w:id="483"/>
      <w:bookmarkEnd w:id="484"/>
      <w:bookmarkEnd w:id="485"/>
    </w:p>
    <w:p w14:paraId="7A5D9ADF" w14:textId="77777777" w:rsidR="00AB1092" w:rsidRPr="00386E7B" w:rsidRDefault="00216A50">
      <w:pPr>
        <w:pStyle w:val="CRMClassLabel"/>
      </w:pPr>
      <w:bookmarkStart w:id="486" w:name="_Toc71114704"/>
      <w:bookmarkStart w:id="487" w:name="_Toc71548548"/>
      <w:bookmarkStart w:id="488" w:name="_Toc63009472"/>
      <w:bookmarkStart w:id="489" w:name="_Toc70522496"/>
      <w:bookmarkStart w:id="490" w:name="_Toc69734463"/>
      <w:bookmarkStart w:id="491" w:name="_Toc216281118"/>
      <w:r w:rsidRPr="00386E7B">
        <w:t>E16 Measurement</w:t>
      </w:r>
      <w:bookmarkEnd w:id="486"/>
      <w:bookmarkEnd w:id="487"/>
      <w:bookmarkEnd w:id="488"/>
      <w:bookmarkEnd w:id="489"/>
      <w:bookmarkEnd w:id="490"/>
      <w:bookmarkEnd w:id="491"/>
    </w:p>
    <w:p w14:paraId="740B56C4" w14:textId="77777777" w:rsidR="00AB1092" w:rsidRPr="00386E7B" w:rsidRDefault="00216A50">
      <w:pPr>
        <w:pStyle w:val="CRMDescriptionLabel"/>
      </w:pPr>
      <w:r w:rsidRPr="00386E7B">
        <w:t>Subclass of:</w:t>
      </w:r>
    </w:p>
    <w:p w14:paraId="720CA3D9" w14:textId="77777777" w:rsidR="00AB1092" w:rsidRPr="00386E7B" w:rsidRDefault="006D778B">
      <w:pPr>
        <w:pStyle w:val="CRMSuperSubClass"/>
      </w:pPr>
      <w:hyperlink w:anchor="_toc7577">
        <w:r w:rsidR="00216A50" w:rsidRPr="00386E7B">
          <w:rPr>
            <w:rStyle w:val="Hyperlink1"/>
          </w:rPr>
          <w:t>E13</w:t>
        </w:r>
      </w:hyperlink>
      <w:r w:rsidR="00216A50" w:rsidRPr="00386E7B">
        <w:t xml:space="preserve"> Attribute Assignment</w:t>
      </w:r>
    </w:p>
    <w:p w14:paraId="69F6A567" w14:textId="77777777" w:rsidR="00AB1092" w:rsidRPr="00386E7B" w:rsidRDefault="00216A50">
      <w:pPr>
        <w:pStyle w:val="CRMDescriptionLabel"/>
      </w:pPr>
      <w:r w:rsidRPr="00386E7B">
        <w:t>Scope note:</w:t>
      </w:r>
    </w:p>
    <w:p w14:paraId="36345E13" w14:textId="77777777" w:rsidR="00AB1092" w:rsidRPr="00386E7B" w:rsidRDefault="00216A50">
      <w:pPr>
        <w:pStyle w:val="CRMScopeNoteText"/>
      </w:pPr>
      <w:r w:rsidRPr="00386E7B">
        <w:t xml:space="preserve">This class comprises actions measuring quantitative physical properties and other values that can be determined by a systematic, objective procedure of direct observation of particular states of physical reality. </w:t>
      </w:r>
    </w:p>
    <w:p w14:paraId="1209C9D5" w14:textId="77777777" w:rsidR="00AB1092" w:rsidRPr="00386E7B" w:rsidRDefault="00216A50">
      <w:pPr>
        <w:pStyle w:val="CRMScopeNoteText"/>
      </w:pPr>
      <w:r w:rsidRPr="00386E7B">
        <w:t xml:space="preserve">An instance of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386E7B">
        <w:rPr>
          <w:i/>
        </w:rPr>
        <w:t>P33 used specific technique</w:t>
      </w:r>
      <w:r w:rsidRPr="00386E7B">
        <w:t>: E29 Design or Procedure,</w:t>
      </w:r>
      <w:r w:rsidRPr="00386E7B">
        <w:rPr>
          <w:i/>
        </w:rPr>
        <w:t xml:space="preserve"> P125 used object of type</w:t>
      </w:r>
      <w:r w:rsidRPr="00386E7B">
        <w:t>: E55 Type,</w:t>
      </w:r>
      <w:r w:rsidRPr="00386E7B">
        <w:rPr>
          <w:i/>
        </w:rPr>
        <w:t xml:space="preserve"> P16 used specific object (was used for)</w:t>
      </w:r>
      <w:r w:rsidRPr="00386E7B">
        <w:t xml:space="preserve">: E70 Thing, whereas basic techniques such as "carbon-14 dating" should be encoded using </w:t>
      </w:r>
      <w:r w:rsidRPr="00386E7B">
        <w:rPr>
          <w:i/>
        </w:rPr>
        <w:t>P2 has type (is type of)</w:t>
      </w:r>
      <w:r w:rsidRPr="00386E7B">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1C90BC6F" w14:textId="77777777" w:rsidR="00AB1092" w:rsidRPr="00386E7B" w:rsidRDefault="00216A50">
      <w:pPr>
        <w:pStyle w:val="CRMScopeNoteText"/>
      </w:pPr>
      <w:r w:rsidRPr="00386E7B">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sidRPr="00386E7B">
        <w:rPr>
          <w:i/>
        </w:rPr>
        <w:t>P16 used specific object (was used for)</w:t>
      </w:r>
      <w:r w:rsidRPr="00386E7B">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7799AFCF" w14:textId="77777777" w:rsidR="00AB1092" w:rsidRPr="00386E7B" w:rsidRDefault="00216A50">
      <w:pPr>
        <w:pStyle w:val="CRMDescriptionLabel"/>
      </w:pPr>
      <w:r w:rsidRPr="00386E7B">
        <w:t>Examples:</w:t>
      </w:r>
    </w:p>
    <w:p w14:paraId="5DFA8EF6" w14:textId="77777777" w:rsidR="00AB1092" w:rsidRPr="00386E7B" w:rsidRDefault="00216A50">
      <w:pPr>
        <w:pStyle w:val="CRMExample"/>
        <w:numPr>
          <w:ilvl w:val="0"/>
          <w:numId w:val="18"/>
        </w:numPr>
      </w:pPr>
      <w:r w:rsidRPr="00386E7B">
        <w:t>measurement of the height of silver cup 232 on the 31</w:t>
      </w:r>
      <w:r w:rsidRPr="00386E7B">
        <w:rPr>
          <w:vertAlign w:val="superscript"/>
        </w:rPr>
        <w:t>st</w:t>
      </w:r>
      <w:r w:rsidRPr="00386E7B">
        <w:t xml:space="preserve"> August 1997 (fictitious)</w:t>
      </w:r>
    </w:p>
    <w:p w14:paraId="704B4975" w14:textId="77777777" w:rsidR="00AB1092" w:rsidRPr="00386E7B" w:rsidRDefault="00216A50">
      <w:pPr>
        <w:pStyle w:val="CRMExample"/>
        <w:numPr>
          <w:ilvl w:val="0"/>
          <w:numId w:val="18"/>
        </w:numPr>
      </w:pPr>
      <w:r w:rsidRPr="00386E7B">
        <w:t xml:space="preserve">the carbon 14 dating of the “Schoeninger Speer II” in 1996 [The carbon 14 dating of an approximately </w:t>
      </w:r>
      <w:proofErr w:type="gramStart"/>
      <w:r w:rsidRPr="00386E7B">
        <w:t>400.000 year old</w:t>
      </w:r>
      <w:proofErr w:type="gramEnd"/>
      <w:r w:rsidRPr="00386E7B">
        <w:t xml:space="preserve"> complete Old Palaeolithic wooden spear found in Schoeningen, Niedersachsen, Germany, in 1995.] (Kouwenhoven, 1997)</w:t>
      </w:r>
    </w:p>
    <w:p w14:paraId="134E0265" w14:textId="77777777" w:rsidR="00AB1092" w:rsidRPr="00386E7B" w:rsidRDefault="00216A50">
      <w:pPr>
        <w:pStyle w:val="CRMDescriptionLabel"/>
      </w:pPr>
      <w:r w:rsidRPr="00386E7B">
        <w:t xml:space="preserve">In first-order logic: </w:t>
      </w:r>
    </w:p>
    <w:p w14:paraId="32BE9DF5" w14:textId="77777777" w:rsidR="00AB1092" w:rsidRPr="00386E7B" w:rsidRDefault="00216A50" w:rsidP="00984CA1">
      <w:pPr>
        <w:pStyle w:val="CRMFirstOrderLogic"/>
      </w:pPr>
      <w:r w:rsidRPr="00386E7B">
        <w:t xml:space="preserve">E16(x) </w:t>
      </w:r>
      <w:r w:rsidRPr="00386E7B">
        <w:rPr>
          <w:rFonts w:ascii="Cambria Math" w:hAnsi="Cambria Math" w:cs="Cambria Math"/>
        </w:rPr>
        <w:t>⇒</w:t>
      </w:r>
      <w:r w:rsidRPr="00386E7B">
        <w:t xml:space="preserve"> E13(x)</w:t>
      </w:r>
    </w:p>
    <w:p w14:paraId="55BE7B7F" w14:textId="77777777" w:rsidR="00AB1092" w:rsidRPr="00386E7B" w:rsidRDefault="00216A50">
      <w:pPr>
        <w:pStyle w:val="CRMDescriptionLabel"/>
      </w:pPr>
      <w:r w:rsidRPr="00386E7B">
        <w:t>Properties:</w:t>
      </w:r>
    </w:p>
    <w:p w14:paraId="07949985" w14:textId="77777777" w:rsidR="00AB1092" w:rsidRPr="00386E7B" w:rsidRDefault="006D778B">
      <w:pPr>
        <w:pStyle w:val="CRMPropertyofEntity"/>
      </w:pPr>
      <w:hyperlink w:anchor="_toc9568">
        <w:r w:rsidR="00216A50" w:rsidRPr="00386E7B">
          <w:rPr>
            <w:rStyle w:val="Hyperlink1"/>
          </w:rPr>
          <w:t>P39</w:t>
        </w:r>
      </w:hyperlink>
      <w:r w:rsidR="00216A50" w:rsidRPr="00386E7B">
        <w:t xml:space="preserve"> measured (was measured by): </w:t>
      </w:r>
      <w:hyperlink w:anchor="_toc7666">
        <w:r w:rsidR="00216A50" w:rsidRPr="00386E7B">
          <w:rPr>
            <w:rStyle w:val="Hyperlink1"/>
          </w:rPr>
          <w:t>E18</w:t>
        </w:r>
      </w:hyperlink>
      <w:r w:rsidR="00216A50" w:rsidRPr="00386E7B">
        <w:t xml:space="preserve"> Physical Thing</w:t>
      </w:r>
    </w:p>
    <w:p w14:paraId="6AD249BF" w14:textId="77777777" w:rsidR="00AB1092" w:rsidRPr="00386E7B" w:rsidRDefault="006D778B">
      <w:pPr>
        <w:pStyle w:val="CRMPropertyofEntity"/>
      </w:pPr>
      <w:hyperlink w:anchor="_toc9585">
        <w:r w:rsidR="00216A50" w:rsidRPr="00386E7B">
          <w:rPr>
            <w:rStyle w:val="Hyperlink1"/>
          </w:rPr>
          <w:t>P40</w:t>
        </w:r>
      </w:hyperlink>
      <w:r w:rsidR="00216A50" w:rsidRPr="00386E7B">
        <w:t xml:space="preserve"> observed dimension (was observed in): </w:t>
      </w:r>
      <w:hyperlink w:anchor="_toc8144">
        <w:r w:rsidR="00216A50" w:rsidRPr="00386E7B">
          <w:rPr>
            <w:rStyle w:val="Hyperlink1"/>
          </w:rPr>
          <w:t>E54</w:t>
        </w:r>
      </w:hyperlink>
      <w:r w:rsidR="00216A50" w:rsidRPr="00386E7B">
        <w:t xml:space="preserve"> Dimension</w:t>
      </w:r>
      <w:bookmarkStart w:id="492" w:name="_toc7636"/>
      <w:bookmarkStart w:id="493" w:name="_toc7678"/>
      <w:bookmarkStart w:id="494" w:name="_toc7652"/>
      <w:bookmarkEnd w:id="492"/>
      <w:bookmarkEnd w:id="493"/>
      <w:bookmarkEnd w:id="494"/>
    </w:p>
    <w:p w14:paraId="20641AB3" w14:textId="77777777" w:rsidR="00AB1092" w:rsidRPr="00386E7B" w:rsidRDefault="00216A50">
      <w:pPr>
        <w:pStyle w:val="CRMClassLabel"/>
      </w:pPr>
      <w:bookmarkStart w:id="495" w:name="_Toc70522497"/>
      <w:bookmarkStart w:id="496" w:name="_Toc63009473"/>
      <w:bookmarkStart w:id="497" w:name="_Toc69734464"/>
      <w:bookmarkStart w:id="498" w:name="_Toc71114705"/>
      <w:bookmarkStart w:id="499" w:name="_Toc71548549"/>
      <w:bookmarkStart w:id="500" w:name="_Toc216281119"/>
      <w:r w:rsidRPr="00386E7B">
        <w:t>E17 Type Assignment</w:t>
      </w:r>
      <w:bookmarkEnd w:id="495"/>
      <w:bookmarkEnd w:id="496"/>
      <w:bookmarkEnd w:id="497"/>
      <w:bookmarkEnd w:id="498"/>
      <w:bookmarkEnd w:id="499"/>
      <w:bookmarkEnd w:id="500"/>
    </w:p>
    <w:p w14:paraId="3B6117AD" w14:textId="77777777" w:rsidR="00AB1092" w:rsidRPr="00386E7B" w:rsidRDefault="00216A50">
      <w:pPr>
        <w:pStyle w:val="CRMDescriptionLabel"/>
      </w:pPr>
      <w:r w:rsidRPr="00386E7B">
        <w:t>Subclass of:</w:t>
      </w:r>
    </w:p>
    <w:p w14:paraId="16D608BD" w14:textId="77777777" w:rsidR="00AB1092" w:rsidRPr="00386E7B" w:rsidRDefault="006D778B">
      <w:pPr>
        <w:pStyle w:val="CRMSuperSubClass"/>
      </w:pPr>
      <w:hyperlink w:anchor="_toc7577">
        <w:r w:rsidR="00216A50" w:rsidRPr="00386E7B">
          <w:rPr>
            <w:rStyle w:val="Hyperlink1"/>
          </w:rPr>
          <w:t>E13</w:t>
        </w:r>
      </w:hyperlink>
      <w:r w:rsidR="00216A50" w:rsidRPr="00386E7B">
        <w:t xml:space="preserve"> Attribute Assignment</w:t>
      </w:r>
    </w:p>
    <w:p w14:paraId="2C19F9AD" w14:textId="77777777" w:rsidR="00AB1092" w:rsidRPr="00386E7B" w:rsidRDefault="00216A50">
      <w:pPr>
        <w:pStyle w:val="CRMDescriptionLabel"/>
      </w:pPr>
      <w:r w:rsidRPr="00386E7B">
        <w:t>Scope note:</w:t>
      </w:r>
    </w:p>
    <w:p w14:paraId="7B8C3278" w14:textId="77777777" w:rsidR="00AB1092" w:rsidRPr="00386E7B" w:rsidRDefault="00216A50">
      <w:pPr>
        <w:pStyle w:val="CRMScopeNoteText"/>
      </w:pPr>
      <w:r w:rsidRPr="00386E7B">
        <w:t xml:space="preserve">This class comprises the actions of classifying items of whatever kind. Such items include objects, specimens, people, actions and concepts. </w:t>
      </w:r>
    </w:p>
    <w:p w14:paraId="4C791084" w14:textId="77777777" w:rsidR="00AB1092" w:rsidRPr="00386E7B" w:rsidRDefault="00216A50">
      <w:pPr>
        <w:pStyle w:val="CRMScopeNoteText"/>
      </w:pPr>
      <w:r w:rsidRPr="00386E7B">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B7B7995" w14:textId="77777777" w:rsidR="00AB1092" w:rsidRPr="00386E7B" w:rsidRDefault="00216A50">
      <w:pPr>
        <w:pStyle w:val="CRMDescriptionLabel"/>
      </w:pPr>
      <w:r w:rsidRPr="00386E7B">
        <w:t xml:space="preserve">Examples: </w:t>
      </w:r>
    </w:p>
    <w:p w14:paraId="2AF43CF8" w14:textId="77777777" w:rsidR="00AB1092" w:rsidRPr="00386E7B" w:rsidRDefault="00216A50">
      <w:pPr>
        <w:pStyle w:val="CRMExample"/>
        <w:numPr>
          <w:ilvl w:val="0"/>
          <w:numId w:val="18"/>
        </w:numPr>
      </w:pPr>
      <w:r w:rsidRPr="00386E7B">
        <w:t>the first classification of object GE34604 as Lament Cloth at the Museum Benaki, Athens</w:t>
      </w:r>
    </w:p>
    <w:p w14:paraId="76D3C8E3" w14:textId="77777777" w:rsidR="00AB1092" w:rsidRPr="00386E7B" w:rsidRDefault="00216A50">
      <w:pPr>
        <w:pStyle w:val="CRMExample"/>
        <w:numPr>
          <w:ilvl w:val="0"/>
          <w:numId w:val="18"/>
        </w:numPr>
      </w:pPr>
      <w:r w:rsidRPr="00386E7B">
        <w:t>the determination of a cactus in Martin Doerr’s garden as ‘</w:t>
      </w:r>
      <w:r w:rsidRPr="00386E7B">
        <w:rPr>
          <w:i/>
        </w:rPr>
        <w:t xml:space="preserve">Cereus hildmannianus </w:t>
      </w:r>
      <w:r w:rsidRPr="00386E7B">
        <w:t>K. Schumann’, July 2003</w:t>
      </w:r>
    </w:p>
    <w:p w14:paraId="35CEA1A7" w14:textId="77777777" w:rsidR="00AB1092" w:rsidRPr="00386E7B" w:rsidRDefault="00216A50">
      <w:pPr>
        <w:pStyle w:val="CRMDescriptionLabel"/>
      </w:pPr>
      <w:r w:rsidRPr="00386E7B">
        <w:t xml:space="preserve">In first-order logic: </w:t>
      </w:r>
    </w:p>
    <w:p w14:paraId="531C60CE" w14:textId="77777777" w:rsidR="00AB1092" w:rsidRPr="00386E7B" w:rsidRDefault="00216A50" w:rsidP="00984CA1">
      <w:pPr>
        <w:pStyle w:val="CRMFirstOrderLogic"/>
      </w:pPr>
      <w:r w:rsidRPr="00386E7B">
        <w:t xml:space="preserve">E17(x) </w:t>
      </w:r>
      <w:r w:rsidRPr="00386E7B">
        <w:rPr>
          <w:rFonts w:ascii="Cambria Math" w:hAnsi="Cambria Math" w:cs="Cambria Math"/>
        </w:rPr>
        <w:t>⇒</w:t>
      </w:r>
      <w:r w:rsidRPr="00386E7B">
        <w:t xml:space="preserve"> E13(x)</w:t>
      </w:r>
    </w:p>
    <w:p w14:paraId="02BA9036" w14:textId="77777777" w:rsidR="00AB1092" w:rsidRPr="00386E7B" w:rsidRDefault="00216A50">
      <w:pPr>
        <w:pStyle w:val="CRMDescriptionLabel"/>
      </w:pPr>
      <w:r w:rsidRPr="00386E7B">
        <w:t>Properties:</w:t>
      </w:r>
    </w:p>
    <w:p w14:paraId="4A3B2522" w14:textId="77777777" w:rsidR="00AB1092" w:rsidRPr="00386E7B" w:rsidRDefault="006D778B">
      <w:pPr>
        <w:pStyle w:val="CRMPropertyofEntity"/>
      </w:pPr>
      <w:hyperlink w:anchor="_toc9605">
        <w:r w:rsidR="00216A50" w:rsidRPr="00386E7B">
          <w:rPr>
            <w:rStyle w:val="Hyperlink1"/>
          </w:rPr>
          <w:t>P41</w:t>
        </w:r>
      </w:hyperlink>
      <w:r w:rsidR="00216A50" w:rsidRPr="00386E7B">
        <w:t xml:space="preserve"> classified (was classified by): </w:t>
      </w:r>
      <w:hyperlink w:anchor="_toc7281">
        <w:r w:rsidR="00216A50" w:rsidRPr="00386E7B">
          <w:rPr>
            <w:rStyle w:val="Hyperlink1"/>
          </w:rPr>
          <w:t>E1</w:t>
        </w:r>
      </w:hyperlink>
      <w:r w:rsidR="00216A50" w:rsidRPr="00386E7B">
        <w:t xml:space="preserve"> CRM Entity</w:t>
      </w:r>
    </w:p>
    <w:p w14:paraId="5A0C6810" w14:textId="77777777" w:rsidR="00AB1092" w:rsidRPr="00386E7B" w:rsidRDefault="006D778B">
      <w:pPr>
        <w:pStyle w:val="CRMPropertyofEntity"/>
      </w:pPr>
      <w:hyperlink w:anchor="_toc9623">
        <w:r w:rsidR="00216A50" w:rsidRPr="00386E7B">
          <w:rPr>
            <w:rStyle w:val="Hyperlink1"/>
          </w:rPr>
          <w:t>P42</w:t>
        </w:r>
      </w:hyperlink>
      <w:r w:rsidR="00216A50" w:rsidRPr="00386E7B">
        <w:t xml:space="preserve"> assigned (was assigned by): </w:t>
      </w:r>
      <w:hyperlink w:anchor="_toc8169">
        <w:r w:rsidR="00216A50" w:rsidRPr="00386E7B">
          <w:rPr>
            <w:rStyle w:val="Hyperlink1"/>
          </w:rPr>
          <w:t>E55</w:t>
        </w:r>
      </w:hyperlink>
      <w:r w:rsidR="00216A50" w:rsidRPr="00386E7B">
        <w:t xml:space="preserve"> Type</w:t>
      </w:r>
    </w:p>
    <w:p w14:paraId="29010F12" w14:textId="77777777" w:rsidR="00AB1092" w:rsidRPr="00386E7B" w:rsidRDefault="00216A50">
      <w:pPr>
        <w:pStyle w:val="CRMClassLabel"/>
      </w:pPr>
      <w:bookmarkStart w:id="501" w:name="_toc7503"/>
      <w:bookmarkStart w:id="502" w:name="_toc7280"/>
      <w:bookmarkStart w:id="503" w:name="_toc7692"/>
      <w:bookmarkStart w:id="504" w:name="_toc7610"/>
      <w:bookmarkStart w:id="505" w:name="_toc7650"/>
      <w:bookmarkStart w:id="506" w:name="_toc7666"/>
      <w:bookmarkStart w:id="507" w:name="_Toc63009474"/>
      <w:bookmarkStart w:id="508" w:name="_Toc69734465"/>
      <w:bookmarkStart w:id="509" w:name="_Toc70522498"/>
      <w:bookmarkStart w:id="510" w:name="_Toc71548550"/>
      <w:bookmarkStart w:id="511" w:name="_Toc71114706"/>
      <w:bookmarkStart w:id="512" w:name="_Toc216281120"/>
      <w:bookmarkStart w:id="513" w:name="_Hlk221197532"/>
      <w:bookmarkEnd w:id="501"/>
      <w:bookmarkEnd w:id="502"/>
      <w:bookmarkEnd w:id="503"/>
      <w:bookmarkEnd w:id="504"/>
      <w:bookmarkEnd w:id="505"/>
      <w:bookmarkEnd w:id="506"/>
      <w:r w:rsidRPr="00386E7B">
        <w:t>E18 Physical Thing</w:t>
      </w:r>
      <w:bookmarkEnd w:id="507"/>
      <w:bookmarkEnd w:id="508"/>
      <w:bookmarkEnd w:id="509"/>
      <w:bookmarkEnd w:id="510"/>
      <w:bookmarkEnd w:id="511"/>
      <w:bookmarkEnd w:id="512"/>
    </w:p>
    <w:p w14:paraId="28ABF68A" w14:textId="77777777" w:rsidR="00AB1092" w:rsidRPr="00386E7B" w:rsidRDefault="00216A50">
      <w:pPr>
        <w:pStyle w:val="CRMDescriptionLabel"/>
      </w:pPr>
      <w:r w:rsidRPr="00386E7B">
        <w:t>Subclass of:</w:t>
      </w:r>
    </w:p>
    <w:p w14:paraId="681DCD2B" w14:textId="77777777" w:rsidR="00AB1092" w:rsidRPr="00386E7B" w:rsidRDefault="006D778B">
      <w:pPr>
        <w:pStyle w:val="CRMSuperSubClass"/>
      </w:pPr>
      <w:hyperlink w:anchor="_toc8467">
        <w:r w:rsidR="00216A50" w:rsidRPr="00386E7B">
          <w:rPr>
            <w:rStyle w:val="Hyperlink1"/>
          </w:rPr>
          <w:t>E72</w:t>
        </w:r>
      </w:hyperlink>
      <w:r w:rsidR="00216A50" w:rsidRPr="00386E7B">
        <w:t xml:space="preserve"> Legal Object</w:t>
      </w:r>
    </w:p>
    <w:p w14:paraId="5A54DDEF" w14:textId="77777777" w:rsidR="00AB1092" w:rsidRPr="00386E7B" w:rsidRDefault="00216A50">
      <w:pPr>
        <w:pStyle w:val="CRMDescriptionLabel"/>
      </w:pPr>
      <w:r w:rsidRPr="00386E7B">
        <w:t>Superclass of:</w:t>
      </w:r>
    </w:p>
    <w:p w14:paraId="04D30892" w14:textId="77777777" w:rsidR="00AB1092" w:rsidRPr="00386E7B" w:rsidRDefault="006D778B">
      <w:pPr>
        <w:pStyle w:val="CRMSuperSubClass"/>
      </w:pPr>
      <w:hyperlink w:anchor="_toc7697">
        <w:r w:rsidR="00216A50" w:rsidRPr="00386E7B">
          <w:rPr>
            <w:rStyle w:val="Hyperlink1"/>
          </w:rPr>
          <w:t>E19</w:t>
        </w:r>
      </w:hyperlink>
      <w:r w:rsidR="00216A50" w:rsidRPr="00386E7B">
        <w:t xml:space="preserve"> Physical Object</w:t>
      </w:r>
    </w:p>
    <w:p w14:paraId="2EFC8E59" w14:textId="77777777" w:rsidR="00AB1092" w:rsidRPr="00386E7B" w:rsidRDefault="006D778B">
      <w:pPr>
        <w:pStyle w:val="CRMSuperSubClass"/>
      </w:pPr>
      <w:hyperlink w:anchor="_toc7765">
        <w:r w:rsidR="00216A50" w:rsidRPr="00386E7B">
          <w:rPr>
            <w:rStyle w:val="Hyperlink1"/>
          </w:rPr>
          <w:t>E24</w:t>
        </w:r>
      </w:hyperlink>
      <w:r w:rsidR="00216A50" w:rsidRPr="00386E7B">
        <w:t xml:space="preserve"> Physical Human-Made Thing</w:t>
      </w:r>
    </w:p>
    <w:p w14:paraId="29EDC6D9" w14:textId="77777777" w:rsidR="00AB1092" w:rsidRPr="00386E7B" w:rsidRDefault="006D778B">
      <w:pPr>
        <w:pStyle w:val="CRMSuperSubClass"/>
      </w:pPr>
      <w:hyperlink w:anchor="_toc7807">
        <w:r w:rsidR="00216A50" w:rsidRPr="00386E7B">
          <w:rPr>
            <w:rStyle w:val="Hyperlink1"/>
          </w:rPr>
          <w:t>E26</w:t>
        </w:r>
      </w:hyperlink>
      <w:r w:rsidR="00216A50" w:rsidRPr="00386E7B">
        <w:t xml:space="preserve"> Physical Feature</w:t>
      </w:r>
    </w:p>
    <w:p w14:paraId="21F2367F" w14:textId="77777777" w:rsidR="00AB1092" w:rsidRPr="00386E7B" w:rsidRDefault="00216A50">
      <w:pPr>
        <w:pStyle w:val="CRMDescriptionLabel"/>
      </w:pPr>
      <w:r w:rsidRPr="00386E7B">
        <w:t>Scope note:</w:t>
      </w:r>
    </w:p>
    <w:p w14:paraId="64215A6F" w14:textId="77777777" w:rsidR="00AB1092" w:rsidRPr="00386E7B" w:rsidRDefault="00216A50">
      <w:pPr>
        <w:pStyle w:val="CRMScopeNoteText"/>
      </w:pPr>
      <w:r w:rsidRPr="00386E7B">
        <w:t>This class comprises all persistent physical items with a relatively stable form, human-made or natural.</w:t>
      </w:r>
    </w:p>
    <w:p w14:paraId="3D565EF1" w14:textId="6887BA63" w:rsidR="00AB1092" w:rsidRDefault="00216A50">
      <w:pPr>
        <w:pStyle w:val="CRMScopeNoteText"/>
      </w:pPr>
      <w:r w:rsidRPr="00386E7B">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386E7B">
        <w:rPr>
          <w:i/>
        </w:rPr>
        <w:t>P196 defines (is defined by).</w:t>
      </w:r>
      <w:r w:rsidRPr="00386E7B">
        <w:t xml:space="preserve"> </w:t>
      </w:r>
    </w:p>
    <w:p w14:paraId="1FA6B006" w14:textId="77777777" w:rsidR="00EC187D" w:rsidRPr="00EC187D" w:rsidRDefault="00EC187D" w:rsidP="00EC187D">
      <w:pPr>
        <w:pStyle w:val="CRMScopeNoteText"/>
        <w:rPr>
          <w:lang w:val="en-US"/>
        </w:rPr>
      </w:pPr>
      <w:r w:rsidRPr="00EC187D">
        <w:rPr>
          <w:lang w:val="en-US"/>
        </w:rPr>
        <w:t>In general, many instances of this class cannot be moved as a whole independently from surrounding or attached matter, or be detached along well-defined boundaries in all dimensions, such as the Temple of Abu Simbel before its transfer.</w:t>
      </w:r>
    </w:p>
    <w:p w14:paraId="3A0652E3" w14:textId="58BB9CB0" w:rsidR="00EC187D" w:rsidRPr="00386E7B" w:rsidRDefault="00EC187D" w:rsidP="00EC187D">
      <w:pPr>
        <w:pStyle w:val="CRMScopeNoteText"/>
      </w:pPr>
      <w:r w:rsidRPr="00EC187D">
        <w:rPr>
          <w:lang w:val="en-US"/>
        </w:rPr>
        <w:t>More specifically, depending on the existence of natural boundaries of such things, the CIDOC CRM distinguishes the instances of E26 Physical Feature, such as holes, rivers, pieces of land etc., that are integral to the surrounding matter, from instances of E19 Physical Object, which have well defined boundaries in all dimensions. Therefore, the class E9 Move applies only to the latter as targets of a move</w:t>
      </w:r>
      <w:r w:rsidRPr="00EC187D">
        <w:t>.</w:t>
      </w:r>
    </w:p>
    <w:p w14:paraId="358515E6" w14:textId="77777777" w:rsidR="00AB1092" w:rsidRPr="00386E7B" w:rsidRDefault="00216A50">
      <w:pPr>
        <w:pStyle w:val="CRMScopeNoteText"/>
      </w:pPr>
      <w:r w:rsidRPr="00386E7B">
        <w:t>The CIDOC CRM is generally not concerned with amounts of matter in fluid or gaseous states, as long as they are not confined in an identifiable way for an identifiable minimal time-span.</w:t>
      </w:r>
    </w:p>
    <w:p w14:paraId="4DA5E3EF" w14:textId="77777777" w:rsidR="00AB1092" w:rsidRPr="00386E7B" w:rsidRDefault="00216A50">
      <w:pPr>
        <w:pStyle w:val="CRMDescriptionLabel"/>
      </w:pPr>
      <w:r w:rsidRPr="00386E7B">
        <w:t>Examples:</w:t>
      </w:r>
    </w:p>
    <w:p w14:paraId="70261752" w14:textId="77777777" w:rsidR="00AB1092" w:rsidRPr="00386E7B" w:rsidRDefault="00216A50">
      <w:pPr>
        <w:pStyle w:val="CRMExample"/>
        <w:numPr>
          <w:ilvl w:val="0"/>
          <w:numId w:val="18"/>
        </w:numPr>
      </w:pPr>
      <w:r w:rsidRPr="00386E7B">
        <w:t>the Cullinan Diamond (E19) (Scarratt and Shor, 2006)</w:t>
      </w:r>
    </w:p>
    <w:p w14:paraId="00599A48" w14:textId="77777777" w:rsidR="00AB1092" w:rsidRPr="00386E7B" w:rsidRDefault="00216A50">
      <w:pPr>
        <w:pStyle w:val="CRMExample"/>
        <w:numPr>
          <w:ilvl w:val="0"/>
          <w:numId w:val="18"/>
        </w:numPr>
      </w:pPr>
      <w:r w:rsidRPr="00386E7B">
        <w:t>the cave “Ideon Andron” in Crete (E26) (Smith, 1844-49)</w:t>
      </w:r>
    </w:p>
    <w:p w14:paraId="08806871" w14:textId="77777777" w:rsidR="00AB1092" w:rsidRPr="009E3726" w:rsidRDefault="00216A50">
      <w:pPr>
        <w:pStyle w:val="CRMExample"/>
        <w:numPr>
          <w:ilvl w:val="0"/>
          <w:numId w:val="18"/>
        </w:numPr>
        <w:rPr>
          <w:lang w:val="it-IT"/>
        </w:rPr>
      </w:pPr>
      <w:r w:rsidRPr="009E3726">
        <w:rPr>
          <w:lang w:val="it-IT"/>
        </w:rPr>
        <w:t>the Mona Lisa (E22) (Mohen, 2006)</w:t>
      </w:r>
    </w:p>
    <w:p w14:paraId="413377F1" w14:textId="77777777" w:rsidR="00AB1092" w:rsidRPr="00386E7B" w:rsidRDefault="00216A50">
      <w:pPr>
        <w:pStyle w:val="CRMDescriptionLabel"/>
      </w:pPr>
      <w:r w:rsidRPr="00386E7B">
        <w:t xml:space="preserve">In first-order logic: </w:t>
      </w:r>
    </w:p>
    <w:p w14:paraId="6E8D25F1" w14:textId="77777777" w:rsidR="00AB1092" w:rsidRPr="00386E7B" w:rsidRDefault="00216A50" w:rsidP="00984CA1">
      <w:pPr>
        <w:pStyle w:val="CRMFirstOrderLogic"/>
      </w:pPr>
      <w:r w:rsidRPr="00386E7B">
        <w:t xml:space="preserve">E18(x) </w:t>
      </w:r>
      <w:r w:rsidRPr="00386E7B">
        <w:rPr>
          <w:rFonts w:ascii="Cambria Math" w:hAnsi="Cambria Math" w:cs="Cambria Math"/>
        </w:rPr>
        <w:t>⇒</w:t>
      </w:r>
      <w:r w:rsidRPr="00386E7B">
        <w:t xml:space="preserve"> E72(x)</w:t>
      </w:r>
    </w:p>
    <w:p w14:paraId="37F57175" w14:textId="77777777" w:rsidR="00AB1092" w:rsidRPr="00386E7B" w:rsidRDefault="00216A50">
      <w:pPr>
        <w:pStyle w:val="CRMDescriptionLabel"/>
      </w:pPr>
      <w:r w:rsidRPr="00386E7B">
        <w:t>Properties:</w:t>
      </w:r>
    </w:p>
    <w:p w14:paraId="5E0E665A" w14:textId="4D94261F" w:rsidR="00AB1092" w:rsidRPr="00386E7B" w:rsidRDefault="006D778B">
      <w:pPr>
        <w:pStyle w:val="CRMPropertyofEntity"/>
      </w:pPr>
      <w:hyperlink w:anchor="_toc9660">
        <w:r w:rsidR="00216A50" w:rsidRPr="00386E7B">
          <w:rPr>
            <w:rStyle w:val="Hyperlink1"/>
          </w:rPr>
          <w:t>P44</w:t>
        </w:r>
      </w:hyperlink>
      <w:r w:rsidR="00216A50" w:rsidRPr="00386E7B">
        <w:t xml:space="preserve"> has condition (is condition of): </w:t>
      </w:r>
      <w:hyperlink w:anchor="_toc7335">
        <w:r w:rsidR="00BF0A17" w:rsidRPr="00386E7B">
          <w:rPr>
            <w:rStyle w:val="Hyperlink1"/>
          </w:rPr>
          <w:t>E</w:t>
        </w:r>
        <w:r w:rsidR="00216A50" w:rsidRPr="00386E7B">
          <w:rPr>
            <w:rStyle w:val="Hyperlink1"/>
          </w:rPr>
          <w:t>3</w:t>
        </w:r>
      </w:hyperlink>
      <w:r w:rsidR="00216A50" w:rsidRPr="00386E7B">
        <w:t xml:space="preserve"> Condition State</w:t>
      </w:r>
    </w:p>
    <w:p w14:paraId="69796428" w14:textId="77777777" w:rsidR="00AB1092" w:rsidRPr="00386E7B" w:rsidRDefault="006D778B">
      <w:pPr>
        <w:pStyle w:val="CRMPropertyofEntity"/>
      </w:pPr>
      <w:hyperlink w:anchor="_toc9677">
        <w:r w:rsidR="00216A50" w:rsidRPr="00386E7B">
          <w:rPr>
            <w:rStyle w:val="Hyperlink1"/>
          </w:rPr>
          <w:t>P45</w:t>
        </w:r>
      </w:hyperlink>
      <w:r w:rsidR="00216A50" w:rsidRPr="00386E7B">
        <w:t xml:space="preserve"> consists of (is incorporated in): </w:t>
      </w:r>
      <w:hyperlink w:anchor="_toc8210">
        <w:r w:rsidR="00216A50" w:rsidRPr="00386E7B">
          <w:rPr>
            <w:rStyle w:val="Hyperlink1"/>
          </w:rPr>
          <w:t>E57</w:t>
        </w:r>
      </w:hyperlink>
      <w:r w:rsidR="00216A50" w:rsidRPr="00386E7B">
        <w:t xml:space="preserve"> Material</w:t>
      </w:r>
    </w:p>
    <w:p w14:paraId="71044E16" w14:textId="77777777" w:rsidR="00AB1092" w:rsidRPr="00386E7B" w:rsidRDefault="006D778B">
      <w:pPr>
        <w:pStyle w:val="CRMPropertyofEntity"/>
      </w:pPr>
      <w:hyperlink w:anchor="_toc9693">
        <w:r w:rsidR="00216A50" w:rsidRPr="00386E7B">
          <w:rPr>
            <w:rStyle w:val="Hyperlink1"/>
          </w:rPr>
          <w:t>P46</w:t>
        </w:r>
      </w:hyperlink>
      <w:r w:rsidR="00216A50" w:rsidRPr="00386E7B">
        <w:t xml:space="preserve"> is composed of (forms part of): </w:t>
      </w:r>
      <w:hyperlink w:anchor="_toc7666">
        <w:r w:rsidR="00216A50" w:rsidRPr="00386E7B">
          <w:rPr>
            <w:rStyle w:val="Hyperlink1"/>
          </w:rPr>
          <w:t>E18</w:t>
        </w:r>
      </w:hyperlink>
      <w:r w:rsidR="00216A50" w:rsidRPr="00386E7B">
        <w:t xml:space="preserve"> Physical Thing</w:t>
      </w:r>
    </w:p>
    <w:p w14:paraId="4D348FFD" w14:textId="77777777" w:rsidR="00AB1092" w:rsidRPr="00386E7B" w:rsidRDefault="006D778B">
      <w:pPr>
        <w:pStyle w:val="CRMPropertyofEntity"/>
      </w:pPr>
      <w:hyperlink w:anchor="_toc9738">
        <w:r w:rsidR="00216A50" w:rsidRPr="00386E7B">
          <w:rPr>
            <w:rStyle w:val="Hyperlink1"/>
          </w:rPr>
          <w:t>P49</w:t>
        </w:r>
      </w:hyperlink>
      <w:r w:rsidR="00216A50" w:rsidRPr="00386E7B">
        <w:t xml:space="preserve"> has former or current keeper (is former or current keeper of): </w:t>
      </w:r>
      <w:hyperlink w:anchor="_toc8021">
        <w:r w:rsidR="00216A50" w:rsidRPr="00386E7B">
          <w:rPr>
            <w:rStyle w:val="Hyperlink1"/>
          </w:rPr>
          <w:t>E39</w:t>
        </w:r>
      </w:hyperlink>
      <w:r w:rsidR="00216A50" w:rsidRPr="00386E7B">
        <w:t xml:space="preserve"> Actor</w:t>
      </w:r>
    </w:p>
    <w:p w14:paraId="7484A942" w14:textId="77777777" w:rsidR="00AB1092" w:rsidRPr="00386E7B" w:rsidRDefault="006D778B">
      <w:pPr>
        <w:pStyle w:val="CRMPropertyofEntity"/>
      </w:pPr>
      <w:hyperlink w:anchor="_toc9758">
        <w:r w:rsidR="00216A50" w:rsidRPr="00386E7B">
          <w:rPr>
            <w:rStyle w:val="Hyperlink1"/>
          </w:rPr>
          <w:t>P50</w:t>
        </w:r>
      </w:hyperlink>
      <w:r w:rsidR="00216A50" w:rsidRPr="00386E7B">
        <w:t xml:space="preserve"> has current keeper (is current keeper of): </w:t>
      </w:r>
      <w:hyperlink w:anchor="_toc8021">
        <w:r w:rsidR="00216A50" w:rsidRPr="00386E7B">
          <w:rPr>
            <w:rStyle w:val="Hyperlink1"/>
          </w:rPr>
          <w:t>E39</w:t>
        </w:r>
      </w:hyperlink>
      <w:r w:rsidR="00216A50" w:rsidRPr="00386E7B">
        <w:t xml:space="preserve"> Actor</w:t>
      </w:r>
    </w:p>
    <w:p w14:paraId="205E4CB4" w14:textId="77777777" w:rsidR="00AB1092" w:rsidRPr="00386E7B" w:rsidRDefault="006D778B">
      <w:pPr>
        <w:pStyle w:val="CRMPropertyofEntity"/>
      </w:pPr>
      <w:hyperlink w:anchor="_toc9524">
        <w:r w:rsidR="00216A50" w:rsidRPr="00386E7B">
          <w:rPr>
            <w:rStyle w:val="Internett-lenke"/>
          </w:rPr>
          <w:t>P51</w:t>
        </w:r>
      </w:hyperlink>
      <w:r w:rsidR="00216A50" w:rsidRPr="00386E7B">
        <w:t xml:space="preserve"> has former or current owner (is former or current owner of): </w:t>
      </w:r>
      <w:hyperlink w:anchor="_toc8021">
        <w:r w:rsidR="00216A50" w:rsidRPr="00386E7B">
          <w:rPr>
            <w:rStyle w:val="Hyperlink1"/>
          </w:rPr>
          <w:t>E39</w:t>
        </w:r>
      </w:hyperlink>
      <w:r w:rsidR="00216A50" w:rsidRPr="00386E7B">
        <w:t xml:space="preserve"> Actor</w:t>
      </w:r>
    </w:p>
    <w:p w14:paraId="5CB15574" w14:textId="77777777" w:rsidR="00AB1092" w:rsidRPr="00386E7B" w:rsidRDefault="006D778B">
      <w:pPr>
        <w:pStyle w:val="CRMPropertyofEntity"/>
      </w:pPr>
      <w:hyperlink w:anchor="_toc9797">
        <w:r w:rsidR="00216A50" w:rsidRPr="00386E7B">
          <w:rPr>
            <w:rStyle w:val="Hyperlink1"/>
          </w:rPr>
          <w:t>P52</w:t>
        </w:r>
      </w:hyperlink>
      <w:r w:rsidR="00216A50" w:rsidRPr="00386E7B">
        <w:t xml:space="preserve"> has current owner (is current owner of): </w:t>
      </w:r>
      <w:hyperlink w:anchor="_toc8021">
        <w:r w:rsidR="00216A50" w:rsidRPr="00386E7B">
          <w:rPr>
            <w:rStyle w:val="Hyperlink1"/>
          </w:rPr>
          <w:t>E39</w:t>
        </w:r>
      </w:hyperlink>
      <w:r w:rsidR="00216A50" w:rsidRPr="00386E7B">
        <w:t xml:space="preserve"> Actor</w:t>
      </w:r>
    </w:p>
    <w:p w14:paraId="1A282899" w14:textId="77777777" w:rsidR="00AB1092" w:rsidRPr="00386E7B" w:rsidRDefault="006D778B">
      <w:pPr>
        <w:pStyle w:val="CRMPropertyofEntity"/>
      </w:pPr>
      <w:hyperlink w:anchor="_toc9818">
        <w:r w:rsidR="00216A50" w:rsidRPr="00386E7B">
          <w:rPr>
            <w:rStyle w:val="Hyperlink1"/>
          </w:rPr>
          <w:t>P53</w:t>
        </w:r>
      </w:hyperlink>
      <w:r w:rsidR="00216A50" w:rsidRPr="00386E7B">
        <w:t xml:space="preserve"> has former or current location (is former or current location of): </w:t>
      </w:r>
      <w:hyperlink w:anchor="_toc8120">
        <w:r w:rsidR="00216A50" w:rsidRPr="00386E7B">
          <w:rPr>
            <w:rStyle w:val="Hyperlink1"/>
          </w:rPr>
          <w:t>E53</w:t>
        </w:r>
      </w:hyperlink>
      <w:r w:rsidR="00216A50" w:rsidRPr="00386E7B">
        <w:t xml:space="preserve"> Place</w:t>
      </w:r>
    </w:p>
    <w:p w14:paraId="11AA26D0" w14:textId="77777777" w:rsidR="00AB1092" w:rsidRPr="00386E7B" w:rsidRDefault="006D778B">
      <w:pPr>
        <w:pStyle w:val="CRMPropertyofEntity"/>
      </w:pPr>
      <w:hyperlink w:anchor="_toc9911">
        <w:r w:rsidR="00216A50" w:rsidRPr="00386E7B">
          <w:rPr>
            <w:rStyle w:val="Hyperlink1"/>
          </w:rPr>
          <w:t>P59</w:t>
        </w:r>
      </w:hyperlink>
      <w:r w:rsidR="00216A50" w:rsidRPr="00386E7B">
        <w:t xml:space="preserve"> has section (is located on or within): </w:t>
      </w:r>
      <w:hyperlink w:anchor="_toc8120">
        <w:r w:rsidR="00216A50" w:rsidRPr="00386E7B">
          <w:rPr>
            <w:rStyle w:val="Hyperlink1"/>
          </w:rPr>
          <w:t>E53</w:t>
        </w:r>
      </w:hyperlink>
      <w:r w:rsidR="00216A50" w:rsidRPr="00386E7B">
        <w:t xml:space="preserve"> Place</w:t>
      </w:r>
    </w:p>
    <w:p w14:paraId="479FBA00" w14:textId="77777777" w:rsidR="00AB1092" w:rsidRPr="00386E7B" w:rsidRDefault="006D778B">
      <w:pPr>
        <w:pStyle w:val="CRMPropertyofEntity"/>
      </w:pPr>
      <w:hyperlink w:anchor="_toc10833">
        <w:r w:rsidR="00216A50" w:rsidRPr="00386E7B">
          <w:rPr>
            <w:rStyle w:val="Hyperlink1"/>
          </w:rPr>
          <w:t>P128</w:t>
        </w:r>
      </w:hyperlink>
      <w:r w:rsidR="00216A50" w:rsidRPr="00386E7B">
        <w:t xml:space="preserve"> carries (is carried by): </w:t>
      </w:r>
      <w:hyperlink w:anchor="_toc8683">
        <w:r w:rsidR="00216A50" w:rsidRPr="00386E7B">
          <w:rPr>
            <w:rStyle w:val="Hyperlink1"/>
          </w:rPr>
          <w:t>E90</w:t>
        </w:r>
      </w:hyperlink>
      <w:r w:rsidR="00216A50" w:rsidRPr="00386E7B">
        <w:t xml:space="preserve"> Symbolic Object</w:t>
      </w:r>
    </w:p>
    <w:p w14:paraId="55AF73EE" w14:textId="77777777" w:rsidR="00AB1092" w:rsidRPr="00386E7B" w:rsidRDefault="006D778B">
      <w:pPr>
        <w:pStyle w:val="CRMPropertyofEntity"/>
      </w:pPr>
      <w:hyperlink w:anchor="_toc11302">
        <w:r w:rsidR="00216A50" w:rsidRPr="00386E7B">
          <w:rPr>
            <w:rStyle w:val="Hyperlink1"/>
          </w:rPr>
          <w:t>P156</w:t>
        </w:r>
      </w:hyperlink>
      <w:r w:rsidR="00216A50" w:rsidRPr="00386E7B">
        <w:t xml:space="preserve"> occupies (is occupied by): </w:t>
      </w:r>
      <w:hyperlink w:anchor="_toc8120">
        <w:r w:rsidR="00216A50" w:rsidRPr="00386E7B">
          <w:rPr>
            <w:rStyle w:val="Hyperlink1"/>
          </w:rPr>
          <w:t>E53</w:t>
        </w:r>
      </w:hyperlink>
      <w:r w:rsidR="00216A50" w:rsidRPr="00386E7B">
        <w:t xml:space="preserve"> Place</w:t>
      </w:r>
    </w:p>
    <w:p w14:paraId="46FF5ACF" w14:textId="77777777" w:rsidR="00AB1092" w:rsidRPr="00386E7B" w:rsidRDefault="006D778B">
      <w:pPr>
        <w:pStyle w:val="CRMPropertyofEntity"/>
      </w:pPr>
      <w:hyperlink w:anchor="_toc11927">
        <w:r w:rsidR="00216A50" w:rsidRPr="00386E7B">
          <w:rPr>
            <w:rStyle w:val="Hyperlink1"/>
          </w:rPr>
          <w:t>P196</w:t>
        </w:r>
      </w:hyperlink>
      <w:r w:rsidR="00216A50" w:rsidRPr="00386E7B">
        <w:t xml:space="preserve"> defines (is defined by): </w:t>
      </w:r>
      <w:hyperlink w:anchor="_toc8723">
        <w:r w:rsidR="00216A50" w:rsidRPr="00386E7B">
          <w:rPr>
            <w:rStyle w:val="Hyperlink1"/>
          </w:rPr>
          <w:t>E92</w:t>
        </w:r>
      </w:hyperlink>
      <w:r w:rsidR="00216A50" w:rsidRPr="00386E7B">
        <w:t xml:space="preserve"> Spacetime Volume</w:t>
      </w:r>
    </w:p>
    <w:p w14:paraId="4D4B9FE0" w14:textId="77777777" w:rsidR="00AB1092" w:rsidRPr="00386E7B" w:rsidRDefault="00216A50">
      <w:pPr>
        <w:pStyle w:val="CRMClassLabel"/>
      </w:pPr>
      <w:bookmarkStart w:id="514" w:name="_toc7681"/>
      <w:bookmarkStart w:id="515" w:name="_toc7723"/>
      <w:bookmarkStart w:id="516" w:name="_toc7697"/>
      <w:bookmarkStart w:id="517" w:name="_Toc70522499"/>
      <w:bookmarkStart w:id="518" w:name="_Toc71114707"/>
      <w:bookmarkStart w:id="519" w:name="_Toc69734466"/>
      <w:bookmarkStart w:id="520" w:name="_Toc63009475"/>
      <w:bookmarkStart w:id="521" w:name="_Toc71548551"/>
      <w:bookmarkStart w:id="522" w:name="_Toc216281121"/>
      <w:bookmarkEnd w:id="514"/>
      <w:bookmarkEnd w:id="515"/>
      <w:bookmarkEnd w:id="516"/>
      <w:r w:rsidRPr="00386E7B">
        <w:t>E19 Physical Object</w:t>
      </w:r>
      <w:bookmarkEnd w:id="517"/>
      <w:bookmarkEnd w:id="518"/>
      <w:bookmarkEnd w:id="519"/>
      <w:bookmarkEnd w:id="520"/>
      <w:bookmarkEnd w:id="521"/>
      <w:bookmarkEnd w:id="522"/>
    </w:p>
    <w:p w14:paraId="694124B2" w14:textId="77777777" w:rsidR="00AB1092" w:rsidRPr="00386E7B" w:rsidRDefault="00216A50">
      <w:pPr>
        <w:pStyle w:val="CRMDescriptionLabel"/>
      </w:pPr>
      <w:r w:rsidRPr="00386E7B">
        <w:t>Subclass of:</w:t>
      </w:r>
    </w:p>
    <w:p w14:paraId="0329B615" w14:textId="77777777" w:rsidR="00AB1092" w:rsidRPr="00386E7B" w:rsidRDefault="006D778B">
      <w:pPr>
        <w:pStyle w:val="CRMSuperSubClass"/>
      </w:pPr>
      <w:hyperlink w:anchor="_toc7666">
        <w:r w:rsidR="00216A50" w:rsidRPr="00386E7B">
          <w:rPr>
            <w:rStyle w:val="Hyperlink1"/>
          </w:rPr>
          <w:t>E18</w:t>
        </w:r>
      </w:hyperlink>
      <w:r w:rsidR="00216A50" w:rsidRPr="00386E7B">
        <w:t xml:space="preserve"> Physical Thing</w:t>
      </w:r>
    </w:p>
    <w:p w14:paraId="723AE8F1" w14:textId="77777777" w:rsidR="00AB1092" w:rsidRPr="00386E7B" w:rsidRDefault="00216A50">
      <w:pPr>
        <w:pStyle w:val="CRMDescriptionLabel"/>
      </w:pPr>
      <w:r w:rsidRPr="00386E7B">
        <w:t>Superclass of:</w:t>
      </w:r>
    </w:p>
    <w:p w14:paraId="590750ED" w14:textId="77777777" w:rsidR="00AB1092" w:rsidRPr="00386E7B" w:rsidRDefault="006D778B">
      <w:pPr>
        <w:pStyle w:val="CRMSuperSubClass"/>
      </w:pPr>
      <w:hyperlink w:anchor="_toc7720">
        <w:r w:rsidR="00216A50" w:rsidRPr="00386E7B">
          <w:rPr>
            <w:rStyle w:val="Hyperlink1"/>
          </w:rPr>
          <w:t>E20</w:t>
        </w:r>
      </w:hyperlink>
      <w:r w:rsidR="00216A50" w:rsidRPr="00386E7B">
        <w:t xml:space="preserve"> Biological Object</w:t>
      </w:r>
    </w:p>
    <w:p w14:paraId="08B869BF" w14:textId="77777777" w:rsidR="00AB1092" w:rsidRPr="00386E7B" w:rsidRDefault="006D778B">
      <w:pPr>
        <w:pStyle w:val="CRMSuperSubClass"/>
      </w:pPr>
      <w:hyperlink w:anchor="_toc7751">
        <w:r w:rsidR="00216A50" w:rsidRPr="00386E7B">
          <w:rPr>
            <w:rStyle w:val="Hyperlink1"/>
          </w:rPr>
          <w:t>E22</w:t>
        </w:r>
      </w:hyperlink>
      <w:r w:rsidR="00216A50" w:rsidRPr="00386E7B">
        <w:t xml:space="preserve"> Human-Made Object</w:t>
      </w:r>
    </w:p>
    <w:p w14:paraId="25BD691B" w14:textId="77777777" w:rsidR="00AB1092" w:rsidRPr="00386E7B" w:rsidRDefault="00216A50">
      <w:pPr>
        <w:pStyle w:val="CRMDescriptionLabel"/>
      </w:pPr>
      <w:r w:rsidRPr="00386E7B">
        <w:t>Scope note:</w:t>
      </w:r>
    </w:p>
    <w:p w14:paraId="6E75E46F" w14:textId="77777777" w:rsidR="00AB1092" w:rsidRPr="00386E7B" w:rsidRDefault="00216A50">
      <w:pPr>
        <w:pStyle w:val="CRMScopeNoteText"/>
      </w:pPr>
      <w:r w:rsidRPr="00386E7B">
        <w:t xml:space="preserve">This class comprises items of a material nature that are units for documentation and have physical boundaries that separate them completely in an objective way from other objects. </w:t>
      </w:r>
    </w:p>
    <w:p w14:paraId="3BC955EF" w14:textId="6267F894" w:rsidR="00AB1092" w:rsidRDefault="00216A50">
      <w:pPr>
        <w:pStyle w:val="CRMScopeNoteText"/>
      </w:pPr>
      <w:r w:rsidRPr="00386E7B">
        <w:t>The class also includes all aggregates of objects made for functional purposes of whatever kind, independent of physical coherence, such as a set of chessmen. Typically, instances of E19 Physical Object can be moved (if not too heavy).</w:t>
      </w:r>
    </w:p>
    <w:p w14:paraId="49B827C6" w14:textId="4DFB1AAF" w:rsidR="00EC187D" w:rsidRPr="00386E7B" w:rsidRDefault="00EC187D">
      <w:pPr>
        <w:pStyle w:val="CRMScopeNoteText"/>
      </w:pPr>
      <w:r w:rsidRPr="00EC187D">
        <w:t>Items that have been permanently attached or incorporated into another material environment, but could, in principle, be detached along the natural boundaries it had before may still be regarded as instances of E19 Physical Object. Note that only instances of this class  can be the target of an instance of E9 Move. If moving requires separating at substantially new boundaries, such as the Temple of Abu Simbel when it was moved, a new instance of E19 Physical Object is created, which incorporates the previous item. The latter process may be documented by the class E81 Transformation.</w:t>
      </w:r>
    </w:p>
    <w:p w14:paraId="35F282F9" w14:textId="77777777" w:rsidR="00AB1092" w:rsidRPr="00386E7B" w:rsidRDefault="00216A50">
      <w:pPr>
        <w:pStyle w:val="CRMScopeNoteText"/>
      </w:pPr>
      <w:r w:rsidRPr="00386E7B">
        <w:t xml:space="preserve">In some contexts, such objects, except for aggregates, are also called “bona fide objects” (Smith &amp; Varzi, 2000, pp.401-420), i.e., naturally defined objects. </w:t>
      </w:r>
    </w:p>
    <w:p w14:paraId="3397596F" w14:textId="77777777" w:rsidR="00AB1092" w:rsidRPr="00386E7B" w:rsidRDefault="00216A50">
      <w:pPr>
        <w:pStyle w:val="CRMScopeNoteText"/>
      </w:pPr>
      <w:r w:rsidRPr="00386E7B">
        <w:t>The decision as to what is documented as a complete item, rather than by its parts or components, may be a purely administrative decision or may be a result of the order in which the item was acquired.</w:t>
      </w:r>
    </w:p>
    <w:p w14:paraId="504EBC08" w14:textId="77777777" w:rsidR="00AB1092" w:rsidRPr="00386E7B" w:rsidRDefault="00216A50">
      <w:pPr>
        <w:pStyle w:val="CRMDescriptionLabel"/>
      </w:pPr>
      <w:r w:rsidRPr="00386E7B">
        <w:t>Examples:</w:t>
      </w:r>
    </w:p>
    <w:p w14:paraId="77906E65" w14:textId="77777777" w:rsidR="00AB1092" w:rsidRPr="00386E7B" w:rsidRDefault="00216A50">
      <w:pPr>
        <w:pStyle w:val="CRMExample"/>
        <w:numPr>
          <w:ilvl w:val="0"/>
          <w:numId w:val="18"/>
        </w:numPr>
      </w:pPr>
      <w:r w:rsidRPr="00386E7B">
        <w:t>Aphrodite of Milos (E22) (Kousser, 2005)</w:t>
      </w:r>
    </w:p>
    <w:p w14:paraId="7AE823AE" w14:textId="77777777" w:rsidR="00AB1092" w:rsidRPr="00386E7B" w:rsidRDefault="00216A50">
      <w:pPr>
        <w:pStyle w:val="CRMExample"/>
        <w:numPr>
          <w:ilvl w:val="0"/>
          <w:numId w:val="18"/>
        </w:numPr>
      </w:pPr>
      <w:r w:rsidRPr="00386E7B">
        <w:t>the Cullinan Diamond (Scarratt and Shor, 2006)</w:t>
      </w:r>
    </w:p>
    <w:p w14:paraId="36ADC851" w14:textId="77777777" w:rsidR="00AB1092" w:rsidRPr="00386E7B" w:rsidRDefault="00216A50">
      <w:pPr>
        <w:pStyle w:val="CRMExample"/>
        <w:numPr>
          <w:ilvl w:val="0"/>
          <w:numId w:val="18"/>
        </w:numPr>
      </w:pPr>
      <w:r w:rsidRPr="00386E7B">
        <w:t>Apollo 13 at the time of launch (E22) (Lovell and Kluger, 1994)</w:t>
      </w:r>
    </w:p>
    <w:p w14:paraId="43EA99E0" w14:textId="77777777" w:rsidR="00AB1092" w:rsidRPr="00386E7B" w:rsidRDefault="00216A50">
      <w:pPr>
        <w:pStyle w:val="CRMDescriptionLabel"/>
      </w:pPr>
      <w:r w:rsidRPr="00386E7B">
        <w:t xml:space="preserve">In first-order logic: </w:t>
      </w:r>
    </w:p>
    <w:p w14:paraId="1A1E0709" w14:textId="77777777" w:rsidR="00AB1092" w:rsidRPr="00386E7B" w:rsidRDefault="00216A50" w:rsidP="00984CA1">
      <w:pPr>
        <w:pStyle w:val="CRMFirstOrderLogic"/>
      </w:pPr>
      <w:r w:rsidRPr="00386E7B">
        <w:t xml:space="preserve">E19(x) </w:t>
      </w:r>
      <w:r w:rsidRPr="00386E7B">
        <w:rPr>
          <w:rFonts w:ascii="Cambria Math" w:hAnsi="Cambria Math" w:cs="Cambria Math"/>
        </w:rPr>
        <w:t>⇒</w:t>
      </w:r>
      <w:r w:rsidRPr="00386E7B">
        <w:t xml:space="preserve"> E18(x)</w:t>
      </w:r>
    </w:p>
    <w:p w14:paraId="0D00A3E3" w14:textId="77777777" w:rsidR="00AB1092" w:rsidRPr="00386E7B" w:rsidRDefault="00216A50">
      <w:pPr>
        <w:pStyle w:val="CRMDescriptionLabel"/>
      </w:pPr>
      <w:r w:rsidRPr="00386E7B">
        <w:t>Properties:</w:t>
      </w:r>
    </w:p>
    <w:p w14:paraId="6C9BF71B" w14:textId="77777777" w:rsidR="00AB1092" w:rsidRPr="00386E7B" w:rsidRDefault="006D778B">
      <w:pPr>
        <w:pStyle w:val="CRMPropertyofEntity"/>
      </w:pPr>
      <w:hyperlink w:anchor="_toc9839">
        <w:r w:rsidR="00216A50" w:rsidRPr="00386E7B">
          <w:rPr>
            <w:rStyle w:val="Hyperlink1"/>
          </w:rPr>
          <w:t>P54</w:t>
        </w:r>
      </w:hyperlink>
      <w:r w:rsidR="00216A50" w:rsidRPr="00386E7B">
        <w:t xml:space="preserve"> has current permanent location (is current permanent location of): </w:t>
      </w:r>
      <w:hyperlink w:anchor="_toc8120">
        <w:r w:rsidR="00216A50" w:rsidRPr="00386E7B">
          <w:rPr>
            <w:rStyle w:val="Hyperlink1"/>
          </w:rPr>
          <w:t>E53</w:t>
        </w:r>
      </w:hyperlink>
      <w:r w:rsidR="00216A50" w:rsidRPr="00386E7B">
        <w:t xml:space="preserve"> Place</w:t>
      </w:r>
    </w:p>
    <w:p w14:paraId="3663B721" w14:textId="77777777" w:rsidR="00AB1092" w:rsidRPr="00386E7B" w:rsidRDefault="006D778B">
      <w:pPr>
        <w:pStyle w:val="CRMPropertyofEntity"/>
      </w:pPr>
      <w:hyperlink w:anchor="_toc9854">
        <w:r w:rsidR="00216A50" w:rsidRPr="00386E7B">
          <w:rPr>
            <w:rStyle w:val="Hyperlink1"/>
          </w:rPr>
          <w:t>P55</w:t>
        </w:r>
      </w:hyperlink>
      <w:r w:rsidR="00216A50" w:rsidRPr="00386E7B">
        <w:t xml:space="preserve"> has current location (currently holds): </w:t>
      </w:r>
      <w:hyperlink w:anchor="_toc8120">
        <w:r w:rsidR="00216A50" w:rsidRPr="00386E7B">
          <w:rPr>
            <w:rStyle w:val="Hyperlink1"/>
          </w:rPr>
          <w:t>E53</w:t>
        </w:r>
      </w:hyperlink>
      <w:r w:rsidR="00216A50" w:rsidRPr="00386E7B">
        <w:t xml:space="preserve"> Place</w:t>
      </w:r>
    </w:p>
    <w:p w14:paraId="2A752B41" w14:textId="77777777" w:rsidR="00AB1092" w:rsidRPr="00386E7B" w:rsidRDefault="006D778B">
      <w:pPr>
        <w:pStyle w:val="CRMPropertyofEntity"/>
      </w:pPr>
      <w:hyperlink w:anchor="_toc9874">
        <w:r w:rsidR="00216A50" w:rsidRPr="00386E7B">
          <w:rPr>
            <w:rStyle w:val="Hyperlink1"/>
          </w:rPr>
          <w:t>P56</w:t>
        </w:r>
      </w:hyperlink>
      <w:r w:rsidR="00216A50" w:rsidRPr="00386E7B">
        <w:t xml:space="preserve"> bears feature (is found on): </w:t>
      </w:r>
      <w:hyperlink w:anchor="_toc7807">
        <w:r w:rsidR="00216A50" w:rsidRPr="00386E7B">
          <w:rPr>
            <w:rStyle w:val="Hyperlink1"/>
          </w:rPr>
          <w:t>E26</w:t>
        </w:r>
      </w:hyperlink>
      <w:r w:rsidR="00216A50" w:rsidRPr="00386E7B">
        <w:t xml:space="preserve"> Physical Feature</w:t>
      </w:r>
    </w:p>
    <w:p w14:paraId="6C093447" w14:textId="77777777" w:rsidR="00AB1092" w:rsidRPr="00386E7B" w:rsidRDefault="006D778B">
      <w:pPr>
        <w:pStyle w:val="CRMPropertyofEntity"/>
      </w:pPr>
      <w:hyperlink w:anchor="_toc9895">
        <w:r w:rsidR="00216A50" w:rsidRPr="00386E7B">
          <w:rPr>
            <w:rStyle w:val="Hyperlink1"/>
          </w:rPr>
          <w:t>P57</w:t>
        </w:r>
      </w:hyperlink>
      <w:r w:rsidR="00216A50" w:rsidRPr="00386E7B">
        <w:t xml:space="preserve"> has number of parts: </w:t>
      </w:r>
      <w:hyperlink w:anchor="_toc8266">
        <w:r w:rsidR="00216A50" w:rsidRPr="00386E7B">
          <w:rPr>
            <w:rStyle w:val="Hyperlink1"/>
          </w:rPr>
          <w:t>E60</w:t>
        </w:r>
      </w:hyperlink>
      <w:r w:rsidR="00216A50" w:rsidRPr="00386E7B">
        <w:t xml:space="preserve"> Number</w:t>
      </w:r>
    </w:p>
    <w:p w14:paraId="38277590" w14:textId="77777777" w:rsidR="00AB1092" w:rsidRPr="00386E7B" w:rsidRDefault="00216A50">
      <w:pPr>
        <w:pStyle w:val="CRMClassLabel"/>
      </w:pPr>
      <w:bookmarkStart w:id="523" w:name="_toc7746"/>
      <w:bookmarkStart w:id="524" w:name="_toc7720"/>
      <w:bookmarkStart w:id="525" w:name="_Toc70522500"/>
      <w:bookmarkStart w:id="526" w:name="_Toc63009476"/>
      <w:bookmarkStart w:id="527" w:name="_Toc71114708"/>
      <w:bookmarkStart w:id="528" w:name="_Toc69734467"/>
      <w:bookmarkStart w:id="529" w:name="_Toc71548552"/>
      <w:bookmarkStart w:id="530" w:name="_Toc216281122"/>
      <w:bookmarkEnd w:id="513"/>
      <w:bookmarkEnd w:id="523"/>
      <w:bookmarkEnd w:id="524"/>
      <w:r w:rsidRPr="00386E7B">
        <w:t>E20 Biological Object</w:t>
      </w:r>
      <w:bookmarkEnd w:id="525"/>
      <w:bookmarkEnd w:id="526"/>
      <w:bookmarkEnd w:id="527"/>
      <w:bookmarkEnd w:id="528"/>
      <w:bookmarkEnd w:id="529"/>
      <w:bookmarkEnd w:id="530"/>
    </w:p>
    <w:p w14:paraId="5CD5F332" w14:textId="77777777" w:rsidR="00AB1092" w:rsidRPr="00386E7B" w:rsidRDefault="00216A50">
      <w:pPr>
        <w:pStyle w:val="CRMDescriptionLabel"/>
      </w:pPr>
      <w:r w:rsidRPr="00386E7B">
        <w:t>Subclass of:</w:t>
      </w:r>
    </w:p>
    <w:p w14:paraId="16DFB5DC" w14:textId="77777777" w:rsidR="00AB1092" w:rsidRPr="00386E7B" w:rsidRDefault="006D778B">
      <w:pPr>
        <w:pStyle w:val="CRMSuperSubClass"/>
      </w:pPr>
      <w:hyperlink w:anchor="_toc7697">
        <w:r w:rsidR="00216A50" w:rsidRPr="00386E7B">
          <w:rPr>
            <w:rStyle w:val="Hyperlink1"/>
          </w:rPr>
          <w:t>E19</w:t>
        </w:r>
      </w:hyperlink>
      <w:r w:rsidR="00216A50" w:rsidRPr="00386E7B">
        <w:t xml:space="preserve"> Physical Object</w:t>
      </w:r>
    </w:p>
    <w:p w14:paraId="1F507398" w14:textId="77777777" w:rsidR="00AB1092" w:rsidRPr="00386E7B" w:rsidRDefault="00216A50">
      <w:pPr>
        <w:pStyle w:val="CRMDescriptionLabel"/>
      </w:pPr>
      <w:r w:rsidRPr="00386E7B">
        <w:t>Superclass of:</w:t>
      </w:r>
    </w:p>
    <w:p w14:paraId="6C6F4A4F" w14:textId="77777777" w:rsidR="00AB1092" w:rsidRPr="00386E7B" w:rsidRDefault="006D778B">
      <w:pPr>
        <w:pStyle w:val="CRMSuperSubClass"/>
      </w:pPr>
      <w:hyperlink w:anchor="_toc7735">
        <w:r w:rsidR="00216A50" w:rsidRPr="00386E7B">
          <w:rPr>
            <w:rStyle w:val="Hyperlink1"/>
          </w:rPr>
          <w:t>E21</w:t>
        </w:r>
      </w:hyperlink>
      <w:r w:rsidR="00216A50" w:rsidRPr="00386E7B">
        <w:t xml:space="preserve"> Person</w:t>
      </w:r>
    </w:p>
    <w:p w14:paraId="0482AC78" w14:textId="77777777" w:rsidR="00AB1092" w:rsidRPr="00386E7B" w:rsidRDefault="00216A50">
      <w:pPr>
        <w:pStyle w:val="CRMDescriptionLabel"/>
      </w:pPr>
      <w:r w:rsidRPr="00386E7B">
        <w:t>Scope note:</w:t>
      </w:r>
    </w:p>
    <w:p w14:paraId="241F1D23" w14:textId="77777777" w:rsidR="00AB1092" w:rsidRPr="00386E7B" w:rsidRDefault="00216A50">
      <w:pPr>
        <w:pStyle w:val="CRMScopeNoteText"/>
      </w:pPr>
      <w:r w:rsidRPr="00386E7B">
        <w:t xml:space="preserve">This class comprises individual items of a material nature, which live, have lived or are natural products of or from living organisms. </w:t>
      </w:r>
    </w:p>
    <w:p w14:paraId="58AD7B44" w14:textId="77777777" w:rsidR="00AB1092" w:rsidRPr="00386E7B" w:rsidRDefault="00216A50">
      <w:pPr>
        <w:pStyle w:val="CRMScopeNoteText"/>
        <w:rPr>
          <w:color w:val="000000"/>
          <w:szCs w:val="20"/>
        </w:rPr>
      </w:pPr>
      <w:r w:rsidRPr="00386E7B">
        <w:rPr>
          <w:color w:val="000000"/>
          <w:szCs w:val="20"/>
        </w:rPr>
        <w:t xml:space="preserve">Artificial objects that incorporate biological elements, such as Victorian butterfly frames, can be documented as both instances of E20 Biological Object and E22 Human-Made Object. </w:t>
      </w:r>
    </w:p>
    <w:p w14:paraId="125EB859" w14:textId="77777777" w:rsidR="00AB1092" w:rsidRPr="00386E7B" w:rsidRDefault="00216A50">
      <w:pPr>
        <w:pStyle w:val="CRMDescriptionLabel"/>
      </w:pPr>
      <w:r w:rsidRPr="00386E7B">
        <w:t xml:space="preserve">Examples: </w:t>
      </w:r>
    </w:p>
    <w:p w14:paraId="56D2DD3C" w14:textId="77777777" w:rsidR="00AB1092" w:rsidRPr="00386E7B" w:rsidRDefault="00216A50">
      <w:pPr>
        <w:pStyle w:val="CRMExample"/>
        <w:numPr>
          <w:ilvl w:val="0"/>
          <w:numId w:val="18"/>
        </w:numPr>
      </w:pPr>
      <w:r w:rsidRPr="00386E7B">
        <w:t>me (fictitious)</w:t>
      </w:r>
    </w:p>
    <w:p w14:paraId="727E3BC2" w14:textId="77777777" w:rsidR="00AB1092" w:rsidRPr="00386E7B" w:rsidRDefault="00216A50">
      <w:pPr>
        <w:pStyle w:val="CRMExample"/>
        <w:numPr>
          <w:ilvl w:val="0"/>
          <w:numId w:val="18"/>
        </w:numPr>
      </w:pPr>
      <w:r w:rsidRPr="00386E7B">
        <w:t>Tut-Ankh-Amun (Edwards and Boltin, 1979)</w:t>
      </w:r>
    </w:p>
    <w:p w14:paraId="6FC77011" w14:textId="77777777" w:rsidR="00AB1092" w:rsidRPr="00386E7B" w:rsidRDefault="00216A50">
      <w:pPr>
        <w:pStyle w:val="CRMExample"/>
        <w:numPr>
          <w:ilvl w:val="0"/>
          <w:numId w:val="18"/>
        </w:numPr>
      </w:pPr>
      <w:r w:rsidRPr="00386E7B">
        <w:t>Boukephalus [Horse of Alexander the Great</w:t>
      </w:r>
      <w:r w:rsidRPr="00386E7B">
        <w:rPr>
          <w:rFonts w:cs="Times New Roman"/>
        </w:rPr>
        <w:t xml:space="preserve">] </w:t>
      </w:r>
      <w:r w:rsidRPr="00386E7B">
        <w:rPr>
          <w:rFonts w:eastAsia="Courier New" w:cs="Times New Roman"/>
        </w:rPr>
        <w:t>(Lamb, 2005)</w:t>
      </w:r>
    </w:p>
    <w:p w14:paraId="51234046" w14:textId="77777777" w:rsidR="00AB1092" w:rsidRPr="00386E7B" w:rsidRDefault="00216A50">
      <w:pPr>
        <w:pStyle w:val="CRMExample"/>
        <w:numPr>
          <w:ilvl w:val="0"/>
          <w:numId w:val="18"/>
        </w:numPr>
      </w:pPr>
      <w:r w:rsidRPr="00386E7B">
        <w:rPr>
          <w:rFonts w:eastAsia="Courier New" w:cs="Times New Roman"/>
        </w:rPr>
        <w:t>pe</w:t>
      </w:r>
      <w:r w:rsidRPr="00386E7B">
        <w:t>trified dinosaur excrement PA1906-344</w:t>
      </w:r>
    </w:p>
    <w:p w14:paraId="5065A042" w14:textId="77777777" w:rsidR="00AB1092" w:rsidRPr="00386E7B" w:rsidRDefault="00216A50">
      <w:pPr>
        <w:pStyle w:val="CRMDescriptionLabel"/>
      </w:pPr>
      <w:r w:rsidRPr="00386E7B">
        <w:t xml:space="preserve">In first-order logic: </w:t>
      </w:r>
    </w:p>
    <w:p w14:paraId="65C1F438" w14:textId="77777777" w:rsidR="00AB1092" w:rsidRPr="00386E7B" w:rsidRDefault="00216A50" w:rsidP="00984CA1">
      <w:pPr>
        <w:pStyle w:val="CRMFirstOrderLogic"/>
      </w:pPr>
      <w:r w:rsidRPr="00386E7B">
        <w:t xml:space="preserve">E20(x) </w:t>
      </w:r>
      <w:r w:rsidRPr="00386E7B">
        <w:rPr>
          <w:rFonts w:ascii="Cambria Math" w:hAnsi="Cambria Math" w:cs="Cambria Math"/>
        </w:rPr>
        <w:t>⇒</w:t>
      </w:r>
      <w:r w:rsidRPr="00386E7B">
        <w:t xml:space="preserve"> E19(x)</w:t>
      </w:r>
    </w:p>
    <w:p w14:paraId="5CC2E5EE" w14:textId="77777777" w:rsidR="00AB1092" w:rsidRPr="00386E7B" w:rsidRDefault="00216A50">
      <w:pPr>
        <w:pStyle w:val="CRMClassLabel"/>
      </w:pPr>
      <w:bookmarkStart w:id="531" w:name="_toc7719"/>
      <w:bookmarkStart w:id="532" w:name="_toc7735"/>
      <w:bookmarkStart w:id="533" w:name="_toc7761"/>
      <w:bookmarkStart w:id="534" w:name="_Toc71114709"/>
      <w:bookmarkStart w:id="535" w:name="_Toc71548553"/>
      <w:bookmarkStart w:id="536" w:name="_Toc63009477"/>
      <w:bookmarkStart w:id="537" w:name="_Toc69734468"/>
      <w:bookmarkStart w:id="538" w:name="_Toc70522501"/>
      <w:bookmarkStart w:id="539" w:name="_Toc216281123"/>
      <w:bookmarkEnd w:id="531"/>
      <w:bookmarkEnd w:id="532"/>
      <w:bookmarkEnd w:id="533"/>
      <w:r w:rsidRPr="00386E7B">
        <w:t>E21 Person</w:t>
      </w:r>
      <w:bookmarkEnd w:id="534"/>
      <w:bookmarkEnd w:id="535"/>
      <w:bookmarkEnd w:id="536"/>
      <w:bookmarkEnd w:id="537"/>
      <w:bookmarkEnd w:id="538"/>
      <w:bookmarkEnd w:id="539"/>
    </w:p>
    <w:p w14:paraId="3BFBB048" w14:textId="77777777" w:rsidR="00AB1092" w:rsidRPr="00386E7B" w:rsidRDefault="00216A50">
      <w:pPr>
        <w:pStyle w:val="CRMDescriptionLabel"/>
      </w:pPr>
      <w:r w:rsidRPr="00386E7B">
        <w:t>Subclass of:</w:t>
      </w:r>
    </w:p>
    <w:p w14:paraId="41A6854F" w14:textId="77777777" w:rsidR="00AB1092" w:rsidRPr="00386E7B" w:rsidRDefault="006D778B">
      <w:pPr>
        <w:pStyle w:val="CRMSuperSubClass"/>
      </w:pPr>
      <w:hyperlink w:anchor="_toc7720">
        <w:r w:rsidR="00216A50" w:rsidRPr="00386E7B">
          <w:rPr>
            <w:rStyle w:val="Hyperlink1"/>
          </w:rPr>
          <w:t>E20</w:t>
        </w:r>
      </w:hyperlink>
      <w:r w:rsidR="00216A50" w:rsidRPr="00386E7B">
        <w:t xml:space="preserve"> Biological Object</w:t>
      </w:r>
    </w:p>
    <w:p w14:paraId="2C5508A8" w14:textId="77777777" w:rsidR="00AB1092" w:rsidRPr="00386E7B" w:rsidRDefault="006D778B">
      <w:pPr>
        <w:pStyle w:val="CRMSuperSubClass"/>
      </w:pPr>
      <w:hyperlink w:anchor="_toc8021">
        <w:r w:rsidR="00216A50" w:rsidRPr="00386E7B">
          <w:rPr>
            <w:rStyle w:val="Hyperlink1"/>
          </w:rPr>
          <w:t>E39</w:t>
        </w:r>
      </w:hyperlink>
      <w:r w:rsidR="00216A50" w:rsidRPr="00386E7B">
        <w:t xml:space="preserve"> Actor</w:t>
      </w:r>
    </w:p>
    <w:p w14:paraId="5539F085" w14:textId="77777777" w:rsidR="00AB1092" w:rsidRPr="00386E7B" w:rsidRDefault="00216A50">
      <w:pPr>
        <w:pStyle w:val="CRMDescriptionLabel"/>
      </w:pPr>
      <w:r w:rsidRPr="00386E7B">
        <w:t>Scope note:</w:t>
      </w:r>
    </w:p>
    <w:p w14:paraId="2ACCEFD7" w14:textId="77777777" w:rsidR="00AB1092" w:rsidRPr="00386E7B" w:rsidRDefault="00216A50">
      <w:pPr>
        <w:pStyle w:val="CRMScopeNoteText"/>
      </w:pPr>
      <w:r w:rsidRPr="00386E7B">
        <w:t xml:space="preserve">This class comprises real persons who live or are assumed to have lived. </w:t>
      </w:r>
    </w:p>
    <w:p w14:paraId="1319D690" w14:textId="77777777" w:rsidR="00AB1092" w:rsidRPr="00386E7B" w:rsidRDefault="00216A50">
      <w:pPr>
        <w:pStyle w:val="CRMScopeNoteText"/>
      </w:pPr>
      <w:r w:rsidRPr="00386E7B">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6149026A" w14:textId="77777777" w:rsidR="00AB1092" w:rsidRPr="00386E7B" w:rsidRDefault="00216A50">
      <w:pPr>
        <w:pStyle w:val="CRMScopeNoteText"/>
      </w:pPr>
      <w:r w:rsidRPr="00386E7B">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48EE8DE0" w14:textId="77777777" w:rsidR="00AB1092" w:rsidRPr="00386E7B" w:rsidRDefault="00216A50">
      <w:pPr>
        <w:pStyle w:val="CRMDescriptionLabel"/>
      </w:pPr>
      <w:r w:rsidRPr="00386E7B">
        <w:t xml:space="preserve">Examples: </w:t>
      </w:r>
    </w:p>
    <w:p w14:paraId="02C59D66" w14:textId="77777777" w:rsidR="00AB1092" w:rsidRPr="00386E7B" w:rsidRDefault="00216A50">
      <w:pPr>
        <w:pStyle w:val="CRMExample"/>
        <w:numPr>
          <w:ilvl w:val="0"/>
          <w:numId w:val="18"/>
        </w:numPr>
      </w:pPr>
      <w:r w:rsidRPr="00386E7B">
        <w:t>Tut-Ankh-Amun (Edwards and Boltin, 1979)</w:t>
      </w:r>
    </w:p>
    <w:p w14:paraId="72340F6B" w14:textId="77777777" w:rsidR="00AB1092" w:rsidRPr="00386E7B" w:rsidRDefault="00216A50">
      <w:pPr>
        <w:pStyle w:val="CRMExample"/>
        <w:numPr>
          <w:ilvl w:val="0"/>
          <w:numId w:val="18"/>
        </w:numPr>
      </w:pPr>
      <w:r w:rsidRPr="00386E7B">
        <w:t>Nelson Mandela (Brown and Hort, 2006)</w:t>
      </w:r>
    </w:p>
    <w:p w14:paraId="52407302" w14:textId="77777777" w:rsidR="00AB1092" w:rsidRPr="003E0EFB" w:rsidRDefault="00216A50">
      <w:pPr>
        <w:pStyle w:val="CRMDescriptionLabel"/>
        <w:rPr>
          <w:lang w:val="it-IT"/>
        </w:rPr>
      </w:pPr>
      <w:r w:rsidRPr="003E0EFB">
        <w:rPr>
          <w:lang w:val="it-IT"/>
        </w:rPr>
        <w:t xml:space="preserve">In first-order logic: </w:t>
      </w:r>
    </w:p>
    <w:p w14:paraId="0D88FD4E" w14:textId="77777777" w:rsidR="00AB1092" w:rsidRPr="003E0EFB" w:rsidRDefault="00216A50" w:rsidP="00984CA1">
      <w:pPr>
        <w:pStyle w:val="CRMFirstOrderLogic"/>
        <w:rPr>
          <w:lang w:val="it-IT"/>
        </w:rPr>
      </w:pPr>
      <w:r w:rsidRPr="003E0EFB">
        <w:rPr>
          <w:lang w:val="it-IT"/>
        </w:rPr>
        <w:t xml:space="preserve">E21(x) </w:t>
      </w:r>
      <w:r w:rsidRPr="003E0EFB">
        <w:rPr>
          <w:rFonts w:ascii="Cambria Math" w:hAnsi="Cambria Math" w:cs="Cambria Math"/>
          <w:lang w:val="it-IT"/>
        </w:rPr>
        <w:t>⇒</w:t>
      </w:r>
      <w:r w:rsidRPr="003E0EFB">
        <w:rPr>
          <w:lang w:val="it-IT"/>
        </w:rPr>
        <w:t xml:space="preserve"> E20(x)</w:t>
      </w:r>
    </w:p>
    <w:p w14:paraId="5B6A4A30" w14:textId="77777777" w:rsidR="00AB1092" w:rsidRPr="003F7429" w:rsidRDefault="00216A50" w:rsidP="00984CA1">
      <w:pPr>
        <w:pStyle w:val="CRMFirstOrderLogic"/>
        <w:rPr>
          <w:lang w:val="pt-PT"/>
          <w:rPrChange w:id="540" w:author="Eleni Tsouloucha" w:date="2026-01-26T11:20:00Z">
            <w:rPr/>
          </w:rPrChange>
        </w:rPr>
      </w:pPr>
      <w:r w:rsidRPr="003F7429">
        <w:rPr>
          <w:lang w:val="pt-PT"/>
          <w:rPrChange w:id="541" w:author="Eleni Tsouloucha" w:date="2026-01-26T11:20:00Z">
            <w:rPr/>
          </w:rPrChange>
        </w:rPr>
        <w:t xml:space="preserve">E21(x) </w:t>
      </w:r>
      <w:r w:rsidRPr="003F7429">
        <w:rPr>
          <w:rFonts w:ascii="Cambria Math" w:hAnsi="Cambria Math" w:cs="Cambria Math"/>
          <w:lang w:val="pt-PT"/>
          <w:rPrChange w:id="542" w:author="Eleni Tsouloucha" w:date="2026-01-26T11:20:00Z">
            <w:rPr>
              <w:rFonts w:ascii="Cambria Math" w:hAnsi="Cambria Math" w:cs="Cambria Math"/>
            </w:rPr>
          </w:rPrChange>
        </w:rPr>
        <w:t>⇒</w:t>
      </w:r>
      <w:r w:rsidRPr="003F7429">
        <w:rPr>
          <w:lang w:val="pt-PT"/>
          <w:rPrChange w:id="543" w:author="Eleni Tsouloucha" w:date="2026-01-26T11:20:00Z">
            <w:rPr/>
          </w:rPrChange>
        </w:rPr>
        <w:t xml:space="preserve"> E39(x)</w:t>
      </w:r>
    </w:p>
    <w:p w14:paraId="17ACFDC3" w14:textId="77777777" w:rsidR="00AB1092" w:rsidRPr="003F7429" w:rsidRDefault="00216A50">
      <w:pPr>
        <w:pStyle w:val="CRMDescriptionLabel"/>
        <w:rPr>
          <w:lang w:val="pt-PT"/>
          <w:rPrChange w:id="544" w:author="Eleni Tsouloucha" w:date="2026-01-26T11:20:00Z">
            <w:rPr/>
          </w:rPrChange>
        </w:rPr>
      </w:pPr>
      <w:r w:rsidRPr="003F7429">
        <w:rPr>
          <w:lang w:val="pt-PT"/>
          <w:rPrChange w:id="545" w:author="Eleni Tsouloucha" w:date="2026-01-26T11:20:00Z">
            <w:rPr/>
          </w:rPrChange>
        </w:rPr>
        <w:t>Properties:</w:t>
      </w:r>
    </w:p>
    <w:p w14:paraId="628FF203" w14:textId="77777777" w:rsidR="00AB1092" w:rsidRPr="00386E7B" w:rsidRDefault="006D778B">
      <w:pPr>
        <w:pStyle w:val="CRMPropertyofEntity"/>
      </w:pPr>
      <w:hyperlink w:anchor="_toc11281">
        <w:r w:rsidR="00216A50" w:rsidRPr="00386E7B">
          <w:rPr>
            <w:rStyle w:val="Hyperlink1"/>
          </w:rPr>
          <w:t>P152</w:t>
        </w:r>
      </w:hyperlink>
      <w:r w:rsidR="00216A50" w:rsidRPr="00386E7B">
        <w:t xml:space="preserve"> has parent (is parent of): </w:t>
      </w:r>
      <w:hyperlink w:anchor="_toc7735">
        <w:r w:rsidR="00216A50" w:rsidRPr="00386E7B">
          <w:rPr>
            <w:rStyle w:val="Hyperlink1"/>
          </w:rPr>
          <w:t>E21</w:t>
        </w:r>
      </w:hyperlink>
      <w:r w:rsidR="00216A50" w:rsidRPr="00386E7B">
        <w:t xml:space="preserve"> Person</w:t>
      </w:r>
    </w:p>
    <w:p w14:paraId="47444491" w14:textId="77777777" w:rsidR="00AB1092" w:rsidRPr="00386E7B" w:rsidRDefault="00216A50">
      <w:pPr>
        <w:pStyle w:val="CRMClassLabel"/>
      </w:pPr>
      <w:bookmarkStart w:id="546" w:name="_toc7751"/>
      <w:bookmarkStart w:id="547" w:name="_toc7777"/>
      <w:bookmarkStart w:id="548" w:name="_Toc69734469"/>
      <w:bookmarkStart w:id="549" w:name="_Toc63009478"/>
      <w:bookmarkStart w:id="550" w:name="_Toc71114710"/>
      <w:bookmarkStart w:id="551" w:name="_Toc70522502"/>
      <w:bookmarkStart w:id="552" w:name="_Toc71548554"/>
      <w:bookmarkStart w:id="553" w:name="_Toc216281124"/>
      <w:bookmarkEnd w:id="546"/>
      <w:bookmarkEnd w:id="547"/>
      <w:r w:rsidRPr="00386E7B">
        <w:t>E22 Human-Made Object</w:t>
      </w:r>
      <w:bookmarkEnd w:id="548"/>
      <w:bookmarkEnd w:id="549"/>
      <w:bookmarkEnd w:id="550"/>
      <w:bookmarkEnd w:id="551"/>
      <w:bookmarkEnd w:id="552"/>
      <w:bookmarkEnd w:id="553"/>
    </w:p>
    <w:p w14:paraId="21074299" w14:textId="77777777" w:rsidR="00AB1092" w:rsidRPr="00386E7B" w:rsidRDefault="00216A50">
      <w:pPr>
        <w:pStyle w:val="CRMDescriptionLabel"/>
      </w:pPr>
      <w:r w:rsidRPr="00386E7B">
        <w:t>Subclass of:</w:t>
      </w:r>
    </w:p>
    <w:p w14:paraId="2E92ABD8" w14:textId="77777777" w:rsidR="00AB1092" w:rsidRPr="00386E7B" w:rsidRDefault="006D778B">
      <w:pPr>
        <w:pStyle w:val="CRMSuperSubClass"/>
      </w:pPr>
      <w:hyperlink w:anchor="_toc7697">
        <w:r w:rsidR="00216A50" w:rsidRPr="00386E7B">
          <w:rPr>
            <w:rStyle w:val="Hyperlink1"/>
          </w:rPr>
          <w:t>E19</w:t>
        </w:r>
      </w:hyperlink>
      <w:r w:rsidR="00216A50" w:rsidRPr="00386E7B">
        <w:t xml:space="preserve"> Physical Object</w:t>
      </w:r>
    </w:p>
    <w:p w14:paraId="4BD74327" w14:textId="77777777" w:rsidR="00AB1092" w:rsidRPr="00386E7B" w:rsidRDefault="006D778B">
      <w:pPr>
        <w:pStyle w:val="CRMSuperSubClass"/>
      </w:pPr>
      <w:hyperlink w:anchor="_toc7765">
        <w:r w:rsidR="00216A50" w:rsidRPr="00386E7B">
          <w:rPr>
            <w:rStyle w:val="Hyperlink1"/>
          </w:rPr>
          <w:t>E24</w:t>
        </w:r>
      </w:hyperlink>
      <w:r w:rsidR="00216A50" w:rsidRPr="00386E7B">
        <w:t xml:space="preserve"> Physical Human-Made Thing</w:t>
      </w:r>
    </w:p>
    <w:p w14:paraId="1C38062A" w14:textId="77777777" w:rsidR="00AB1092" w:rsidRPr="00386E7B" w:rsidRDefault="00216A50">
      <w:pPr>
        <w:pStyle w:val="CRMDescriptionLabel"/>
      </w:pPr>
      <w:r w:rsidRPr="00386E7B">
        <w:t>Scope note:</w:t>
      </w:r>
    </w:p>
    <w:p w14:paraId="2C512850" w14:textId="77777777" w:rsidR="00AB1092" w:rsidRPr="00386E7B" w:rsidRDefault="00216A50">
      <w:pPr>
        <w:pStyle w:val="CRMScopeNoteText"/>
      </w:pPr>
      <w:r w:rsidRPr="00386E7B">
        <w:t xml:space="preserve">This class comprises all persistent physical objects of any size that are purposely created by human activity and have physical boundaries that separate them completely in an objective way from other objects. </w:t>
      </w:r>
    </w:p>
    <w:p w14:paraId="40846199" w14:textId="77777777" w:rsidR="00AB1092" w:rsidRPr="00386E7B" w:rsidRDefault="00216A50">
      <w:pPr>
        <w:pStyle w:val="CRMScopeNoteText"/>
      </w:pPr>
      <w:r w:rsidRPr="00386E7B">
        <w:t>The class also includes all aggregates of objects made for functional purposes of whatever kind, independent of physical coherence, such as a set of chessmen.</w:t>
      </w:r>
    </w:p>
    <w:p w14:paraId="31A110EF" w14:textId="77777777" w:rsidR="00AB1092" w:rsidRPr="00386E7B" w:rsidRDefault="00216A50">
      <w:pPr>
        <w:pStyle w:val="CRMDescriptionLabel"/>
      </w:pPr>
      <w:r w:rsidRPr="00386E7B">
        <w:t>Examples:</w:t>
      </w:r>
    </w:p>
    <w:p w14:paraId="0B137F50" w14:textId="77777777" w:rsidR="00AB1092" w:rsidRPr="00386E7B" w:rsidRDefault="00216A50">
      <w:pPr>
        <w:numPr>
          <w:ilvl w:val="0"/>
          <w:numId w:val="18"/>
        </w:numPr>
        <w:spacing w:line="276" w:lineRule="auto"/>
      </w:pPr>
      <w:r w:rsidRPr="00386E7B">
        <w:t>the Rosetta Stone (E22)</w:t>
      </w:r>
    </w:p>
    <w:p w14:paraId="0607D56A" w14:textId="77777777" w:rsidR="00AB1092" w:rsidRPr="00386E7B" w:rsidRDefault="00216A50">
      <w:pPr>
        <w:pStyle w:val="CRMExample"/>
        <w:numPr>
          <w:ilvl w:val="0"/>
          <w:numId w:val="18"/>
        </w:numPr>
      </w:pPr>
      <w:r w:rsidRPr="00386E7B">
        <w:t>LNER Class A4 4468 Mallard [the World’s fastest steam locomotive, preserved at the National Railway Museum of York, UK] (Solomon, 2003)</w:t>
      </w:r>
    </w:p>
    <w:p w14:paraId="75930392" w14:textId="77777777" w:rsidR="00AB1092" w:rsidRPr="00386E7B" w:rsidRDefault="00216A50">
      <w:pPr>
        <w:pStyle w:val="CRMExample"/>
        <w:numPr>
          <w:ilvl w:val="0"/>
          <w:numId w:val="18"/>
        </w:numPr>
      </w:pPr>
      <w:r w:rsidRPr="00386E7B">
        <w:t xml:space="preserve">the Portland Vase (Walker, 2004) </w:t>
      </w:r>
    </w:p>
    <w:p w14:paraId="23FCDD7E" w14:textId="77777777" w:rsidR="00AB1092" w:rsidRPr="00386E7B" w:rsidRDefault="00216A50">
      <w:pPr>
        <w:pStyle w:val="CRMDescriptionLabel"/>
      </w:pPr>
      <w:r w:rsidRPr="00386E7B">
        <w:t xml:space="preserve">In first-order logic: </w:t>
      </w:r>
    </w:p>
    <w:p w14:paraId="36CA0284" w14:textId="77777777" w:rsidR="00AB1092" w:rsidRPr="00386E7B" w:rsidRDefault="00216A50" w:rsidP="00984CA1">
      <w:pPr>
        <w:pStyle w:val="CRMFirstOrderLogic"/>
      </w:pPr>
      <w:r w:rsidRPr="00386E7B">
        <w:t xml:space="preserve">E22(x) </w:t>
      </w:r>
      <w:r w:rsidRPr="00386E7B">
        <w:rPr>
          <w:rFonts w:ascii="Cambria Math" w:hAnsi="Cambria Math" w:cs="Cambria Math"/>
        </w:rPr>
        <w:t>⇒</w:t>
      </w:r>
      <w:r w:rsidRPr="00386E7B">
        <w:t xml:space="preserve"> E19(x)</w:t>
      </w:r>
    </w:p>
    <w:p w14:paraId="7ECF5053" w14:textId="77777777" w:rsidR="00AB1092" w:rsidRPr="00386E7B" w:rsidRDefault="00216A50" w:rsidP="00984CA1">
      <w:pPr>
        <w:pStyle w:val="CRMFirstOrderLogic"/>
      </w:pPr>
      <w:r w:rsidRPr="00386E7B">
        <w:t xml:space="preserve">E22(x) </w:t>
      </w:r>
      <w:r w:rsidRPr="00386E7B">
        <w:rPr>
          <w:rFonts w:ascii="Cambria Math" w:hAnsi="Cambria Math" w:cs="Cambria Math"/>
        </w:rPr>
        <w:t>⇒</w:t>
      </w:r>
      <w:r w:rsidRPr="00386E7B">
        <w:t xml:space="preserve"> E24(x)</w:t>
      </w:r>
    </w:p>
    <w:p w14:paraId="72498034" w14:textId="77777777" w:rsidR="00AB1092" w:rsidRPr="00386E7B" w:rsidRDefault="00216A50">
      <w:pPr>
        <w:pStyle w:val="CRMClassLabel"/>
      </w:pPr>
      <w:bookmarkStart w:id="554" w:name="_toc7791"/>
      <w:bookmarkStart w:id="555" w:name="_toc7749"/>
      <w:bookmarkStart w:id="556" w:name="_toc7765"/>
      <w:bookmarkStart w:id="557" w:name="_Toc71548555"/>
      <w:bookmarkStart w:id="558" w:name="_Toc71114711"/>
      <w:bookmarkStart w:id="559" w:name="_Toc63009479"/>
      <w:bookmarkStart w:id="560" w:name="_Toc69734470"/>
      <w:bookmarkStart w:id="561" w:name="_Toc70522503"/>
      <w:bookmarkStart w:id="562" w:name="_Toc216281125"/>
      <w:bookmarkEnd w:id="554"/>
      <w:bookmarkEnd w:id="555"/>
      <w:bookmarkEnd w:id="556"/>
      <w:r w:rsidRPr="00386E7B">
        <w:t>E24 Physical Human-Made Thing</w:t>
      </w:r>
      <w:bookmarkEnd w:id="557"/>
      <w:bookmarkEnd w:id="558"/>
      <w:bookmarkEnd w:id="559"/>
      <w:bookmarkEnd w:id="560"/>
      <w:bookmarkEnd w:id="561"/>
      <w:bookmarkEnd w:id="562"/>
    </w:p>
    <w:p w14:paraId="08C83511" w14:textId="77777777" w:rsidR="00AB1092" w:rsidRPr="00386E7B" w:rsidRDefault="00216A50">
      <w:pPr>
        <w:pStyle w:val="CRMDescriptionLabel"/>
      </w:pPr>
      <w:r w:rsidRPr="00386E7B">
        <w:t>Subclass of:</w:t>
      </w:r>
    </w:p>
    <w:p w14:paraId="03A88F7E" w14:textId="77777777" w:rsidR="00AB1092" w:rsidRPr="00386E7B" w:rsidRDefault="006D778B">
      <w:pPr>
        <w:pStyle w:val="CRMSuperSubClass"/>
      </w:pPr>
      <w:hyperlink w:anchor="_toc7666">
        <w:r w:rsidR="00216A50" w:rsidRPr="00386E7B">
          <w:rPr>
            <w:rStyle w:val="Hyperlink1"/>
          </w:rPr>
          <w:t>E18</w:t>
        </w:r>
      </w:hyperlink>
      <w:r w:rsidR="00216A50" w:rsidRPr="00386E7B">
        <w:t xml:space="preserve"> Physical Thing</w:t>
      </w:r>
    </w:p>
    <w:p w14:paraId="74957EBB" w14:textId="77777777" w:rsidR="00AB1092" w:rsidRPr="00386E7B" w:rsidRDefault="006D778B">
      <w:pPr>
        <w:pStyle w:val="CRMSuperSubClass"/>
      </w:pPr>
      <w:hyperlink w:anchor="_toc8431">
        <w:r w:rsidR="00216A50" w:rsidRPr="00386E7B">
          <w:rPr>
            <w:rStyle w:val="Hyperlink1"/>
            <w:sz w:val="18"/>
          </w:rPr>
          <w:t>E71</w:t>
        </w:r>
      </w:hyperlink>
      <w:r w:rsidR="00216A50" w:rsidRPr="00386E7B">
        <w:t xml:space="preserve"> Human-Made Thing</w:t>
      </w:r>
    </w:p>
    <w:p w14:paraId="262BC159" w14:textId="77777777" w:rsidR="00AB1092" w:rsidRPr="00386E7B" w:rsidRDefault="00216A50">
      <w:pPr>
        <w:pStyle w:val="CRMDescriptionLabel"/>
      </w:pPr>
      <w:r w:rsidRPr="00386E7B">
        <w:t xml:space="preserve">Superclass of: </w:t>
      </w:r>
    </w:p>
    <w:p w14:paraId="77A53F15" w14:textId="77777777" w:rsidR="00AB1092" w:rsidRPr="00386E7B" w:rsidRDefault="006D778B">
      <w:pPr>
        <w:pStyle w:val="CRMSuperSubClass"/>
      </w:pPr>
      <w:hyperlink w:anchor="_toc7751">
        <w:r w:rsidR="00216A50" w:rsidRPr="00386E7B">
          <w:rPr>
            <w:rStyle w:val="Hyperlink1"/>
          </w:rPr>
          <w:t>E22</w:t>
        </w:r>
      </w:hyperlink>
      <w:r w:rsidR="00216A50" w:rsidRPr="00386E7B">
        <w:t xml:space="preserve"> Human-Made Object</w:t>
      </w:r>
    </w:p>
    <w:p w14:paraId="1971FAF9" w14:textId="77777777" w:rsidR="00AB1092" w:rsidRPr="00386E7B" w:rsidRDefault="006D778B">
      <w:pPr>
        <w:pStyle w:val="CRMSuperSubClass"/>
      </w:pPr>
      <w:hyperlink w:anchor="_toc7792">
        <w:r w:rsidR="00216A50" w:rsidRPr="00386E7B">
          <w:rPr>
            <w:rStyle w:val="Hyperlink1"/>
          </w:rPr>
          <w:t>E25</w:t>
        </w:r>
      </w:hyperlink>
      <w:r w:rsidR="00216A50" w:rsidRPr="00386E7B">
        <w:t xml:space="preserve"> Human-Made Feature</w:t>
      </w:r>
    </w:p>
    <w:p w14:paraId="44B5DD20" w14:textId="77777777" w:rsidR="00AB1092" w:rsidRPr="00386E7B" w:rsidRDefault="006D778B">
      <w:pPr>
        <w:pStyle w:val="CRMSuperSubClass"/>
      </w:pPr>
      <w:hyperlink w:anchor="_toc8553">
        <w:r w:rsidR="00216A50" w:rsidRPr="00386E7B">
          <w:rPr>
            <w:rStyle w:val="Hyperlink1"/>
          </w:rPr>
          <w:t>E78</w:t>
        </w:r>
      </w:hyperlink>
      <w:r w:rsidR="00216A50" w:rsidRPr="00386E7B">
        <w:t xml:space="preserve"> Curated Holding</w:t>
      </w:r>
    </w:p>
    <w:p w14:paraId="0FF0F716" w14:textId="77777777" w:rsidR="00AB1092" w:rsidRPr="00386E7B" w:rsidRDefault="00216A50">
      <w:pPr>
        <w:pStyle w:val="CRMDescriptionLabel"/>
      </w:pPr>
      <w:r w:rsidRPr="00386E7B">
        <w:t>Scope note:</w:t>
      </w:r>
    </w:p>
    <w:p w14:paraId="2A43AE08" w14:textId="77777777" w:rsidR="00AB1092" w:rsidRPr="00386E7B" w:rsidRDefault="00216A50">
      <w:pPr>
        <w:pStyle w:val="CRMScopeNoteText"/>
      </w:pPr>
      <w:r w:rsidRPr="00386E7B">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017834BD" w14:textId="77777777" w:rsidR="00AB1092" w:rsidRPr="00386E7B" w:rsidRDefault="00216A50">
      <w:pPr>
        <w:pStyle w:val="CRMScopeNoteText"/>
        <w:rPr>
          <w:szCs w:val="20"/>
        </w:rPr>
      </w:pPr>
      <w:r w:rsidRPr="00386E7B">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7B8BE33D" w14:textId="77777777" w:rsidR="00AB1092" w:rsidRPr="00386E7B" w:rsidRDefault="00216A50">
      <w:pPr>
        <w:pStyle w:val="CRMScopeNoteText"/>
        <w:rPr>
          <w:szCs w:val="20"/>
        </w:rPr>
      </w:pPr>
      <w:r w:rsidRPr="00386E7B">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40999E49" w14:textId="77777777" w:rsidR="00AB1092" w:rsidRPr="00386E7B" w:rsidRDefault="00216A50">
      <w:pPr>
        <w:pStyle w:val="CRMDescriptionLabel"/>
      </w:pPr>
      <w:r w:rsidRPr="00386E7B">
        <w:t>Examples:</w:t>
      </w:r>
    </w:p>
    <w:p w14:paraId="605A36F3" w14:textId="77777777" w:rsidR="00AB1092" w:rsidRPr="00386E7B" w:rsidRDefault="00216A50">
      <w:pPr>
        <w:pStyle w:val="CRMExample"/>
        <w:numPr>
          <w:ilvl w:val="0"/>
          <w:numId w:val="18"/>
        </w:numPr>
      </w:pPr>
      <w:r w:rsidRPr="00386E7B">
        <w:t>the Forth Railway Bridge (Shipway, Bouch, Baker and Fowler, 1990).</w:t>
      </w:r>
    </w:p>
    <w:p w14:paraId="7FFAFFB6" w14:textId="77777777" w:rsidR="00AB1092" w:rsidRPr="00386E7B" w:rsidRDefault="00216A50">
      <w:pPr>
        <w:pStyle w:val="CRMExample"/>
        <w:numPr>
          <w:ilvl w:val="0"/>
          <w:numId w:val="18"/>
        </w:numPr>
      </w:pPr>
      <w:r w:rsidRPr="00386E7B">
        <w:t>the Channel Tunnel (E25) (Holliday, Marcou and Vickerman, 1991)</w:t>
      </w:r>
    </w:p>
    <w:p w14:paraId="5B30D77C" w14:textId="77777777" w:rsidR="00AB1092" w:rsidRPr="00386E7B" w:rsidRDefault="00216A50">
      <w:pPr>
        <w:numPr>
          <w:ilvl w:val="0"/>
          <w:numId w:val="18"/>
        </w:numPr>
        <w:spacing w:line="276" w:lineRule="auto"/>
      </w:pPr>
      <w:r w:rsidRPr="00386E7B">
        <w:t>the Palace of Knossos (Evans, 1921)</w:t>
      </w:r>
    </w:p>
    <w:p w14:paraId="7BC79F50" w14:textId="77777777" w:rsidR="00AB1092" w:rsidRPr="00386E7B" w:rsidRDefault="00216A50">
      <w:pPr>
        <w:numPr>
          <w:ilvl w:val="0"/>
          <w:numId w:val="18"/>
        </w:numPr>
        <w:spacing w:line="276" w:lineRule="auto"/>
      </w:pPr>
      <w:r w:rsidRPr="00386E7B">
        <w:t>the Colosseum in Rome, Italy (Hopkins and Beard, 2011)</w:t>
      </w:r>
    </w:p>
    <w:p w14:paraId="3437B627" w14:textId="77777777" w:rsidR="00AB1092" w:rsidRPr="00386E7B" w:rsidRDefault="00216A50">
      <w:pPr>
        <w:pStyle w:val="CRMExample"/>
        <w:numPr>
          <w:ilvl w:val="0"/>
          <w:numId w:val="18"/>
        </w:numPr>
      </w:pPr>
      <w:r w:rsidRPr="00386E7B">
        <w:t>the Historical Collection of the Museum Benaki in Athens (E78) (Georgoula, 2005)</w:t>
      </w:r>
    </w:p>
    <w:p w14:paraId="5853B3D5" w14:textId="77777777" w:rsidR="00AB1092" w:rsidRPr="00386E7B" w:rsidRDefault="00216A50">
      <w:pPr>
        <w:pStyle w:val="CRMExample"/>
        <w:numPr>
          <w:ilvl w:val="0"/>
          <w:numId w:val="18"/>
        </w:numPr>
      </w:pPr>
      <w:bookmarkStart w:id="563" w:name="_heading=h.sqyw64"/>
      <w:bookmarkEnd w:id="563"/>
      <w:r w:rsidRPr="00386E7B">
        <w:t>the Rosetta Stone (E22)</w:t>
      </w:r>
    </w:p>
    <w:p w14:paraId="1E26DF07" w14:textId="77777777" w:rsidR="00AB1092" w:rsidRPr="00386E7B" w:rsidRDefault="00216A50">
      <w:pPr>
        <w:pStyle w:val="CRMExample"/>
        <w:numPr>
          <w:ilvl w:val="0"/>
          <w:numId w:val="18"/>
        </w:numPr>
      </w:pPr>
      <w:r w:rsidRPr="00386E7B">
        <w:t>my paperback copy of Crime &amp; Punishment (E22) (fictitious)</w:t>
      </w:r>
    </w:p>
    <w:p w14:paraId="5446D18E" w14:textId="77777777" w:rsidR="00AB1092" w:rsidRPr="00386E7B" w:rsidRDefault="00216A50">
      <w:pPr>
        <w:pStyle w:val="CRMExample"/>
        <w:numPr>
          <w:ilvl w:val="0"/>
          <w:numId w:val="18"/>
        </w:numPr>
      </w:pPr>
      <w:r w:rsidRPr="00386E7B">
        <w:t>the computer disk at ICS-FORTH that stores the canonical Definition of the CIDOC CRM v.3.2 (E22)</w:t>
      </w:r>
    </w:p>
    <w:p w14:paraId="3BE20F66" w14:textId="77777777" w:rsidR="00AB1092" w:rsidRPr="00386E7B" w:rsidRDefault="00216A50">
      <w:pPr>
        <w:pStyle w:val="CRMExample"/>
        <w:numPr>
          <w:ilvl w:val="0"/>
          <w:numId w:val="18"/>
        </w:numPr>
      </w:pPr>
      <w:r w:rsidRPr="00386E7B">
        <w:t>my empty DVD disk (E22) (fictitious)</w:t>
      </w:r>
    </w:p>
    <w:p w14:paraId="6A759B96" w14:textId="77777777" w:rsidR="00AB1092" w:rsidRPr="003E0EFB" w:rsidRDefault="00216A50">
      <w:pPr>
        <w:pStyle w:val="CRMDescriptionLabel"/>
        <w:rPr>
          <w:lang w:val="it-IT"/>
        </w:rPr>
      </w:pPr>
      <w:r w:rsidRPr="003E0EFB">
        <w:rPr>
          <w:lang w:val="it-IT"/>
        </w:rPr>
        <w:t>In first-order logic:</w:t>
      </w:r>
    </w:p>
    <w:p w14:paraId="3CDEBA09" w14:textId="77777777" w:rsidR="00AB1092" w:rsidRPr="003E0EFB" w:rsidRDefault="00216A50" w:rsidP="00984CA1">
      <w:pPr>
        <w:pStyle w:val="CRMFirstOrderLogic"/>
        <w:rPr>
          <w:lang w:val="it-IT"/>
        </w:rPr>
      </w:pPr>
      <w:r w:rsidRPr="003E0EFB">
        <w:rPr>
          <w:lang w:val="it-IT"/>
        </w:rPr>
        <w:t xml:space="preserve">E24(x) </w:t>
      </w:r>
      <w:r w:rsidRPr="003E0EFB">
        <w:rPr>
          <w:rFonts w:ascii="Cambria Math" w:hAnsi="Cambria Math" w:cs="Cambria Math"/>
          <w:lang w:val="it-IT"/>
        </w:rPr>
        <w:t>⇒</w:t>
      </w:r>
      <w:r w:rsidRPr="003E0EFB">
        <w:rPr>
          <w:lang w:val="it-IT"/>
        </w:rPr>
        <w:t xml:space="preserve"> E18(x)</w:t>
      </w:r>
    </w:p>
    <w:p w14:paraId="4793BE5D" w14:textId="77777777" w:rsidR="00AB1092" w:rsidRPr="003F7429" w:rsidRDefault="00216A50" w:rsidP="00984CA1">
      <w:pPr>
        <w:pStyle w:val="CRMFirstOrderLogic"/>
        <w:rPr>
          <w:lang w:val="pt-PT"/>
          <w:rPrChange w:id="564" w:author="Eleni Tsouloucha" w:date="2026-01-26T11:20:00Z">
            <w:rPr/>
          </w:rPrChange>
        </w:rPr>
      </w:pPr>
      <w:r w:rsidRPr="003F7429">
        <w:rPr>
          <w:lang w:val="pt-PT"/>
          <w:rPrChange w:id="565" w:author="Eleni Tsouloucha" w:date="2026-01-26T11:20:00Z">
            <w:rPr/>
          </w:rPrChange>
        </w:rPr>
        <w:t xml:space="preserve">E24(x) </w:t>
      </w:r>
      <w:r w:rsidRPr="003F7429">
        <w:rPr>
          <w:rFonts w:ascii="Cambria Math" w:hAnsi="Cambria Math" w:cs="Cambria Math"/>
          <w:lang w:val="pt-PT"/>
          <w:rPrChange w:id="566" w:author="Eleni Tsouloucha" w:date="2026-01-26T11:20:00Z">
            <w:rPr>
              <w:rFonts w:ascii="Cambria Math" w:hAnsi="Cambria Math" w:cs="Cambria Math"/>
            </w:rPr>
          </w:rPrChange>
        </w:rPr>
        <w:t>⇒</w:t>
      </w:r>
      <w:r w:rsidRPr="003F7429">
        <w:rPr>
          <w:lang w:val="pt-PT"/>
          <w:rPrChange w:id="567" w:author="Eleni Tsouloucha" w:date="2026-01-26T11:20:00Z">
            <w:rPr/>
          </w:rPrChange>
        </w:rPr>
        <w:t xml:space="preserve"> E71(x)</w:t>
      </w:r>
    </w:p>
    <w:p w14:paraId="09FAE07D" w14:textId="77777777" w:rsidR="00AB1092" w:rsidRPr="003F7429" w:rsidRDefault="00216A50">
      <w:pPr>
        <w:pStyle w:val="CRMDescriptionLabel"/>
        <w:rPr>
          <w:lang w:val="pt-PT"/>
          <w:rPrChange w:id="568" w:author="Eleni Tsouloucha" w:date="2026-01-26T11:20:00Z">
            <w:rPr/>
          </w:rPrChange>
        </w:rPr>
      </w:pPr>
      <w:r w:rsidRPr="003F7429">
        <w:rPr>
          <w:lang w:val="pt-PT"/>
          <w:rPrChange w:id="569" w:author="Eleni Tsouloucha" w:date="2026-01-26T11:20:00Z">
            <w:rPr/>
          </w:rPrChange>
        </w:rPr>
        <w:t>Properties:</w:t>
      </w:r>
    </w:p>
    <w:p w14:paraId="7882C1B2" w14:textId="77777777" w:rsidR="00AB1092" w:rsidRPr="00386E7B" w:rsidRDefault="006D778B">
      <w:pPr>
        <w:pStyle w:val="CRMPropertyofEntity"/>
      </w:pPr>
      <w:hyperlink w:anchor="_toc9927">
        <w:r w:rsidR="00216A50" w:rsidRPr="00386E7B">
          <w:rPr>
            <w:rStyle w:val="Hyperlink1"/>
          </w:rPr>
          <w:t>P62</w:t>
        </w:r>
      </w:hyperlink>
      <w:r w:rsidR="00216A50" w:rsidRPr="00386E7B">
        <w:t xml:space="preserve"> depicts (is depicted by): </w:t>
      </w:r>
      <w:hyperlink w:anchor="_toc7281">
        <w:r w:rsidR="00216A50" w:rsidRPr="00386E7B">
          <w:rPr>
            <w:rStyle w:val="Hyperlink1"/>
          </w:rPr>
          <w:t>E1</w:t>
        </w:r>
      </w:hyperlink>
      <w:r w:rsidR="00216A50" w:rsidRPr="00386E7B">
        <w:t xml:space="preserve"> CRM Entity</w:t>
      </w:r>
    </w:p>
    <w:p w14:paraId="4B4DC2E6" w14:textId="77777777" w:rsidR="00AB1092" w:rsidRPr="00386E7B" w:rsidRDefault="00216A50">
      <w:pPr>
        <w:pStyle w:val="CRMDotOneProperty"/>
      </w:pPr>
      <w:r w:rsidRPr="00386E7B">
        <w:t xml:space="preserve">(P62.1 mode of depiction: </w:t>
      </w:r>
      <w:hyperlink w:anchor="_toc8169">
        <w:r w:rsidRPr="00386E7B">
          <w:rPr>
            <w:rStyle w:val="Hyperlink1"/>
          </w:rPr>
          <w:t>E55</w:t>
        </w:r>
      </w:hyperlink>
      <w:r w:rsidRPr="00386E7B">
        <w:t xml:space="preserve"> Type)</w:t>
      </w:r>
    </w:p>
    <w:p w14:paraId="013AC780" w14:textId="77777777" w:rsidR="00AB1092" w:rsidRPr="00386E7B" w:rsidRDefault="006D778B">
      <w:pPr>
        <w:pStyle w:val="CRMPropertyofEntity"/>
      </w:pPr>
      <w:hyperlink w:anchor="_toc9947">
        <w:r w:rsidR="00216A50" w:rsidRPr="00386E7B">
          <w:rPr>
            <w:rStyle w:val="Hyperlink1"/>
          </w:rPr>
          <w:t>P65</w:t>
        </w:r>
      </w:hyperlink>
      <w:r w:rsidR="00216A50" w:rsidRPr="00386E7B">
        <w:t xml:space="preserve"> shows visual item (is shown by): </w:t>
      </w:r>
      <w:hyperlink w:anchor="_toc7987">
        <w:r w:rsidR="00216A50" w:rsidRPr="00386E7B">
          <w:rPr>
            <w:rStyle w:val="Hyperlink1"/>
          </w:rPr>
          <w:t>E36</w:t>
        </w:r>
      </w:hyperlink>
      <w:r w:rsidR="00216A50" w:rsidRPr="00386E7B">
        <w:t xml:space="preserve"> Visual Item</w:t>
      </w:r>
    </w:p>
    <w:p w14:paraId="47043A17" w14:textId="77777777" w:rsidR="00AB1092" w:rsidRPr="00386E7B" w:rsidRDefault="00216A50">
      <w:pPr>
        <w:pStyle w:val="CRMClassLabel"/>
      </w:pPr>
      <w:bookmarkStart w:id="570" w:name="_toc7630"/>
      <w:bookmarkStart w:id="571" w:name="_toc7818"/>
      <w:bookmarkStart w:id="572" w:name="_toc7792"/>
      <w:bookmarkStart w:id="573" w:name="_toc7633"/>
      <w:bookmarkStart w:id="574" w:name="_Toc70522504"/>
      <w:bookmarkStart w:id="575" w:name="_Toc69734471"/>
      <w:bookmarkStart w:id="576" w:name="_Toc63009480"/>
      <w:bookmarkStart w:id="577" w:name="_Toc71548556"/>
      <w:bookmarkStart w:id="578" w:name="_Toc71114712"/>
      <w:bookmarkStart w:id="579" w:name="_Toc216281126"/>
      <w:bookmarkEnd w:id="570"/>
      <w:bookmarkEnd w:id="571"/>
      <w:bookmarkEnd w:id="572"/>
      <w:bookmarkEnd w:id="573"/>
      <w:r w:rsidRPr="00386E7B">
        <w:t>E25 Human-Made Feature</w:t>
      </w:r>
      <w:bookmarkEnd w:id="574"/>
      <w:bookmarkEnd w:id="575"/>
      <w:bookmarkEnd w:id="576"/>
      <w:bookmarkEnd w:id="577"/>
      <w:bookmarkEnd w:id="578"/>
      <w:bookmarkEnd w:id="579"/>
    </w:p>
    <w:p w14:paraId="08354DDD" w14:textId="77777777" w:rsidR="00AB1092" w:rsidRPr="00386E7B" w:rsidRDefault="00216A50">
      <w:pPr>
        <w:pStyle w:val="CRMDescriptionLabel"/>
      </w:pPr>
      <w:r w:rsidRPr="00386E7B">
        <w:t>Subclass of:</w:t>
      </w:r>
    </w:p>
    <w:p w14:paraId="7FF8DD7D" w14:textId="77777777" w:rsidR="00AB1092" w:rsidRPr="00386E7B" w:rsidRDefault="006D778B">
      <w:pPr>
        <w:pStyle w:val="CRMSuperSubClass"/>
      </w:pPr>
      <w:hyperlink w:anchor="_toc7765">
        <w:r w:rsidR="00216A50" w:rsidRPr="00386E7B">
          <w:rPr>
            <w:rStyle w:val="Hyperlink1"/>
          </w:rPr>
          <w:t>E24</w:t>
        </w:r>
      </w:hyperlink>
      <w:r w:rsidR="00216A50" w:rsidRPr="00386E7B">
        <w:t xml:space="preserve"> Physical Human-Made Thing</w:t>
      </w:r>
    </w:p>
    <w:p w14:paraId="09560C2F" w14:textId="77777777" w:rsidR="00AB1092" w:rsidRPr="00386E7B" w:rsidRDefault="006D778B">
      <w:pPr>
        <w:pStyle w:val="CRMSuperSubClass"/>
      </w:pPr>
      <w:hyperlink w:anchor="_toc7807">
        <w:r w:rsidR="00216A50" w:rsidRPr="00386E7B">
          <w:rPr>
            <w:rStyle w:val="Hyperlink1"/>
          </w:rPr>
          <w:t>E26</w:t>
        </w:r>
      </w:hyperlink>
      <w:r w:rsidR="00216A50" w:rsidRPr="00386E7B">
        <w:t xml:space="preserve"> Physical Feature</w:t>
      </w:r>
    </w:p>
    <w:p w14:paraId="451E1FA5" w14:textId="77777777" w:rsidR="00AB1092" w:rsidRPr="00386E7B" w:rsidRDefault="00216A50">
      <w:pPr>
        <w:pStyle w:val="CRMDescriptionLabel"/>
      </w:pPr>
      <w:r w:rsidRPr="00386E7B">
        <w:t>Scope note:</w:t>
      </w:r>
    </w:p>
    <w:p w14:paraId="2FB0DC1A" w14:textId="77777777" w:rsidR="00AB1092" w:rsidRPr="00386E7B" w:rsidRDefault="00216A50">
      <w:pPr>
        <w:pStyle w:val="CRMScopeNoteText"/>
      </w:pPr>
      <w:r w:rsidRPr="00386E7B">
        <w:t>This class comprises physical features that are purposely created by human activity, such as scratches, artificial caves, artificial water channels, etc. In particular, it includes the information encoding features on mechanical or digital carriers.</w:t>
      </w:r>
    </w:p>
    <w:p w14:paraId="2EF89F26" w14:textId="77777777" w:rsidR="00AB1092" w:rsidRPr="00386E7B" w:rsidRDefault="00216A50">
      <w:pPr>
        <w:pStyle w:val="CRMDescriptionLabel"/>
      </w:pPr>
      <w:r w:rsidRPr="00386E7B">
        <w:t xml:space="preserve"> Examples: </w:t>
      </w:r>
    </w:p>
    <w:p w14:paraId="12FE3625" w14:textId="77777777" w:rsidR="00AB1092" w:rsidRPr="00386E7B" w:rsidRDefault="00AB1092">
      <w:pPr>
        <w:rPr>
          <w:color w:val="000000"/>
          <w:szCs w:val="20"/>
        </w:rPr>
      </w:pPr>
    </w:p>
    <w:p w14:paraId="3D6FEBE7" w14:textId="77777777" w:rsidR="00AB1092" w:rsidRPr="00386E7B" w:rsidRDefault="00216A50">
      <w:pPr>
        <w:pStyle w:val="CRMExample"/>
        <w:numPr>
          <w:ilvl w:val="0"/>
          <w:numId w:val="18"/>
        </w:numPr>
      </w:pPr>
      <w:r w:rsidRPr="00386E7B">
        <w:t>the Manchester Ship Canal (Farnie, 1980)</w:t>
      </w:r>
    </w:p>
    <w:p w14:paraId="09B9DB2E" w14:textId="77777777" w:rsidR="00AB1092" w:rsidRPr="00386E7B" w:rsidRDefault="00216A50">
      <w:pPr>
        <w:pStyle w:val="CRMExample"/>
        <w:numPr>
          <w:ilvl w:val="0"/>
          <w:numId w:val="18"/>
        </w:numPr>
      </w:pPr>
      <w:r w:rsidRPr="00386E7B">
        <w:t>Michael Jackson’s nose following plastic surgery</w:t>
      </w:r>
    </w:p>
    <w:p w14:paraId="3A1A3A85" w14:textId="77777777" w:rsidR="00AB1092" w:rsidRPr="00386E7B" w:rsidRDefault="00216A50">
      <w:pPr>
        <w:pStyle w:val="CRMExample"/>
        <w:numPr>
          <w:ilvl w:val="0"/>
          <w:numId w:val="18"/>
        </w:numPr>
      </w:pPr>
      <w:r w:rsidRPr="00386E7B">
        <w:t>the laser-readable “pits” engraved June 2014 on Martin Doerr’s CD-R, copying songs of Edith Piaf</w:t>
      </w:r>
    </w:p>
    <w:p w14:paraId="1B43CCBF" w14:textId="77777777" w:rsidR="00AB1092" w:rsidRPr="00386E7B" w:rsidRDefault="00216A50">
      <w:pPr>
        <w:pStyle w:val="CRMExample"/>
        <w:numPr>
          <w:ilvl w:val="0"/>
          <w:numId w:val="18"/>
        </w:numPr>
      </w:pPr>
      <w:r w:rsidRPr="00386E7B">
        <w:t>the carved letters on the Rosetta Stone</w:t>
      </w:r>
    </w:p>
    <w:p w14:paraId="1312795B" w14:textId="77777777" w:rsidR="00AB1092" w:rsidRPr="003E0EFB" w:rsidRDefault="00216A50">
      <w:pPr>
        <w:pStyle w:val="CRMDescriptionLabel"/>
        <w:rPr>
          <w:lang w:val="it-IT"/>
        </w:rPr>
      </w:pPr>
      <w:r w:rsidRPr="003E0EFB">
        <w:rPr>
          <w:lang w:val="it-IT"/>
        </w:rPr>
        <w:t>In first-order logic:</w:t>
      </w:r>
    </w:p>
    <w:p w14:paraId="46C653DA" w14:textId="77777777" w:rsidR="00AB1092" w:rsidRPr="003E0EFB" w:rsidRDefault="00216A50" w:rsidP="00984CA1">
      <w:pPr>
        <w:pStyle w:val="CRMFirstOrderLogic"/>
        <w:rPr>
          <w:lang w:val="it-IT"/>
        </w:rPr>
      </w:pPr>
      <w:r w:rsidRPr="003E0EFB">
        <w:rPr>
          <w:lang w:val="it-IT"/>
        </w:rPr>
        <w:t xml:space="preserve">E25(x) </w:t>
      </w:r>
      <w:r w:rsidRPr="003E0EFB">
        <w:rPr>
          <w:rFonts w:ascii="Cambria Math" w:hAnsi="Cambria Math" w:cs="Cambria Math"/>
          <w:lang w:val="it-IT"/>
        </w:rPr>
        <w:t>⇒</w:t>
      </w:r>
      <w:r w:rsidRPr="003E0EFB">
        <w:rPr>
          <w:lang w:val="it-IT"/>
        </w:rPr>
        <w:t xml:space="preserve"> E24(x)</w:t>
      </w:r>
    </w:p>
    <w:p w14:paraId="418BAA16" w14:textId="77777777" w:rsidR="00AB1092" w:rsidRPr="003F7429" w:rsidRDefault="00216A50" w:rsidP="00984CA1">
      <w:pPr>
        <w:pStyle w:val="CRMFirstOrderLogic"/>
        <w:rPr>
          <w:lang w:val="pt-PT"/>
          <w:rPrChange w:id="580" w:author="Eleni Tsouloucha" w:date="2026-01-26T11:20:00Z">
            <w:rPr/>
          </w:rPrChange>
        </w:rPr>
      </w:pPr>
      <w:r w:rsidRPr="003F7429">
        <w:rPr>
          <w:lang w:val="pt-PT"/>
          <w:rPrChange w:id="581" w:author="Eleni Tsouloucha" w:date="2026-01-26T11:20:00Z">
            <w:rPr/>
          </w:rPrChange>
        </w:rPr>
        <w:t xml:space="preserve">E25(x) </w:t>
      </w:r>
      <w:r w:rsidRPr="003F7429">
        <w:rPr>
          <w:rFonts w:ascii="Cambria Math" w:hAnsi="Cambria Math" w:cs="Cambria Math"/>
          <w:lang w:val="pt-PT"/>
          <w:rPrChange w:id="582" w:author="Eleni Tsouloucha" w:date="2026-01-26T11:20:00Z">
            <w:rPr>
              <w:rFonts w:ascii="Cambria Math" w:hAnsi="Cambria Math" w:cs="Cambria Math"/>
            </w:rPr>
          </w:rPrChange>
        </w:rPr>
        <w:t>⇒</w:t>
      </w:r>
      <w:r w:rsidRPr="003F7429">
        <w:rPr>
          <w:lang w:val="pt-PT"/>
          <w:rPrChange w:id="583" w:author="Eleni Tsouloucha" w:date="2026-01-26T11:20:00Z">
            <w:rPr/>
          </w:rPrChange>
        </w:rPr>
        <w:t xml:space="preserve"> E26(x)</w:t>
      </w:r>
    </w:p>
    <w:p w14:paraId="2608EA4E" w14:textId="77777777" w:rsidR="00AB1092" w:rsidRPr="003F7429" w:rsidRDefault="00216A50">
      <w:pPr>
        <w:pStyle w:val="CRMClassLabel"/>
        <w:rPr>
          <w:lang w:val="pt-PT"/>
          <w:rPrChange w:id="584" w:author="Eleni Tsouloucha" w:date="2026-01-26T11:20:00Z">
            <w:rPr/>
          </w:rPrChange>
        </w:rPr>
      </w:pPr>
      <w:bookmarkStart w:id="585" w:name="_toc7807"/>
      <w:bookmarkStart w:id="586" w:name="_toc77911"/>
      <w:bookmarkStart w:id="587" w:name="_toc7833"/>
      <w:bookmarkStart w:id="588" w:name="_Toc71114713"/>
      <w:bookmarkStart w:id="589" w:name="_Toc63009481"/>
      <w:bookmarkStart w:id="590" w:name="_Toc69734472"/>
      <w:bookmarkStart w:id="591" w:name="_Toc71548557"/>
      <w:bookmarkStart w:id="592" w:name="_Toc70522505"/>
      <w:bookmarkStart w:id="593" w:name="_Toc216281127"/>
      <w:bookmarkEnd w:id="585"/>
      <w:bookmarkEnd w:id="586"/>
      <w:bookmarkEnd w:id="587"/>
      <w:r w:rsidRPr="003F7429">
        <w:rPr>
          <w:lang w:val="pt-PT"/>
          <w:rPrChange w:id="594" w:author="Eleni Tsouloucha" w:date="2026-01-26T11:20:00Z">
            <w:rPr/>
          </w:rPrChange>
        </w:rPr>
        <w:t>E26 Physical Feature</w:t>
      </w:r>
      <w:bookmarkEnd w:id="588"/>
      <w:bookmarkEnd w:id="589"/>
      <w:bookmarkEnd w:id="590"/>
      <w:bookmarkEnd w:id="591"/>
      <w:bookmarkEnd w:id="592"/>
      <w:bookmarkEnd w:id="593"/>
    </w:p>
    <w:p w14:paraId="3F1183C9" w14:textId="77777777" w:rsidR="00AB1092" w:rsidRPr="00386E7B" w:rsidRDefault="00216A50">
      <w:pPr>
        <w:pStyle w:val="CRMDescriptionLabel"/>
      </w:pPr>
      <w:r w:rsidRPr="00386E7B">
        <w:t>Subclass of:</w:t>
      </w:r>
    </w:p>
    <w:p w14:paraId="1DF97A82" w14:textId="77777777" w:rsidR="00AB1092" w:rsidRPr="00386E7B" w:rsidRDefault="006D778B">
      <w:pPr>
        <w:pStyle w:val="CRMSuperSubClass"/>
      </w:pPr>
      <w:hyperlink w:anchor="_toc7666">
        <w:r w:rsidR="00216A50" w:rsidRPr="00386E7B">
          <w:rPr>
            <w:rStyle w:val="Hyperlink1"/>
          </w:rPr>
          <w:t>E18</w:t>
        </w:r>
      </w:hyperlink>
      <w:r w:rsidR="00216A50" w:rsidRPr="00386E7B">
        <w:t xml:space="preserve"> Physical Thing</w:t>
      </w:r>
    </w:p>
    <w:p w14:paraId="06DD8175" w14:textId="77777777" w:rsidR="00AB1092" w:rsidRPr="00386E7B" w:rsidRDefault="00216A50">
      <w:pPr>
        <w:pStyle w:val="CRMDescriptionLabel"/>
      </w:pPr>
      <w:r w:rsidRPr="00386E7B">
        <w:t xml:space="preserve">Superclass of: </w:t>
      </w:r>
    </w:p>
    <w:p w14:paraId="7ABC09C4" w14:textId="77777777" w:rsidR="00AB1092" w:rsidRPr="00386E7B" w:rsidRDefault="006D778B">
      <w:pPr>
        <w:pStyle w:val="CRMSuperSubClass"/>
      </w:pPr>
      <w:hyperlink w:anchor="_toc7792">
        <w:r w:rsidR="00216A50" w:rsidRPr="00386E7B">
          <w:rPr>
            <w:rStyle w:val="Hyperlink1"/>
          </w:rPr>
          <w:t>E25</w:t>
        </w:r>
      </w:hyperlink>
      <w:r w:rsidR="00216A50" w:rsidRPr="00386E7B">
        <w:t xml:space="preserve"> Human-Made Feature</w:t>
      </w:r>
    </w:p>
    <w:p w14:paraId="1ACFA11C" w14:textId="77777777" w:rsidR="00AB1092" w:rsidRPr="00386E7B" w:rsidRDefault="006D778B">
      <w:pPr>
        <w:pStyle w:val="CRMSuperSubClass"/>
      </w:pPr>
      <w:hyperlink w:anchor="_toc7825">
        <w:r w:rsidR="00216A50" w:rsidRPr="00386E7B">
          <w:rPr>
            <w:rStyle w:val="Hyperlink1"/>
          </w:rPr>
          <w:t>E27</w:t>
        </w:r>
      </w:hyperlink>
      <w:r w:rsidR="00216A50" w:rsidRPr="00386E7B">
        <w:t xml:space="preserve"> Site</w:t>
      </w:r>
    </w:p>
    <w:p w14:paraId="2A648138" w14:textId="77777777" w:rsidR="00AB1092" w:rsidRPr="00386E7B" w:rsidRDefault="00216A50">
      <w:pPr>
        <w:pStyle w:val="CRMDescriptionLabel"/>
      </w:pPr>
      <w:r w:rsidRPr="00386E7B">
        <w:t>Scope note:</w:t>
      </w:r>
    </w:p>
    <w:p w14:paraId="6CBE1736" w14:textId="77777777" w:rsidR="00AB1092" w:rsidRPr="00386E7B" w:rsidRDefault="00216A50">
      <w:pPr>
        <w:pStyle w:val="CRMScopeNoteText"/>
      </w:pPr>
      <w:r w:rsidRPr="00386E7B">
        <w:t xml:space="preserve">This class comprises identifiable features that are physically attached in an integral way to particular physical objects. </w:t>
      </w:r>
    </w:p>
    <w:p w14:paraId="538D5299" w14:textId="77777777" w:rsidR="00AB1092" w:rsidRPr="00386E7B" w:rsidRDefault="00216A50">
      <w:pPr>
        <w:pStyle w:val="CRMScopeNoteText"/>
      </w:pPr>
      <w:r w:rsidRPr="00386E7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FA6ABA5" w14:textId="77777777" w:rsidR="00AB1092" w:rsidRPr="00386E7B" w:rsidRDefault="00216A50">
      <w:pPr>
        <w:pStyle w:val="CRMScopeNoteText"/>
      </w:pPr>
      <w:r w:rsidRPr="00386E7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6813C0A4" w14:textId="77777777" w:rsidR="00AB1092" w:rsidRPr="00386E7B" w:rsidRDefault="00216A50">
      <w:pPr>
        <w:pStyle w:val="CRMScopeNoteText"/>
      </w:pPr>
      <w:r w:rsidRPr="00386E7B">
        <w:t xml:space="preserve">This definition coincides with the definition of "fiat objects" (Smith &amp; Varzi, 2000, pp.401-420), with the exception of aggregates of “bona fide objects”. </w:t>
      </w:r>
    </w:p>
    <w:p w14:paraId="58D23C67" w14:textId="77777777" w:rsidR="00AB1092" w:rsidRPr="00386E7B" w:rsidRDefault="00216A50">
      <w:pPr>
        <w:pStyle w:val="CRMDescriptionLabel"/>
      </w:pPr>
      <w:r w:rsidRPr="00386E7B">
        <w:t xml:space="preserve">Examples: </w:t>
      </w:r>
    </w:p>
    <w:p w14:paraId="146419AE" w14:textId="77777777" w:rsidR="00AB1092" w:rsidRPr="00386E7B" w:rsidRDefault="00216A50">
      <w:pPr>
        <w:numPr>
          <w:ilvl w:val="0"/>
          <w:numId w:val="18"/>
        </w:numPr>
        <w:spacing w:line="276" w:lineRule="auto"/>
      </w:pPr>
      <w:r w:rsidRPr="00386E7B">
        <w:t>the cave of Dirou, Mani, Greece (Psimenos. 2005)</w:t>
      </w:r>
    </w:p>
    <w:p w14:paraId="5F39EF04" w14:textId="77777777" w:rsidR="00AB1092" w:rsidRPr="00386E7B" w:rsidRDefault="00216A50">
      <w:pPr>
        <w:pStyle w:val="CRMExample"/>
        <w:numPr>
          <w:ilvl w:val="0"/>
          <w:numId w:val="18"/>
        </w:numPr>
      </w:pPr>
      <w:r w:rsidRPr="00386E7B">
        <w:t>the temple in Abu Simbel before its removal, which was carved out of solid rock (E25) (Hawass, 2000)</w:t>
      </w:r>
    </w:p>
    <w:p w14:paraId="4C935F3E" w14:textId="77777777" w:rsidR="00AB1092" w:rsidRPr="00386E7B" w:rsidRDefault="00216A50">
      <w:pPr>
        <w:pStyle w:val="CRMExample"/>
        <w:numPr>
          <w:ilvl w:val="0"/>
          <w:numId w:val="18"/>
        </w:numPr>
      </w:pPr>
      <w:r w:rsidRPr="00386E7B">
        <w:t xml:space="preserve">Albrecht </w:t>
      </w:r>
      <w:r w:rsidRPr="00386E7B">
        <w:rPr>
          <w:rFonts w:ascii="Times" w:hAnsi="Times"/>
          <w:szCs w:val="20"/>
        </w:rPr>
        <w:t>Dürer</w:t>
      </w:r>
      <w:r w:rsidRPr="00386E7B">
        <w:t>'s signature on his painting of Charles the Great (E25) (Strauss, 1974)</w:t>
      </w:r>
    </w:p>
    <w:p w14:paraId="4CB9B1DA" w14:textId="77777777" w:rsidR="00AB1092" w:rsidRPr="00386E7B" w:rsidRDefault="00216A50">
      <w:pPr>
        <w:pStyle w:val="CRMExample"/>
        <w:numPr>
          <w:ilvl w:val="0"/>
          <w:numId w:val="18"/>
        </w:numPr>
      </w:pPr>
      <w:r w:rsidRPr="00386E7B">
        <w:t>the damage to the nose of the Great Sphinx in Giza (Temple, 2009)</w:t>
      </w:r>
    </w:p>
    <w:p w14:paraId="0AE8DA5B" w14:textId="77777777" w:rsidR="00AB1092" w:rsidRPr="00386E7B" w:rsidRDefault="00216A50">
      <w:pPr>
        <w:pStyle w:val="CRMExample"/>
        <w:numPr>
          <w:ilvl w:val="0"/>
          <w:numId w:val="18"/>
        </w:numPr>
      </w:pPr>
      <w:r w:rsidRPr="00386E7B">
        <w:t>Michael Jackson’s nose prior to plastic surgery</w:t>
      </w:r>
    </w:p>
    <w:p w14:paraId="220D8697" w14:textId="77777777" w:rsidR="00AB1092" w:rsidRPr="003E0EFB" w:rsidRDefault="00216A50">
      <w:pPr>
        <w:pStyle w:val="CRMDescriptionLabel"/>
        <w:rPr>
          <w:lang w:val="it-IT"/>
        </w:rPr>
      </w:pPr>
      <w:r w:rsidRPr="003E0EFB">
        <w:rPr>
          <w:lang w:val="it-IT"/>
        </w:rPr>
        <w:t>In first-order logic:</w:t>
      </w:r>
    </w:p>
    <w:p w14:paraId="7BF104CD" w14:textId="77777777" w:rsidR="00AB1092" w:rsidRPr="003E0EFB" w:rsidRDefault="00216A50" w:rsidP="00984CA1">
      <w:pPr>
        <w:pStyle w:val="CRMFirstOrderLogic"/>
        <w:rPr>
          <w:lang w:val="it-IT"/>
        </w:rPr>
      </w:pPr>
      <w:r w:rsidRPr="003E0EFB">
        <w:rPr>
          <w:lang w:val="it-IT"/>
        </w:rPr>
        <w:t xml:space="preserve">E26(x) </w:t>
      </w:r>
      <w:r w:rsidRPr="003E0EFB">
        <w:rPr>
          <w:rFonts w:ascii="Cambria Math" w:hAnsi="Cambria Math" w:cs="Cambria Math"/>
          <w:lang w:val="it-IT"/>
        </w:rPr>
        <w:t>⇒</w:t>
      </w:r>
      <w:r w:rsidRPr="003E0EFB">
        <w:rPr>
          <w:lang w:val="it-IT"/>
        </w:rPr>
        <w:t xml:space="preserve"> E18(x)</w:t>
      </w:r>
    </w:p>
    <w:p w14:paraId="68522448" w14:textId="48253FDD" w:rsidR="00AB1092" w:rsidRPr="003E0EFB" w:rsidRDefault="00216A50">
      <w:pPr>
        <w:pStyle w:val="CRMClassLabel"/>
        <w:rPr>
          <w:lang w:val="it-IT"/>
        </w:rPr>
      </w:pPr>
      <w:bookmarkStart w:id="595" w:name="_toc7825"/>
      <w:bookmarkStart w:id="596" w:name="_toc7851"/>
      <w:bookmarkStart w:id="597" w:name="_Toc63009482"/>
      <w:bookmarkStart w:id="598" w:name="_Toc71548558"/>
      <w:bookmarkStart w:id="599" w:name="_Toc70522506"/>
      <w:bookmarkStart w:id="600" w:name="_Toc71114714"/>
      <w:bookmarkStart w:id="601" w:name="_Toc69734473"/>
      <w:bookmarkStart w:id="602" w:name="_Toc216281128"/>
      <w:bookmarkEnd w:id="595"/>
      <w:bookmarkEnd w:id="596"/>
      <w:r w:rsidRPr="003E0EFB">
        <w:rPr>
          <w:lang w:val="it-IT"/>
        </w:rPr>
        <w:t>E27 Site</w:t>
      </w:r>
      <w:bookmarkEnd w:id="597"/>
      <w:bookmarkEnd w:id="598"/>
      <w:bookmarkEnd w:id="599"/>
      <w:bookmarkEnd w:id="600"/>
      <w:bookmarkEnd w:id="601"/>
      <w:bookmarkEnd w:id="602"/>
    </w:p>
    <w:p w14:paraId="3246C915" w14:textId="77777777" w:rsidR="00AB1092" w:rsidRPr="00386E7B" w:rsidRDefault="00216A50">
      <w:pPr>
        <w:pStyle w:val="CRMDescriptionLabel"/>
      </w:pPr>
      <w:r w:rsidRPr="00386E7B">
        <w:t>Subclass of:</w:t>
      </w:r>
    </w:p>
    <w:p w14:paraId="609CE5D2" w14:textId="77777777" w:rsidR="00AB1092" w:rsidRPr="00386E7B" w:rsidRDefault="006D778B">
      <w:pPr>
        <w:pStyle w:val="CRMSuperSubClass"/>
      </w:pPr>
      <w:hyperlink w:anchor="_toc7807">
        <w:r w:rsidR="00216A50" w:rsidRPr="00386E7B">
          <w:rPr>
            <w:rStyle w:val="Hyperlink1"/>
          </w:rPr>
          <w:t>E26</w:t>
        </w:r>
      </w:hyperlink>
      <w:r w:rsidR="00216A50" w:rsidRPr="00386E7B">
        <w:t xml:space="preserve"> Physical Feature</w:t>
      </w:r>
    </w:p>
    <w:p w14:paraId="7E299628" w14:textId="77777777" w:rsidR="00AB1092" w:rsidRPr="00386E7B" w:rsidRDefault="00216A50">
      <w:pPr>
        <w:pStyle w:val="CRMDescriptionLabel"/>
      </w:pPr>
      <w:r w:rsidRPr="00386E7B">
        <w:t>Scope note:</w:t>
      </w:r>
    </w:p>
    <w:p w14:paraId="1C7279D0" w14:textId="77777777" w:rsidR="00AB1092" w:rsidRPr="00386E7B" w:rsidRDefault="00216A50">
      <w:pPr>
        <w:pStyle w:val="CRMScopeNoteText"/>
      </w:pPr>
      <w:r w:rsidRPr="00386E7B">
        <w:t xml:space="preserve">This class comprises pieces of land or sea floor. </w:t>
      </w:r>
    </w:p>
    <w:p w14:paraId="6EB7EF03" w14:textId="77777777" w:rsidR="00AB1092" w:rsidRPr="00386E7B" w:rsidRDefault="00216A50">
      <w:pPr>
        <w:pStyle w:val="CRMScopeNoteText"/>
      </w:pPr>
      <w:r w:rsidRPr="00386E7B">
        <w:t>In contrast to the purely geometric notion of E53 Place, this class describes constellations of matter on the surface of the Earth or other celestial body, which can be represented by photographs, paintings and maps.</w:t>
      </w:r>
    </w:p>
    <w:p w14:paraId="215926C0" w14:textId="77777777" w:rsidR="00AB1092" w:rsidRPr="00386E7B" w:rsidRDefault="00216A50">
      <w:pPr>
        <w:pStyle w:val="CRMScopeNoteText"/>
      </w:pPr>
      <w:r w:rsidRPr="00386E7B">
        <w:t xml:space="preserve">Instances of E27 Site are composed of relatively immobile material items and features in a particular configuration at a particular location. </w:t>
      </w:r>
    </w:p>
    <w:p w14:paraId="74305383" w14:textId="77777777" w:rsidR="00AB1092" w:rsidRPr="00386E7B" w:rsidRDefault="00216A50">
      <w:pPr>
        <w:pStyle w:val="CRMDescriptionLabel"/>
      </w:pPr>
      <w:r w:rsidRPr="00386E7B">
        <w:t>Examples:</w:t>
      </w:r>
    </w:p>
    <w:p w14:paraId="7D00B888" w14:textId="77777777" w:rsidR="00AB1092" w:rsidRPr="00386E7B" w:rsidRDefault="00216A50">
      <w:pPr>
        <w:pStyle w:val="CRMExample"/>
        <w:numPr>
          <w:ilvl w:val="0"/>
          <w:numId w:val="18"/>
        </w:numPr>
      </w:pPr>
      <w:r w:rsidRPr="00386E7B">
        <w:t>the Amazon river basin (Hegen, 1966)</w:t>
      </w:r>
    </w:p>
    <w:p w14:paraId="1FB421A2" w14:textId="77777777" w:rsidR="00AB1092" w:rsidRPr="00386E7B" w:rsidRDefault="00216A50">
      <w:pPr>
        <w:pStyle w:val="CRMExample"/>
        <w:numPr>
          <w:ilvl w:val="0"/>
          <w:numId w:val="18"/>
        </w:numPr>
      </w:pPr>
      <w:r w:rsidRPr="00386E7B">
        <w:t>Knossos (Evans, 1921)</w:t>
      </w:r>
    </w:p>
    <w:p w14:paraId="5C7B10CD" w14:textId="77777777" w:rsidR="00AB1092" w:rsidRPr="00386E7B" w:rsidRDefault="00216A50">
      <w:pPr>
        <w:pStyle w:val="CRMExample"/>
        <w:numPr>
          <w:ilvl w:val="0"/>
          <w:numId w:val="18"/>
        </w:numPr>
      </w:pPr>
      <w:r w:rsidRPr="00386E7B">
        <w:t>the Apollo 11 landing site (Siegler and Smrekar, 2014)</w:t>
      </w:r>
    </w:p>
    <w:p w14:paraId="78407737" w14:textId="77777777" w:rsidR="00AB1092" w:rsidRPr="00386E7B" w:rsidRDefault="00216A50">
      <w:pPr>
        <w:pStyle w:val="CRMExample"/>
        <w:numPr>
          <w:ilvl w:val="0"/>
          <w:numId w:val="18"/>
        </w:numPr>
      </w:pPr>
      <w:r w:rsidRPr="00386E7B">
        <w:t>Heathrow Airport (Wicks, 2014)</w:t>
      </w:r>
    </w:p>
    <w:p w14:paraId="5C2A64A7" w14:textId="77777777" w:rsidR="00AB1092" w:rsidRPr="00386E7B" w:rsidRDefault="00216A50">
      <w:pPr>
        <w:pStyle w:val="CRMExample"/>
        <w:numPr>
          <w:ilvl w:val="0"/>
          <w:numId w:val="18"/>
        </w:numPr>
      </w:pPr>
      <w:r w:rsidRPr="00386E7B">
        <w:t>the submerged harbour of the Minoan settlement of Gournia, Crete (Watrous, 2012)</w:t>
      </w:r>
    </w:p>
    <w:p w14:paraId="61643541" w14:textId="77777777" w:rsidR="00AB1092" w:rsidRPr="00386E7B" w:rsidRDefault="00216A50">
      <w:pPr>
        <w:pStyle w:val="CRMExample"/>
        <w:numPr>
          <w:ilvl w:val="0"/>
          <w:numId w:val="18"/>
        </w:numPr>
      </w:pPr>
      <w:r w:rsidRPr="00386E7B">
        <w:t>the island of Crete</w:t>
      </w:r>
    </w:p>
    <w:p w14:paraId="5C5BEF9B" w14:textId="77777777" w:rsidR="00AB1092" w:rsidRPr="00386E7B" w:rsidRDefault="00216A50">
      <w:pPr>
        <w:pStyle w:val="CRMDescriptionLabel"/>
      </w:pPr>
      <w:r w:rsidRPr="00386E7B">
        <w:t>In first-order logic:</w:t>
      </w:r>
    </w:p>
    <w:p w14:paraId="4E03E3DA" w14:textId="77777777" w:rsidR="00AB1092" w:rsidRPr="00386E7B" w:rsidRDefault="00216A50">
      <w:pPr>
        <w:pStyle w:val="CRMFirstOrderLogic"/>
      </w:pPr>
      <w:r w:rsidRPr="00386E7B">
        <w:t xml:space="preserve">E27(x) </w:t>
      </w:r>
      <w:r w:rsidRPr="00386E7B">
        <w:rPr>
          <w:rFonts w:ascii="Cambria Math" w:eastAsia="Cambria Math" w:hAnsi="Cambria Math" w:cs="Cambria Math"/>
        </w:rPr>
        <w:t>⇒</w:t>
      </w:r>
      <w:r w:rsidRPr="00386E7B">
        <w:t xml:space="preserve"> E26(x)</w:t>
      </w:r>
    </w:p>
    <w:p w14:paraId="0648F42C" w14:textId="77777777" w:rsidR="00AB1092" w:rsidRPr="00386E7B" w:rsidRDefault="00216A50">
      <w:pPr>
        <w:pStyle w:val="CRMClassLabel"/>
      </w:pPr>
      <w:bookmarkStart w:id="603" w:name="_toc78251"/>
      <w:bookmarkStart w:id="604" w:name="_toc7785"/>
      <w:bookmarkStart w:id="605" w:name="_toc7867"/>
      <w:bookmarkStart w:id="606" w:name="_toc7737"/>
      <w:bookmarkStart w:id="607" w:name="_toc7841"/>
      <w:bookmarkStart w:id="608" w:name="_Toc69734474"/>
      <w:bookmarkStart w:id="609" w:name="_Toc63009483"/>
      <w:bookmarkStart w:id="610" w:name="_Toc70522507"/>
      <w:bookmarkStart w:id="611" w:name="_Toc71548559"/>
      <w:bookmarkStart w:id="612" w:name="_Toc71114715"/>
      <w:bookmarkStart w:id="613" w:name="_Toc216281129"/>
      <w:bookmarkEnd w:id="603"/>
      <w:bookmarkEnd w:id="604"/>
      <w:bookmarkEnd w:id="605"/>
      <w:bookmarkEnd w:id="606"/>
      <w:bookmarkEnd w:id="607"/>
      <w:r w:rsidRPr="00386E7B">
        <w:t>E28 Conceptual Object</w:t>
      </w:r>
      <w:bookmarkEnd w:id="608"/>
      <w:bookmarkEnd w:id="609"/>
      <w:bookmarkEnd w:id="610"/>
      <w:bookmarkEnd w:id="611"/>
      <w:bookmarkEnd w:id="612"/>
      <w:bookmarkEnd w:id="613"/>
    </w:p>
    <w:p w14:paraId="37CBE485" w14:textId="77777777" w:rsidR="00AB1092" w:rsidRPr="00386E7B" w:rsidRDefault="00216A50">
      <w:pPr>
        <w:pStyle w:val="CRMDescriptionLabel"/>
      </w:pPr>
      <w:r w:rsidRPr="00386E7B">
        <w:t>Subclass of:</w:t>
      </w:r>
    </w:p>
    <w:p w14:paraId="240AA66C" w14:textId="77777777" w:rsidR="00AB1092" w:rsidRPr="00386E7B" w:rsidRDefault="006D778B">
      <w:pPr>
        <w:pStyle w:val="CRMSuperSubClass"/>
      </w:pPr>
      <w:hyperlink w:anchor="_toc8431">
        <w:r w:rsidR="00216A50" w:rsidRPr="00386E7B">
          <w:rPr>
            <w:rStyle w:val="Hyperlink1"/>
            <w:sz w:val="18"/>
          </w:rPr>
          <w:t>E71</w:t>
        </w:r>
      </w:hyperlink>
      <w:r w:rsidR="00216A50" w:rsidRPr="00386E7B">
        <w:t xml:space="preserve"> Human-Made Thing</w:t>
      </w:r>
    </w:p>
    <w:p w14:paraId="479F4A7C" w14:textId="77777777" w:rsidR="00AB1092" w:rsidRPr="00386E7B" w:rsidRDefault="00216A50">
      <w:pPr>
        <w:pStyle w:val="CRMDescriptionLabel"/>
      </w:pPr>
      <w:r w:rsidRPr="00386E7B">
        <w:t>Superclass of:</w:t>
      </w:r>
    </w:p>
    <w:p w14:paraId="44F95B4D" w14:textId="77777777" w:rsidR="00AB1092" w:rsidRPr="00386E7B" w:rsidRDefault="006D778B">
      <w:pPr>
        <w:pStyle w:val="CRMSuperSubClass"/>
      </w:pPr>
      <w:hyperlink w:anchor="_toc8169">
        <w:r w:rsidR="00216A50" w:rsidRPr="00386E7B">
          <w:rPr>
            <w:rStyle w:val="Hyperlink1"/>
          </w:rPr>
          <w:t>E55</w:t>
        </w:r>
      </w:hyperlink>
      <w:r w:rsidR="00216A50" w:rsidRPr="00386E7B">
        <w:t xml:space="preserve"> Type</w:t>
      </w:r>
    </w:p>
    <w:p w14:paraId="2D307429" w14:textId="77777777" w:rsidR="00AB1092" w:rsidRPr="00386E7B" w:rsidRDefault="006D778B">
      <w:pPr>
        <w:pStyle w:val="CRMSuperSubClass"/>
      </w:pPr>
      <w:hyperlink w:anchor="_toc8675">
        <w:r w:rsidR="00216A50" w:rsidRPr="00386E7B">
          <w:rPr>
            <w:rStyle w:val="Hyperlink1"/>
          </w:rPr>
          <w:t>E89</w:t>
        </w:r>
      </w:hyperlink>
      <w:r w:rsidR="00216A50" w:rsidRPr="00386E7B">
        <w:t xml:space="preserve"> Propositional Object</w:t>
      </w:r>
    </w:p>
    <w:p w14:paraId="36E524E8" w14:textId="77777777" w:rsidR="00AB1092" w:rsidRPr="00386E7B" w:rsidRDefault="006D778B">
      <w:pPr>
        <w:pStyle w:val="CRMSuperSubClass"/>
      </w:pPr>
      <w:hyperlink w:anchor="_toc8683">
        <w:r w:rsidR="00216A50" w:rsidRPr="00386E7B">
          <w:rPr>
            <w:rStyle w:val="Hyperlink1"/>
          </w:rPr>
          <w:t>E90</w:t>
        </w:r>
      </w:hyperlink>
      <w:r w:rsidR="00216A50" w:rsidRPr="00386E7B">
        <w:t xml:space="preserve"> Symbolic Object</w:t>
      </w:r>
    </w:p>
    <w:p w14:paraId="0FC5B439" w14:textId="77777777" w:rsidR="00AB1092" w:rsidRPr="00386E7B" w:rsidRDefault="00216A50">
      <w:pPr>
        <w:pStyle w:val="CRMDescriptionLabel"/>
      </w:pPr>
      <w:r w:rsidRPr="00386E7B">
        <w:t>Scope note:</w:t>
      </w:r>
    </w:p>
    <w:p w14:paraId="2E9F9D50" w14:textId="77777777" w:rsidR="00AB1092" w:rsidRPr="00386E7B" w:rsidRDefault="00216A50">
      <w:pPr>
        <w:pStyle w:val="CRMScopeNoteText"/>
      </w:pPr>
      <w:r w:rsidRPr="00386E7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C62DF27" w14:textId="77777777" w:rsidR="00AB1092" w:rsidRPr="00386E7B" w:rsidRDefault="00216A50">
      <w:pPr>
        <w:pStyle w:val="CRMScopeNoteText"/>
      </w:pPr>
      <w:r w:rsidRPr="00386E7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817B3E2" w14:textId="77777777" w:rsidR="00AB1092" w:rsidRPr="00386E7B" w:rsidRDefault="00216A50">
      <w:pPr>
        <w:pStyle w:val="CRMScopeNoteText"/>
      </w:pPr>
      <w:r w:rsidRPr="00386E7B">
        <w:t xml:space="preserve">They cannot be destroyed. They exist as long as they can be found on at least one carrier or in at least one human memory. Their existence ends when the last carrier and the last memory are lost. </w:t>
      </w:r>
    </w:p>
    <w:p w14:paraId="005CC158" w14:textId="77777777" w:rsidR="00AB1092" w:rsidRPr="00386E7B" w:rsidRDefault="00216A50">
      <w:pPr>
        <w:pStyle w:val="CRMDescriptionLabel"/>
      </w:pPr>
      <w:r w:rsidRPr="00386E7B">
        <w:t xml:space="preserve">Examples: </w:t>
      </w:r>
    </w:p>
    <w:p w14:paraId="0171F117" w14:textId="77777777" w:rsidR="00AB1092" w:rsidRPr="00386E7B" w:rsidRDefault="00216A50">
      <w:pPr>
        <w:pStyle w:val="CRMExample"/>
        <w:numPr>
          <w:ilvl w:val="0"/>
          <w:numId w:val="18"/>
        </w:numPr>
      </w:pPr>
      <w:r w:rsidRPr="00386E7B">
        <w:t>Beethoven’s “Ode an die Freude” (Ode to Joy) (E73) (Kershaw, 1999)</w:t>
      </w:r>
    </w:p>
    <w:p w14:paraId="0B3AA19A" w14:textId="77777777" w:rsidR="00AB1092" w:rsidRPr="00386E7B" w:rsidRDefault="00216A50">
      <w:pPr>
        <w:pStyle w:val="CRMExample"/>
        <w:numPr>
          <w:ilvl w:val="0"/>
          <w:numId w:val="18"/>
        </w:numPr>
      </w:pPr>
      <w:r w:rsidRPr="00386E7B">
        <w:t>the definition of “ontology” in the Oxford English Dictionary (E73) (Oxford University Press, 1989)</w:t>
      </w:r>
    </w:p>
    <w:p w14:paraId="6356532B" w14:textId="77777777" w:rsidR="00AB1092" w:rsidRPr="00386E7B" w:rsidRDefault="00216A50">
      <w:pPr>
        <w:pStyle w:val="CRMExample"/>
        <w:numPr>
          <w:ilvl w:val="0"/>
          <w:numId w:val="18"/>
        </w:numPr>
      </w:pPr>
      <w:r w:rsidRPr="00386E7B">
        <w:t>the knowledge about the victory at Marathon carried by the famous runner (E89) (Lagos &amp; Karyanos, 2020)</w:t>
      </w:r>
    </w:p>
    <w:p w14:paraId="01C17CF4" w14:textId="77777777" w:rsidR="00AB1092" w:rsidRPr="00386E7B" w:rsidRDefault="00AB1092">
      <w:pPr>
        <w:pStyle w:val="CRMExample"/>
        <w:ind w:left="2801" w:firstLine="0"/>
      </w:pPr>
    </w:p>
    <w:p w14:paraId="76E3586E" w14:textId="77777777" w:rsidR="00AB1092" w:rsidRPr="00386E7B" w:rsidRDefault="00216A50">
      <w:pPr>
        <w:pStyle w:val="CRMExample"/>
        <w:ind w:left="1417" w:firstLine="0"/>
      </w:pPr>
      <w:r w:rsidRPr="00386E7B">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AC47239" w14:textId="47874442" w:rsidR="00AB1092" w:rsidRPr="00386E7B" w:rsidRDefault="00216A50">
      <w:pPr>
        <w:pStyle w:val="CRMExample"/>
        <w:numPr>
          <w:ilvl w:val="0"/>
          <w:numId w:val="18"/>
        </w:numPr>
      </w:pPr>
      <w:r w:rsidRPr="00386E7B">
        <w:t xml:space="preserve">“Maxwell equations” (E41) [preferred subject access point from LCSH, </w:t>
      </w:r>
      <w:hyperlink r:id="rId22">
        <w:r w:rsidRPr="00386E7B">
          <w:t>http://lccn.loc.gov/sh85082387</w:t>
        </w:r>
      </w:hyperlink>
      <w:r w:rsidRPr="00386E7B">
        <w:t>, accessed 18 April 2021. This is only the name for the Maxwell equations as standardized by the Library of Congress and not the equations themselves.]</w:t>
      </w:r>
    </w:p>
    <w:p w14:paraId="2D5E9B4C" w14:textId="2B527F61" w:rsidR="00AB1092" w:rsidRPr="00386E7B" w:rsidRDefault="00216A50">
      <w:pPr>
        <w:pStyle w:val="CRMExample"/>
        <w:numPr>
          <w:ilvl w:val="0"/>
          <w:numId w:val="18"/>
        </w:numPr>
      </w:pPr>
      <w:r w:rsidRPr="00386E7B">
        <w:t xml:space="preserve">“Equations, Maxwell” (E41) [variant subject access point from LCSH, </w:t>
      </w:r>
      <w:hyperlink r:id="rId23">
        <w:r w:rsidRPr="00386E7B">
          <w:t>http://lccn.loc.gov/sh85082387</w:t>
        </w:r>
      </w:hyperlink>
      <w:r w:rsidRPr="00386E7B">
        <w:t>, accessed 18 April 2021. This is another name for the equation standardized by the Library of Congress and not the equations themselves.]</w:t>
      </w:r>
    </w:p>
    <w:p w14:paraId="21787AFE" w14:textId="77777777" w:rsidR="00AB1092" w:rsidRPr="00386E7B" w:rsidRDefault="00216A50">
      <w:pPr>
        <w:pStyle w:val="CRMExample"/>
        <w:numPr>
          <w:ilvl w:val="0"/>
          <w:numId w:val="18"/>
        </w:numPr>
      </w:pPr>
      <w:r w:rsidRPr="00386E7B">
        <w:t>Maxwell's equations (E89) [This is the propositional content of the equations proper, independent of any particular notation or mathematical formalism.] (Ball, 1962)</w:t>
      </w:r>
    </w:p>
    <w:p w14:paraId="26132796" w14:textId="16ED7931" w:rsidR="00AB1092" w:rsidRPr="00386E7B" w:rsidRDefault="00216A50">
      <w:pPr>
        <w:pStyle w:val="CRMExample"/>
        <w:numPr>
          <w:ilvl w:val="0"/>
          <w:numId w:val="18"/>
        </w:numPr>
      </w:pPr>
      <w:r w:rsidRPr="00386E7B">
        <w:t>The encoding of Maxwell</w:t>
      </w:r>
      <w:r w:rsidR="00D90466" w:rsidRPr="00386E7B">
        <w:t>’</w:t>
      </w:r>
      <w:r w:rsidRPr="00386E7B">
        <w:t>s equations as in https://upload.wikimedia.org/wikipedia/commons/c/c4/Maxwell%27sEquations.svg (E73) [accessed 18 April 2021. This is one possible symbolic encoding of the propositional content of the equations.]</w:t>
      </w:r>
    </w:p>
    <w:p w14:paraId="47E259A4" w14:textId="77777777" w:rsidR="00AB1092" w:rsidRPr="00386E7B" w:rsidRDefault="00216A50">
      <w:pPr>
        <w:pStyle w:val="CRMDescriptionLabel"/>
      </w:pPr>
      <w:r w:rsidRPr="00386E7B">
        <w:t>In first-order logic:</w:t>
      </w:r>
    </w:p>
    <w:p w14:paraId="5195D29A" w14:textId="77777777" w:rsidR="00AB1092" w:rsidRPr="00386E7B" w:rsidRDefault="00216A50" w:rsidP="00984CA1">
      <w:pPr>
        <w:pStyle w:val="CRMFirstOrderLogic"/>
      </w:pPr>
      <w:r w:rsidRPr="00386E7B">
        <w:t xml:space="preserve">E28(x) </w:t>
      </w:r>
      <w:r w:rsidRPr="00386E7B">
        <w:rPr>
          <w:rFonts w:ascii="Cambria Math" w:hAnsi="Cambria Math" w:cs="Cambria Math"/>
        </w:rPr>
        <w:t>⇒</w:t>
      </w:r>
      <w:r w:rsidRPr="00386E7B">
        <w:t xml:space="preserve"> E71(x)</w:t>
      </w:r>
    </w:p>
    <w:p w14:paraId="7BBD389B" w14:textId="77777777" w:rsidR="00AB1092" w:rsidRPr="00386E7B" w:rsidRDefault="00216A50">
      <w:pPr>
        <w:pStyle w:val="CRMClassLabel"/>
      </w:pPr>
      <w:bookmarkStart w:id="614" w:name="_toc7870"/>
      <w:bookmarkStart w:id="615" w:name="_toc7896"/>
      <w:bookmarkStart w:id="616" w:name="_toc7854"/>
      <w:bookmarkStart w:id="617" w:name="_Toc69734475"/>
      <w:bookmarkStart w:id="618" w:name="_Toc63009484"/>
      <w:bookmarkStart w:id="619" w:name="_Toc71114716"/>
      <w:bookmarkStart w:id="620" w:name="_Toc71548560"/>
      <w:bookmarkStart w:id="621" w:name="_Toc70522508"/>
      <w:bookmarkStart w:id="622" w:name="_Toc216281130"/>
      <w:bookmarkEnd w:id="614"/>
      <w:bookmarkEnd w:id="615"/>
      <w:bookmarkEnd w:id="616"/>
      <w:r w:rsidRPr="00386E7B">
        <w:t>E29 Design or Procedure</w:t>
      </w:r>
      <w:bookmarkEnd w:id="617"/>
      <w:bookmarkEnd w:id="618"/>
      <w:bookmarkEnd w:id="619"/>
      <w:bookmarkEnd w:id="620"/>
      <w:bookmarkEnd w:id="621"/>
      <w:bookmarkEnd w:id="622"/>
    </w:p>
    <w:p w14:paraId="25318A45" w14:textId="77777777" w:rsidR="00AB1092" w:rsidRPr="00386E7B" w:rsidRDefault="00216A50">
      <w:pPr>
        <w:pStyle w:val="CRMDescriptionLabel"/>
      </w:pPr>
      <w:r w:rsidRPr="00386E7B">
        <w:t>Subclass of:</w:t>
      </w:r>
    </w:p>
    <w:p w14:paraId="78924B8F"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1F69ACA1" w14:textId="77777777" w:rsidR="00AB1092" w:rsidRPr="00386E7B" w:rsidRDefault="00216A50">
      <w:pPr>
        <w:pStyle w:val="CRMDescriptionLabel"/>
      </w:pPr>
      <w:r w:rsidRPr="00386E7B">
        <w:t>Scope note:</w:t>
      </w:r>
    </w:p>
    <w:p w14:paraId="341063BF" w14:textId="77777777" w:rsidR="00AB1092" w:rsidRPr="00386E7B" w:rsidRDefault="00216A50">
      <w:pPr>
        <w:pStyle w:val="CRMScopeNoteText"/>
      </w:pPr>
      <w:r w:rsidRPr="00386E7B">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3CF6642" w14:textId="77777777" w:rsidR="00AB1092" w:rsidRPr="00386E7B" w:rsidRDefault="00216A50">
      <w:pPr>
        <w:pStyle w:val="CRMScopeNoteText"/>
      </w:pPr>
      <w:r w:rsidRPr="00386E7B">
        <w:t>Instances of E29 Design or Procedure can be structured in parts and sequences or depend on others.</w:t>
      </w:r>
    </w:p>
    <w:p w14:paraId="7692E3F1" w14:textId="77777777" w:rsidR="00AB1092" w:rsidRPr="00386E7B" w:rsidRDefault="00216A50">
      <w:pPr>
        <w:pStyle w:val="CRMScopeNoteText"/>
      </w:pPr>
      <w:r w:rsidRPr="00386E7B">
        <w:t xml:space="preserve">This is modelled using </w:t>
      </w:r>
      <w:r w:rsidRPr="00386E7B">
        <w:rPr>
          <w:i/>
          <w:iCs/>
        </w:rPr>
        <w:t>P69 has association with (is associated with)</w:t>
      </w:r>
      <w:r w:rsidRPr="00386E7B">
        <w:t>: E29 Design or Procedure.</w:t>
      </w:r>
    </w:p>
    <w:p w14:paraId="7C3F7907" w14:textId="77777777" w:rsidR="00AB1092" w:rsidRPr="00386E7B" w:rsidRDefault="00216A50">
      <w:pPr>
        <w:pStyle w:val="CRMScopeNoteText"/>
      </w:pPr>
      <w:r w:rsidRPr="00386E7B">
        <w:t>Designs or procedures can be seen as one of the following</w:t>
      </w:r>
    </w:p>
    <w:p w14:paraId="2A12F1B6" w14:textId="77777777" w:rsidR="00AB1092" w:rsidRPr="00386E7B" w:rsidRDefault="00216A50">
      <w:pPr>
        <w:pStyle w:val="CRMScopeNoteText"/>
        <w:numPr>
          <w:ilvl w:val="0"/>
          <w:numId w:val="16"/>
        </w:numPr>
      </w:pPr>
      <w:r w:rsidRPr="00386E7B">
        <w:t>A schema for the activities it describes</w:t>
      </w:r>
    </w:p>
    <w:p w14:paraId="33CFA9CF" w14:textId="77777777" w:rsidR="00AB1092" w:rsidRPr="00386E7B" w:rsidRDefault="00216A50">
      <w:pPr>
        <w:pStyle w:val="CRMScopeNoteText"/>
        <w:numPr>
          <w:ilvl w:val="0"/>
          <w:numId w:val="16"/>
        </w:numPr>
      </w:pPr>
      <w:r w:rsidRPr="00386E7B">
        <w:t>A schema of the products that result from their application.</w:t>
      </w:r>
    </w:p>
    <w:p w14:paraId="40B24A1C" w14:textId="77777777" w:rsidR="00AB1092" w:rsidRPr="00386E7B" w:rsidRDefault="00216A50">
      <w:pPr>
        <w:pStyle w:val="CRMScopeNoteText"/>
        <w:numPr>
          <w:ilvl w:val="0"/>
          <w:numId w:val="16"/>
        </w:numPr>
      </w:pPr>
      <w:r w:rsidRPr="00386E7B">
        <w:t>An independent intellectual product that may have never been applied, such as Leonardo da Vinci’s famous plans for flying machines.</w:t>
      </w:r>
    </w:p>
    <w:p w14:paraId="12D1DAD5" w14:textId="77777777" w:rsidR="00AB1092" w:rsidRPr="00386E7B" w:rsidRDefault="00216A50">
      <w:pPr>
        <w:pStyle w:val="CRMScopeNoteText"/>
      </w:pPr>
      <w:r w:rsidRPr="00386E7B">
        <w:t>Because designs or procedures may never be applied or only partially executed, the CIDOC CRM models a loose relationship between the plan and the respective product.</w:t>
      </w:r>
    </w:p>
    <w:p w14:paraId="17C4DBDF" w14:textId="77777777" w:rsidR="00AB1092" w:rsidRPr="00386E7B" w:rsidRDefault="00216A50">
      <w:pPr>
        <w:pStyle w:val="CRMDescriptionLabel"/>
      </w:pPr>
      <w:r w:rsidRPr="00386E7B">
        <w:t xml:space="preserve">Examples: </w:t>
      </w:r>
    </w:p>
    <w:p w14:paraId="7633C037" w14:textId="77777777" w:rsidR="00AB1092" w:rsidRPr="00386E7B" w:rsidRDefault="00216A50">
      <w:pPr>
        <w:pStyle w:val="CRMExample"/>
        <w:numPr>
          <w:ilvl w:val="0"/>
          <w:numId w:val="18"/>
        </w:numPr>
      </w:pPr>
      <w:r w:rsidRPr="00386E7B">
        <w:t>the ISO standardisation procedure</w:t>
      </w:r>
    </w:p>
    <w:p w14:paraId="3A6205C0" w14:textId="77777777" w:rsidR="00AB1092" w:rsidRPr="00386E7B" w:rsidRDefault="00216A50">
      <w:pPr>
        <w:pStyle w:val="CRMExample"/>
        <w:numPr>
          <w:ilvl w:val="0"/>
          <w:numId w:val="18"/>
        </w:numPr>
      </w:pPr>
      <w:r w:rsidRPr="00386E7B">
        <w:t>the musical notation for Beethoven’s “Ode to Joy” (Kershaw, 1999)</w:t>
      </w:r>
    </w:p>
    <w:p w14:paraId="5D8375AF" w14:textId="77777777" w:rsidR="00AB1092" w:rsidRPr="00386E7B" w:rsidRDefault="00216A50">
      <w:pPr>
        <w:pStyle w:val="CRMExample"/>
        <w:numPr>
          <w:ilvl w:val="0"/>
          <w:numId w:val="18"/>
        </w:numPr>
      </w:pPr>
      <w:r w:rsidRPr="00386E7B">
        <w:t>the architectural drawings for the Kölner Dom (Cologne Cathedral) in Cologne, Germany (Wolff, 1999)</w:t>
      </w:r>
    </w:p>
    <w:p w14:paraId="174699BC" w14:textId="77777777" w:rsidR="00AB1092" w:rsidRPr="00386E7B" w:rsidRDefault="00216A50">
      <w:pPr>
        <w:pStyle w:val="CRMExample"/>
        <w:numPr>
          <w:ilvl w:val="0"/>
          <w:numId w:val="18"/>
        </w:numPr>
      </w:pPr>
      <w:r w:rsidRPr="00386E7B">
        <w:t xml:space="preserve">the drawing on the folio 860 of the Codex Atlanticus from Leonardo da Vinci, 1486-1490, kept in the Biblioteca Ambrosiana in Milan </w:t>
      </w:r>
    </w:p>
    <w:p w14:paraId="0A848F00" w14:textId="77777777" w:rsidR="00AB1092" w:rsidRPr="00386E7B" w:rsidRDefault="00216A50">
      <w:pPr>
        <w:pStyle w:val="CRMDescriptionLabel"/>
      </w:pPr>
      <w:bookmarkStart w:id="623" w:name="_heading=h.3q5sasy"/>
      <w:bookmarkEnd w:id="623"/>
      <w:r w:rsidRPr="00386E7B">
        <w:t>In first-order logic:</w:t>
      </w:r>
    </w:p>
    <w:p w14:paraId="1A6EB457" w14:textId="77777777" w:rsidR="00AB1092" w:rsidRPr="00386E7B" w:rsidRDefault="00216A50" w:rsidP="00984CA1">
      <w:pPr>
        <w:pStyle w:val="CRMFirstOrderLogic"/>
      </w:pPr>
      <w:r w:rsidRPr="00386E7B">
        <w:t xml:space="preserve">E29(x) </w:t>
      </w:r>
      <w:r w:rsidRPr="00386E7B">
        <w:rPr>
          <w:rFonts w:ascii="Cambria Math" w:hAnsi="Cambria Math" w:cs="Cambria Math"/>
        </w:rPr>
        <w:t>⇒</w:t>
      </w:r>
      <w:r w:rsidRPr="00386E7B">
        <w:t xml:space="preserve"> E73(x)</w:t>
      </w:r>
    </w:p>
    <w:p w14:paraId="24093012" w14:textId="77777777" w:rsidR="00AB1092" w:rsidRPr="00386E7B" w:rsidRDefault="00216A50">
      <w:pPr>
        <w:pStyle w:val="CRMDescriptionLabel"/>
      </w:pPr>
      <w:r w:rsidRPr="00386E7B">
        <w:t>Properties:</w:t>
      </w:r>
    </w:p>
    <w:p w14:paraId="0F85DA70" w14:textId="77777777" w:rsidR="00AB1092" w:rsidRPr="00386E7B" w:rsidRDefault="006D778B">
      <w:pPr>
        <w:pStyle w:val="CRMPropertyofEntity"/>
      </w:pPr>
      <w:hyperlink w:anchor="_toc9991">
        <w:r w:rsidR="00216A50" w:rsidRPr="00386E7B">
          <w:rPr>
            <w:rStyle w:val="Hyperlink1"/>
          </w:rPr>
          <w:t>P68</w:t>
        </w:r>
      </w:hyperlink>
      <w:r w:rsidR="00216A50" w:rsidRPr="00386E7B">
        <w:t xml:space="preserve"> foresees use of (use foreseen by): </w:t>
      </w:r>
      <w:hyperlink w:anchor="_toc8210">
        <w:r w:rsidR="00216A50" w:rsidRPr="00386E7B">
          <w:rPr>
            <w:rStyle w:val="Hyperlink1"/>
          </w:rPr>
          <w:t>E57</w:t>
        </w:r>
      </w:hyperlink>
      <w:r w:rsidR="00216A50" w:rsidRPr="00386E7B">
        <w:t xml:space="preserve"> Material</w:t>
      </w:r>
    </w:p>
    <w:p w14:paraId="1D19C17F" w14:textId="77777777" w:rsidR="00AB1092" w:rsidRPr="00386E7B" w:rsidRDefault="006D778B">
      <w:pPr>
        <w:pStyle w:val="CRMPropertyofEntity"/>
      </w:pPr>
      <w:hyperlink w:anchor="_toc10010">
        <w:r w:rsidR="00216A50" w:rsidRPr="00386E7B">
          <w:rPr>
            <w:rStyle w:val="Hyperlink1"/>
          </w:rPr>
          <w:t>P69</w:t>
        </w:r>
      </w:hyperlink>
      <w:r w:rsidR="00216A50" w:rsidRPr="00386E7B">
        <w:t xml:space="preserve"> has association with (is associated with): </w:t>
      </w:r>
      <w:hyperlink w:anchor="_toc7870">
        <w:r w:rsidR="00216A50" w:rsidRPr="00386E7B">
          <w:rPr>
            <w:rStyle w:val="Hyperlink1"/>
          </w:rPr>
          <w:t>E29</w:t>
        </w:r>
      </w:hyperlink>
      <w:r w:rsidR="00216A50" w:rsidRPr="00386E7B">
        <w:t xml:space="preserve"> Design or Procedure</w:t>
      </w:r>
    </w:p>
    <w:p w14:paraId="0020F191" w14:textId="77777777" w:rsidR="00AB1092" w:rsidRPr="00386E7B" w:rsidRDefault="00216A50">
      <w:pPr>
        <w:pStyle w:val="CRMDotOneProperty"/>
      </w:pPr>
      <w:r w:rsidRPr="00386E7B">
        <w:t xml:space="preserve">(P69.1 has type: </w:t>
      </w:r>
      <w:hyperlink w:anchor="_toc8169">
        <w:r w:rsidRPr="00386E7B">
          <w:rPr>
            <w:rStyle w:val="Hyperlink1"/>
          </w:rPr>
          <w:t>E55</w:t>
        </w:r>
      </w:hyperlink>
      <w:r w:rsidRPr="00386E7B">
        <w:t xml:space="preserve"> Type)</w:t>
      </w:r>
    </w:p>
    <w:p w14:paraId="0AE005A5" w14:textId="77777777" w:rsidR="00AB1092" w:rsidRPr="00386E7B" w:rsidRDefault="00216A50">
      <w:pPr>
        <w:pStyle w:val="CRMClassLabel"/>
      </w:pPr>
      <w:bookmarkStart w:id="624" w:name="_toc7919"/>
      <w:bookmarkStart w:id="625" w:name="_toc7893"/>
      <w:bookmarkStart w:id="626" w:name="_toc7877"/>
      <w:bookmarkStart w:id="627" w:name="_Toc70522509"/>
      <w:bookmarkStart w:id="628" w:name="_Toc71114717"/>
      <w:bookmarkStart w:id="629" w:name="_Toc63009485"/>
      <w:bookmarkStart w:id="630" w:name="_Toc71548561"/>
      <w:bookmarkStart w:id="631" w:name="_Toc69734476"/>
      <w:bookmarkStart w:id="632" w:name="_Toc216281131"/>
      <w:bookmarkEnd w:id="624"/>
      <w:bookmarkEnd w:id="625"/>
      <w:bookmarkEnd w:id="626"/>
      <w:r w:rsidRPr="00386E7B">
        <w:t>E30 Right</w:t>
      </w:r>
      <w:bookmarkEnd w:id="627"/>
      <w:bookmarkEnd w:id="628"/>
      <w:bookmarkEnd w:id="629"/>
      <w:bookmarkEnd w:id="630"/>
      <w:bookmarkEnd w:id="631"/>
      <w:bookmarkEnd w:id="632"/>
    </w:p>
    <w:p w14:paraId="4F4546BC" w14:textId="77777777" w:rsidR="00AB1092" w:rsidRPr="00386E7B" w:rsidRDefault="00216A50">
      <w:pPr>
        <w:pStyle w:val="CRMDescriptionLabel"/>
      </w:pPr>
      <w:r w:rsidRPr="00386E7B">
        <w:t>Subclass of:</w:t>
      </w:r>
    </w:p>
    <w:p w14:paraId="2FB78091" w14:textId="77777777" w:rsidR="00AB1092" w:rsidRPr="00386E7B" w:rsidRDefault="006D778B">
      <w:pPr>
        <w:pStyle w:val="CRMSuperSubClass"/>
      </w:pPr>
      <w:hyperlink w:anchor="_toc8675">
        <w:r w:rsidR="00216A50" w:rsidRPr="00386E7B">
          <w:rPr>
            <w:rStyle w:val="Hyperlink1"/>
          </w:rPr>
          <w:t>E89</w:t>
        </w:r>
      </w:hyperlink>
      <w:r w:rsidR="00216A50" w:rsidRPr="00386E7B">
        <w:t xml:space="preserve"> Propositional Object</w:t>
      </w:r>
    </w:p>
    <w:p w14:paraId="2DCC02E8" w14:textId="77777777" w:rsidR="00AB1092" w:rsidRPr="00386E7B" w:rsidRDefault="00216A50">
      <w:pPr>
        <w:pStyle w:val="CRMDescriptionLabel"/>
      </w:pPr>
      <w:r w:rsidRPr="00386E7B">
        <w:t>Scope note:</w:t>
      </w:r>
    </w:p>
    <w:p w14:paraId="06985C05" w14:textId="77777777" w:rsidR="00AB1092" w:rsidRPr="00386E7B" w:rsidRDefault="00216A50">
      <w:pPr>
        <w:pStyle w:val="CRMScopeNoteText"/>
      </w:pPr>
      <w:r w:rsidRPr="00386E7B">
        <w:t xml:space="preserve">This class comprises legal privileges concerning material and immaterial things or their derivatives. </w:t>
      </w:r>
    </w:p>
    <w:p w14:paraId="1E0EE836" w14:textId="77777777" w:rsidR="00AB1092" w:rsidRPr="00386E7B" w:rsidRDefault="00216A50">
      <w:pPr>
        <w:pStyle w:val="CRMScopeNoteText"/>
      </w:pPr>
      <w:r w:rsidRPr="00386E7B">
        <w:t xml:space="preserve">These include reproduction and property rights. </w:t>
      </w:r>
    </w:p>
    <w:p w14:paraId="3CEF2287" w14:textId="77777777" w:rsidR="00AB1092" w:rsidRPr="00386E7B" w:rsidRDefault="00216A50">
      <w:pPr>
        <w:pStyle w:val="CRMDescriptionLabel"/>
      </w:pPr>
      <w:r w:rsidRPr="00386E7B">
        <w:t>Examples:</w:t>
      </w:r>
    </w:p>
    <w:p w14:paraId="3D0C76C0" w14:textId="77777777" w:rsidR="00AB1092" w:rsidRPr="00386E7B" w:rsidRDefault="00216A50">
      <w:pPr>
        <w:pStyle w:val="CRMExample"/>
        <w:numPr>
          <w:ilvl w:val="0"/>
          <w:numId w:val="18"/>
        </w:numPr>
      </w:pPr>
      <w:r w:rsidRPr="00386E7B">
        <w:t>copyright held by ISO on ISO/CD 21127</w:t>
      </w:r>
    </w:p>
    <w:p w14:paraId="22347832" w14:textId="77777777" w:rsidR="00AB1092" w:rsidRPr="00386E7B" w:rsidRDefault="00216A50">
      <w:pPr>
        <w:pStyle w:val="CRMExample"/>
        <w:numPr>
          <w:ilvl w:val="0"/>
          <w:numId w:val="18"/>
        </w:numPr>
      </w:pPr>
      <w:r w:rsidRPr="00386E7B">
        <w:t>ownership of the “Mona Lisa” by the museum of the Louvre, Paris, France</w:t>
      </w:r>
    </w:p>
    <w:p w14:paraId="51F3E4D7" w14:textId="77777777" w:rsidR="00AB1092" w:rsidRPr="00386E7B" w:rsidRDefault="00AB1092">
      <w:pPr>
        <w:rPr>
          <w:rFonts w:ascii="Arial" w:eastAsia="Arial" w:hAnsi="Arial" w:cs="Arial"/>
          <w:b/>
          <w:color w:val="000000"/>
          <w:sz w:val="32"/>
          <w:szCs w:val="32"/>
        </w:rPr>
      </w:pPr>
    </w:p>
    <w:p w14:paraId="149EDB4F" w14:textId="77777777" w:rsidR="00AB1092" w:rsidRPr="003E0EFB" w:rsidRDefault="00216A50">
      <w:pPr>
        <w:pStyle w:val="CRMDescriptionLabel"/>
        <w:rPr>
          <w:lang w:val="it-IT"/>
        </w:rPr>
      </w:pPr>
      <w:r w:rsidRPr="003E0EFB">
        <w:rPr>
          <w:lang w:val="it-IT"/>
        </w:rPr>
        <w:t>In first-order logic:</w:t>
      </w:r>
    </w:p>
    <w:p w14:paraId="2D5018F4" w14:textId="77777777" w:rsidR="00AB1092" w:rsidRPr="003E0EFB" w:rsidRDefault="00216A50" w:rsidP="00984CA1">
      <w:pPr>
        <w:pStyle w:val="CRMFirstOrderLogic"/>
        <w:rPr>
          <w:lang w:val="it-IT"/>
        </w:rPr>
      </w:pPr>
      <w:r w:rsidRPr="003E0EFB">
        <w:rPr>
          <w:lang w:val="it-IT"/>
        </w:rPr>
        <w:t xml:space="preserve">E30(x) </w:t>
      </w:r>
      <w:r w:rsidRPr="003E0EFB">
        <w:rPr>
          <w:rFonts w:ascii="Cambria Math" w:hAnsi="Cambria Math" w:cs="Cambria Math"/>
          <w:lang w:val="it-IT"/>
        </w:rPr>
        <w:t>⇒</w:t>
      </w:r>
      <w:r w:rsidRPr="003E0EFB">
        <w:rPr>
          <w:lang w:val="it-IT"/>
        </w:rPr>
        <w:t xml:space="preserve"> E89(x)</w:t>
      </w:r>
    </w:p>
    <w:p w14:paraId="74DA0568" w14:textId="4637CD85" w:rsidR="00AB1092" w:rsidRPr="003E0EFB" w:rsidRDefault="00216A50">
      <w:pPr>
        <w:pStyle w:val="CRMClassLabel"/>
        <w:rPr>
          <w:lang w:val="it-IT"/>
        </w:rPr>
      </w:pPr>
      <w:bookmarkStart w:id="633" w:name="_toc7931"/>
      <w:bookmarkStart w:id="634" w:name="_toc7889"/>
      <w:bookmarkStart w:id="635" w:name="_toc7905"/>
      <w:bookmarkStart w:id="636" w:name="_Toc63009486"/>
      <w:bookmarkStart w:id="637" w:name="_Toc69734477"/>
      <w:bookmarkStart w:id="638" w:name="_Toc71114718"/>
      <w:bookmarkStart w:id="639" w:name="_Toc70522510"/>
      <w:bookmarkStart w:id="640" w:name="_Toc71548562"/>
      <w:bookmarkStart w:id="641" w:name="_Toc216281132"/>
      <w:bookmarkEnd w:id="633"/>
      <w:bookmarkEnd w:id="634"/>
      <w:bookmarkEnd w:id="635"/>
      <w:r w:rsidRPr="003E0EFB">
        <w:rPr>
          <w:lang w:val="it-IT"/>
        </w:rPr>
        <w:t>E31 Document</w:t>
      </w:r>
      <w:bookmarkEnd w:id="636"/>
      <w:bookmarkEnd w:id="637"/>
      <w:bookmarkEnd w:id="638"/>
      <w:bookmarkEnd w:id="639"/>
      <w:bookmarkEnd w:id="640"/>
      <w:bookmarkEnd w:id="641"/>
    </w:p>
    <w:p w14:paraId="6B0E4C88" w14:textId="77777777" w:rsidR="00AB1092" w:rsidRPr="00386E7B" w:rsidRDefault="00216A50">
      <w:pPr>
        <w:pStyle w:val="CRMDescriptionLabel"/>
      </w:pPr>
      <w:r w:rsidRPr="00386E7B">
        <w:t xml:space="preserve">Subclass of: </w:t>
      </w:r>
    </w:p>
    <w:p w14:paraId="1E9AF106"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391D3125" w14:textId="77777777" w:rsidR="00AB1092" w:rsidRPr="00386E7B" w:rsidRDefault="00216A50">
      <w:pPr>
        <w:pStyle w:val="CRMDescriptionLabel"/>
      </w:pPr>
      <w:r w:rsidRPr="00386E7B">
        <w:t>Superclass of:</w:t>
      </w:r>
    </w:p>
    <w:p w14:paraId="2FF33A99" w14:textId="77777777" w:rsidR="00AB1092" w:rsidRPr="00386E7B" w:rsidRDefault="006D778B">
      <w:pPr>
        <w:pStyle w:val="CRMSuperSubClass"/>
      </w:pPr>
      <w:hyperlink w:anchor="_toc7921">
        <w:r w:rsidR="00216A50" w:rsidRPr="00386E7B">
          <w:rPr>
            <w:rStyle w:val="Hyperlink1"/>
          </w:rPr>
          <w:t>E32</w:t>
        </w:r>
      </w:hyperlink>
      <w:r w:rsidR="00216A50" w:rsidRPr="00386E7B">
        <w:t xml:space="preserve"> Authority Document</w:t>
      </w:r>
    </w:p>
    <w:p w14:paraId="211BD77A" w14:textId="77777777" w:rsidR="00AB1092" w:rsidRPr="00386E7B" w:rsidRDefault="00216A50">
      <w:pPr>
        <w:pStyle w:val="CRMDescriptionLabel"/>
      </w:pPr>
      <w:r w:rsidRPr="00386E7B">
        <w:t>Scope note:</w:t>
      </w:r>
    </w:p>
    <w:p w14:paraId="44261945" w14:textId="77777777" w:rsidR="00AB1092" w:rsidRPr="00386E7B" w:rsidRDefault="00216A50">
      <w:pPr>
        <w:pStyle w:val="CRMScopeNoteText"/>
      </w:pPr>
      <w:r w:rsidRPr="00386E7B">
        <w:t>This class comprises identifiable immaterial items that make propositions about reality.</w:t>
      </w:r>
    </w:p>
    <w:p w14:paraId="04A43D84" w14:textId="77777777" w:rsidR="00AB1092" w:rsidRPr="00386E7B" w:rsidRDefault="00216A50">
      <w:pPr>
        <w:pStyle w:val="CRMScopeNoteText"/>
      </w:pPr>
      <w:r w:rsidRPr="00386E7B">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2BD8B570" w14:textId="77777777" w:rsidR="00AB1092" w:rsidRPr="00386E7B" w:rsidRDefault="00216A50">
      <w:pPr>
        <w:pStyle w:val="CRMDescriptionLabel"/>
      </w:pPr>
      <w:r w:rsidRPr="00386E7B">
        <w:t xml:space="preserve">Examples: </w:t>
      </w:r>
    </w:p>
    <w:p w14:paraId="33B56447" w14:textId="77777777" w:rsidR="00AB1092" w:rsidRPr="003E0EFB" w:rsidRDefault="00216A50">
      <w:pPr>
        <w:pStyle w:val="CRMExample"/>
        <w:numPr>
          <w:ilvl w:val="0"/>
          <w:numId w:val="18"/>
        </w:numPr>
        <w:rPr>
          <w:lang w:val="it-IT"/>
        </w:rPr>
      </w:pPr>
      <w:r w:rsidRPr="003E0EFB">
        <w:rPr>
          <w:lang w:val="it-IT"/>
        </w:rPr>
        <w:t>the Encyclopaedia Britannica (E32) (Kogan, 1958)</w:t>
      </w:r>
    </w:p>
    <w:p w14:paraId="50D4C26C" w14:textId="77777777" w:rsidR="00AB1092" w:rsidRPr="00386E7B" w:rsidRDefault="00216A50">
      <w:pPr>
        <w:pStyle w:val="CRMExample"/>
        <w:numPr>
          <w:ilvl w:val="0"/>
          <w:numId w:val="18"/>
        </w:numPr>
      </w:pPr>
      <w:r w:rsidRPr="00386E7B">
        <w:t>the image content of the photo of the Allied Leaders at Yalta published by UPI, 1945 (E36)</w:t>
      </w:r>
    </w:p>
    <w:p w14:paraId="0D337FC8" w14:textId="77777777" w:rsidR="00AB1092" w:rsidRPr="00386E7B" w:rsidRDefault="00216A50">
      <w:pPr>
        <w:pStyle w:val="CRMExample"/>
        <w:numPr>
          <w:ilvl w:val="0"/>
          <w:numId w:val="18"/>
        </w:numPr>
      </w:pPr>
      <w:r w:rsidRPr="00386E7B">
        <w:t>Domesday Book [a manuscript record of the "Great Survey" of much of England and parts of Wales completed in 1086 by order of King William the Conqueror] (Hallam 1986)</w:t>
      </w:r>
    </w:p>
    <w:p w14:paraId="0BB9C745" w14:textId="77777777" w:rsidR="00AB1092" w:rsidRPr="00386E7B" w:rsidRDefault="00216A50">
      <w:pPr>
        <w:pStyle w:val="CRMDescriptionLabel"/>
      </w:pPr>
      <w:r w:rsidRPr="00386E7B">
        <w:t>In first-order logic:</w:t>
      </w:r>
    </w:p>
    <w:p w14:paraId="711E4A9A" w14:textId="77777777" w:rsidR="00AB1092" w:rsidRPr="00386E7B" w:rsidRDefault="00216A50">
      <w:pPr>
        <w:pStyle w:val="CRMFirstOrderLogic"/>
      </w:pPr>
      <w:r w:rsidRPr="00386E7B">
        <w:t xml:space="preserve">E31(x) </w:t>
      </w:r>
      <w:r w:rsidRPr="00386E7B">
        <w:rPr>
          <w:rFonts w:ascii="Cambria Math" w:eastAsia="Cambria Math" w:hAnsi="Cambria Math" w:cs="Cambria Math"/>
        </w:rPr>
        <w:t>⇒</w:t>
      </w:r>
      <w:r w:rsidRPr="00386E7B">
        <w:t xml:space="preserve"> E73(x)</w:t>
      </w:r>
    </w:p>
    <w:p w14:paraId="3220DA0D" w14:textId="77777777" w:rsidR="00AB1092" w:rsidRPr="00386E7B" w:rsidRDefault="00216A50">
      <w:pPr>
        <w:pStyle w:val="CRMDescriptionLabel"/>
      </w:pPr>
      <w:r w:rsidRPr="00386E7B">
        <w:t>Properties:</w:t>
      </w:r>
    </w:p>
    <w:p w14:paraId="3159F1FA" w14:textId="77777777" w:rsidR="00AB1092" w:rsidRPr="00386E7B" w:rsidRDefault="006D778B">
      <w:pPr>
        <w:pStyle w:val="CRMPropertyofEntity"/>
      </w:pPr>
      <w:hyperlink w:anchor="_toc10034">
        <w:r w:rsidR="00216A50" w:rsidRPr="00386E7B">
          <w:rPr>
            <w:rStyle w:val="Hyperlink1"/>
          </w:rPr>
          <w:t>P70</w:t>
        </w:r>
      </w:hyperlink>
      <w:r w:rsidR="00216A50" w:rsidRPr="00386E7B">
        <w:t xml:space="preserve"> documents (is documented in): </w:t>
      </w:r>
      <w:hyperlink w:anchor="_toc7281">
        <w:r w:rsidR="00216A50" w:rsidRPr="00386E7B">
          <w:rPr>
            <w:rStyle w:val="Hyperlink1"/>
          </w:rPr>
          <w:t>E1</w:t>
        </w:r>
      </w:hyperlink>
      <w:r w:rsidR="00216A50" w:rsidRPr="00386E7B">
        <w:t xml:space="preserve"> CRM Entity</w:t>
      </w:r>
    </w:p>
    <w:p w14:paraId="62A4C1B6" w14:textId="77777777" w:rsidR="00AB1092" w:rsidRPr="00386E7B" w:rsidRDefault="00216A50">
      <w:pPr>
        <w:pStyle w:val="CRMClassLabel"/>
      </w:pPr>
      <w:bookmarkStart w:id="642" w:name="_toc79051"/>
      <w:bookmarkStart w:id="643" w:name="_toc7921"/>
      <w:bookmarkStart w:id="644" w:name="_toc7947"/>
      <w:bookmarkStart w:id="645" w:name="_Toc71548563"/>
      <w:bookmarkStart w:id="646" w:name="_Toc63009487"/>
      <w:bookmarkStart w:id="647" w:name="_Toc70522511"/>
      <w:bookmarkStart w:id="648" w:name="_Toc69734478"/>
      <w:bookmarkStart w:id="649" w:name="_Toc71114719"/>
      <w:bookmarkStart w:id="650" w:name="_Toc216281133"/>
      <w:bookmarkEnd w:id="642"/>
      <w:bookmarkEnd w:id="643"/>
      <w:bookmarkEnd w:id="644"/>
      <w:r w:rsidRPr="00386E7B">
        <w:t>E32 Authority Document</w:t>
      </w:r>
      <w:bookmarkEnd w:id="645"/>
      <w:bookmarkEnd w:id="646"/>
      <w:bookmarkEnd w:id="647"/>
      <w:bookmarkEnd w:id="648"/>
      <w:bookmarkEnd w:id="649"/>
      <w:bookmarkEnd w:id="650"/>
    </w:p>
    <w:p w14:paraId="65A83E4E" w14:textId="77777777" w:rsidR="00AB1092" w:rsidRPr="00386E7B" w:rsidRDefault="00216A50">
      <w:pPr>
        <w:pStyle w:val="CRMDescriptionLabel"/>
      </w:pPr>
      <w:r w:rsidRPr="00386E7B">
        <w:t>Subclass of:</w:t>
      </w:r>
    </w:p>
    <w:p w14:paraId="026B125A" w14:textId="77777777" w:rsidR="00AB1092" w:rsidRPr="00386E7B" w:rsidRDefault="006D778B">
      <w:pPr>
        <w:pStyle w:val="CRMSuperSubClass"/>
      </w:pPr>
      <w:hyperlink w:anchor="_toc7905">
        <w:r w:rsidR="00216A50" w:rsidRPr="00386E7B">
          <w:rPr>
            <w:rStyle w:val="Hyperlink1"/>
          </w:rPr>
          <w:t>E31</w:t>
        </w:r>
      </w:hyperlink>
      <w:r w:rsidR="00216A50" w:rsidRPr="00386E7B">
        <w:t xml:space="preserve"> Document</w:t>
      </w:r>
    </w:p>
    <w:p w14:paraId="60ABBC44" w14:textId="77777777" w:rsidR="00AB1092" w:rsidRPr="00386E7B" w:rsidRDefault="00216A50">
      <w:pPr>
        <w:pStyle w:val="CRMDescriptionLabel"/>
      </w:pPr>
      <w:r w:rsidRPr="00386E7B">
        <w:t>Scope note:</w:t>
      </w:r>
    </w:p>
    <w:p w14:paraId="3762780A" w14:textId="77777777" w:rsidR="00AB1092" w:rsidRPr="00386E7B" w:rsidRDefault="00216A50">
      <w:pPr>
        <w:pStyle w:val="CRMScopeNoteText"/>
      </w:pPr>
      <w:r w:rsidRPr="00386E7B">
        <w:t>This class comprises encyclopaedia, thesauri, authority lists and other documents that define terminology or conceptual systems for consistent use.</w:t>
      </w:r>
    </w:p>
    <w:p w14:paraId="57A3E15C" w14:textId="77777777" w:rsidR="00AB1092" w:rsidRPr="00386E7B" w:rsidRDefault="00216A50">
      <w:pPr>
        <w:pStyle w:val="CRMDescriptionLabel"/>
      </w:pPr>
      <w:r w:rsidRPr="00386E7B">
        <w:t xml:space="preserve">Examples: </w:t>
      </w:r>
    </w:p>
    <w:p w14:paraId="45097C6F" w14:textId="77777777" w:rsidR="00AB1092" w:rsidRPr="00386E7B" w:rsidRDefault="00216A50">
      <w:pPr>
        <w:pStyle w:val="CRMExample"/>
        <w:numPr>
          <w:ilvl w:val="0"/>
          <w:numId w:val="18"/>
        </w:numPr>
      </w:pPr>
      <w:r w:rsidRPr="00386E7B">
        <w:t xml:space="preserve">Webster's Dictionary </w:t>
      </w:r>
      <w:r w:rsidRPr="00386E7B">
        <w:rPr>
          <w:szCs w:val="20"/>
        </w:rPr>
        <w:t>(</w:t>
      </w:r>
      <w:r w:rsidRPr="00386E7B">
        <w:t>Herbert</w:t>
      </w:r>
      <w:r w:rsidRPr="00386E7B">
        <w:rPr>
          <w:szCs w:val="20"/>
        </w:rPr>
        <w:t>, 1994)</w:t>
      </w:r>
    </w:p>
    <w:p w14:paraId="17F78B63" w14:textId="77777777" w:rsidR="00AB1092" w:rsidRPr="00386E7B" w:rsidRDefault="00216A50">
      <w:pPr>
        <w:pStyle w:val="CRMExample"/>
        <w:numPr>
          <w:ilvl w:val="0"/>
          <w:numId w:val="18"/>
        </w:numPr>
      </w:pPr>
      <w:r w:rsidRPr="00386E7B">
        <w:t>Getty Art and Architecture Thesaurus (Getty Trust, 1990)</w:t>
      </w:r>
    </w:p>
    <w:p w14:paraId="0EAB1F5F" w14:textId="77777777" w:rsidR="00AB1092" w:rsidRPr="00386E7B" w:rsidRDefault="00216A50">
      <w:pPr>
        <w:pStyle w:val="CRMExample"/>
        <w:numPr>
          <w:ilvl w:val="0"/>
          <w:numId w:val="18"/>
        </w:numPr>
      </w:pPr>
      <w:r w:rsidRPr="00386E7B">
        <w:t>the CIDOC Conceptual Reference Model (Gergatsoulis et al., 2010)</w:t>
      </w:r>
    </w:p>
    <w:p w14:paraId="55DF4126" w14:textId="77777777" w:rsidR="00AB1092" w:rsidRPr="00386E7B" w:rsidRDefault="00216A50">
      <w:pPr>
        <w:pStyle w:val="CRMDescriptionLabel"/>
      </w:pPr>
      <w:r w:rsidRPr="00386E7B">
        <w:t>In first-order logic:</w:t>
      </w:r>
    </w:p>
    <w:p w14:paraId="70D32D23" w14:textId="77777777" w:rsidR="00AB1092" w:rsidRPr="00386E7B" w:rsidRDefault="00216A50" w:rsidP="00984CA1">
      <w:pPr>
        <w:pStyle w:val="CRMFirstOrderLogic"/>
      </w:pPr>
      <w:r w:rsidRPr="00386E7B">
        <w:t xml:space="preserve">E32(x) </w:t>
      </w:r>
      <w:r w:rsidRPr="00386E7B">
        <w:rPr>
          <w:rFonts w:ascii="Cambria Math" w:hAnsi="Cambria Math" w:cs="Cambria Math"/>
        </w:rPr>
        <w:t>⇒</w:t>
      </w:r>
      <w:r w:rsidRPr="00386E7B">
        <w:t xml:space="preserve"> E31(x)</w:t>
      </w:r>
    </w:p>
    <w:p w14:paraId="70778BDA" w14:textId="77777777" w:rsidR="00AB1092" w:rsidRPr="00386E7B" w:rsidRDefault="00216A50">
      <w:pPr>
        <w:pStyle w:val="CRMDescriptionLabel"/>
      </w:pPr>
      <w:r w:rsidRPr="00386E7B">
        <w:t>Properties:</w:t>
      </w:r>
    </w:p>
    <w:p w14:paraId="353D1904" w14:textId="77777777" w:rsidR="00AB1092" w:rsidRPr="00386E7B" w:rsidRDefault="006D778B">
      <w:pPr>
        <w:pStyle w:val="CRMPropertyofEntity"/>
      </w:pPr>
      <w:hyperlink w:anchor="_toc10053">
        <w:r w:rsidR="00216A50" w:rsidRPr="00386E7B">
          <w:rPr>
            <w:rStyle w:val="Hyperlink1"/>
          </w:rPr>
          <w:t>P71</w:t>
        </w:r>
      </w:hyperlink>
      <w:r w:rsidR="00216A50" w:rsidRPr="00386E7B">
        <w:t xml:space="preserve"> lists (is listed in): </w:t>
      </w:r>
      <w:hyperlink w:anchor="_toc7281">
        <w:r w:rsidR="00216A50" w:rsidRPr="00386E7B">
          <w:rPr>
            <w:rStyle w:val="Hyperlink1"/>
          </w:rPr>
          <w:t>E1</w:t>
        </w:r>
      </w:hyperlink>
      <w:r w:rsidR="00216A50" w:rsidRPr="00386E7B">
        <w:t xml:space="preserve"> CRM Entity</w:t>
      </w:r>
      <w:bookmarkStart w:id="651" w:name="_toc7934"/>
      <w:bookmarkStart w:id="652" w:name="_toc7918"/>
      <w:bookmarkStart w:id="653" w:name="_toc7960"/>
      <w:bookmarkEnd w:id="651"/>
      <w:bookmarkEnd w:id="652"/>
      <w:bookmarkEnd w:id="653"/>
    </w:p>
    <w:p w14:paraId="03F57ACF" w14:textId="77777777" w:rsidR="00AB1092" w:rsidRPr="00386E7B" w:rsidRDefault="00216A50">
      <w:pPr>
        <w:pStyle w:val="CRMClassLabel"/>
      </w:pPr>
      <w:bookmarkStart w:id="654" w:name="_Toc70522512"/>
      <w:bookmarkStart w:id="655" w:name="_Toc71114720"/>
      <w:bookmarkStart w:id="656" w:name="_Toc69734479"/>
      <w:bookmarkStart w:id="657" w:name="_Toc71548564"/>
      <w:bookmarkStart w:id="658" w:name="_Toc63009488"/>
      <w:bookmarkStart w:id="659" w:name="_Toc216281134"/>
      <w:r w:rsidRPr="00386E7B">
        <w:t>E33 Linguistic Object</w:t>
      </w:r>
      <w:bookmarkEnd w:id="654"/>
      <w:bookmarkEnd w:id="655"/>
      <w:bookmarkEnd w:id="656"/>
      <w:bookmarkEnd w:id="657"/>
      <w:bookmarkEnd w:id="658"/>
      <w:bookmarkEnd w:id="659"/>
    </w:p>
    <w:p w14:paraId="7B750E31" w14:textId="77777777" w:rsidR="00AB1092" w:rsidRPr="00386E7B" w:rsidRDefault="00216A50">
      <w:pPr>
        <w:pStyle w:val="CRMDescriptionLabel"/>
      </w:pPr>
      <w:r w:rsidRPr="00386E7B">
        <w:t>Subclass of:</w:t>
      </w:r>
    </w:p>
    <w:p w14:paraId="54AE7A71"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449C18A4" w14:textId="77777777" w:rsidR="00AB1092" w:rsidRPr="00386E7B" w:rsidRDefault="00216A50">
      <w:pPr>
        <w:pStyle w:val="CRMDescriptionLabel"/>
      </w:pPr>
      <w:r w:rsidRPr="00386E7B">
        <w:t>Superclass of:</w:t>
      </w:r>
    </w:p>
    <w:p w14:paraId="336A3261" w14:textId="77777777" w:rsidR="00AB1092" w:rsidRPr="003E0EFB" w:rsidRDefault="0058700E">
      <w:pPr>
        <w:pStyle w:val="CRMSuperSubClass"/>
        <w:rPr>
          <w:lang w:val="it-IT"/>
        </w:rPr>
      </w:pPr>
      <w:hyperlink w:anchor="_toc7956">
        <w:r w:rsidR="00216A50" w:rsidRPr="003E0EFB">
          <w:rPr>
            <w:rStyle w:val="Hyperlink1"/>
            <w:lang w:val="it-IT"/>
          </w:rPr>
          <w:t>E34</w:t>
        </w:r>
      </w:hyperlink>
      <w:r w:rsidR="00216A50" w:rsidRPr="003E0EFB">
        <w:rPr>
          <w:lang w:val="it-IT"/>
        </w:rPr>
        <w:t xml:space="preserve"> Inscription</w:t>
      </w:r>
    </w:p>
    <w:p w14:paraId="0C1B952C" w14:textId="77777777" w:rsidR="00AB1092" w:rsidRPr="003E0EFB" w:rsidRDefault="0058700E">
      <w:pPr>
        <w:pStyle w:val="CRMSuperSubClass"/>
        <w:rPr>
          <w:lang w:val="it-IT"/>
        </w:rPr>
      </w:pPr>
      <w:hyperlink w:anchor="_toc7971">
        <w:r w:rsidR="00216A50" w:rsidRPr="003E0EFB">
          <w:rPr>
            <w:rStyle w:val="Hyperlink1"/>
            <w:lang w:val="it-IT"/>
          </w:rPr>
          <w:t>E35</w:t>
        </w:r>
      </w:hyperlink>
      <w:r w:rsidR="00216A50" w:rsidRPr="003E0EFB">
        <w:rPr>
          <w:lang w:val="it-IT"/>
        </w:rPr>
        <w:t xml:space="preserve"> Title</w:t>
      </w:r>
    </w:p>
    <w:p w14:paraId="19367BF9" w14:textId="77777777" w:rsidR="00AB1092" w:rsidRPr="003E0EFB" w:rsidRDefault="00216A50">
      <w:pPr>
        <w:pStyle w:val="CRMDescriptionLabel"/>
        <w:rPr>
          <w:lang w:val="it-IT"/>
        </w:rPr>
      </w:pPr>
      <w:r w:rsidRPr="003E0EFB">
        <w:rPr>
          <w:lang w:val="it-IT"/>
        </w:rPr>
        <w:t>Scope note:</w:t>
      </w:r>
    </w:p>
    <w:p w14:paraId="5A3EC1C4" w14:textId="77777777" w:rsidR="00AB1092" w:rsidRPr="00386E7B" w:rsidRDefault="00216A50">
      <w:pPr>
        <w:pStyle w:val="CRMScopeNoteText"/>
      </w:pPr>
      <w:r w:rsidRPr="00386E7B">
        <w:t xml:space="preserve">This class comprises identifiable expressions in natural language or languages. </w:t>
      </w:r>
    </w:p>
    <w:p w14:paraId="349C72E4" w14:textId="77777777" w:rsidR="00AB1092" w:rsidRPr="00386E7B" w:rsidRDefault="00216A50">
      <w:pPr>
        <w:pStyle w:val="CRMScopeNoteText"/>
      </w:pPr>
      <w:r w:rsidRPr="00386E7B">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70F063E0" w14:textId="77777777" w:rsidR="00AB1092" w:rsidRPr="00386E7B" w:rsidRDefault="00216A50">
      <w:pPr>
        <w:pStyle w:val="CRMScopeNoteText"/>
      </w:pPr>
      <w:r w:rsidRPr="00386E7B">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sidRPr="00386E7B">
        <w:rPr>
          <w:i/>
        </w:rPr>
        <w:t>P190 has symbolic content</w:t>
      </w:r>
      <w:r w:rsidRPr="00386E7B">
        <w:t xml:space="preserve">: E62 String. Otherwise, it should be understood as an identifiable digital resource only available independently from the respective knowledge base. </w:t>
      </w:r>
    </w:p>
    <w:p w14:paraId="51347A6A" w14:textId="77777777" w:rsidR="00AB1092" w:rsidRPr="00386E7B" w:rsidRDefault="00216A50">
      <w:pPr>
        <w:pStyle w:val="CRMScopeNoteText"/>
      </w:pPr>
      <w:r w:rsidRPr="00386E7B">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sidRPr="00386E7B">
        <w:rPr>
          <w:i/>
        </w:rPr>
        <w:t>P3 has note</w:t>
      </w:r>
      <w:r w:rsidRPr="00386E7B">
        <w:t>: E62 String. Otherwise, it may be described using the property</w:t>
      </w:r>
      <w:r w:rsidRPr="00386E7B">
        <w:rPr>
          <w:i/>
        </w:rPr>
        <w:t xml:space="preserve"> P165 incorporates (is incorporated in)</w:t>
      </w:r>
      <w:r w:rsidRPr="00386E7B">
        <w:t>: E73 Information Object as a different object with its own identity.</w:t>
      </w:r>
    </w:p>
    <w:p w14:paraId="65492007" w14:textId="77777777" w:rsidR="00AB1092" w:rsidRPr="00386E7B" w:rsidRDefault="00AB1092">
      <w:pPr>
        <w:pStyle w:val="CRMScopeNoteText"/>
      </w:pPr>
    </w:p>
    <w:p w14:paraId="415E9F7C" w14:textId="77777777" w:rsidR="00AB1092" w:rsidRPr="00386E7B" w:rsidRDefault="00216A50">
      <w:pPr>
        <w:pStyle w:val="CRMDescriptionLabel"/>
      </w:pPr>
      <w:r w:rsidRPr="00386E7B">
        <w:t xml:space="preserve">Examples: </w:t>
      </w:r>
    </w:p>
    <w:p w14:paraId="661923F2" w14:textId="77777777" w:rsidR="00AB1092" w:rsidRPr="00386E7B" w:rsidRDefault="00216A50">
      <w:pPr>
        <w:pStyle w:val="CRMExample"/>
        <w:numPr>
          <w:ilvl w:val="0"/>
          <w:numId w:val="18"/>
        </w:numPr>
      </w:pPr>
      <w:r w:rsidRPr="00386E7B">
        <w:t>the text of the Ellesmere Chaucer manuscript (Hilmo, 2019)</w:t>
      </w:r>
    </w:p>
    <w:p w14:paraId="6D84FB30" w14:textId="77777777" w:rsidR="00AB1092" w:rsidRPr="00386E7B" w:rsidRDefault="00216A50">
      <w:pPr>
        <w:pStyle w:val="CRMExample"/>
        <w:numPr>
          <w:ilvl w:val="0"/>
          <w:numId w:val="18"/>
        </w:numPr>
      </w:pPr>
      <w:r w:rsidRPr="00386E7B">
        <w:t>the lyrics of the song "Blue Suede Shoes" (Cooper, 2008)</w:t>
      </w:r>
    </w:p>
    <w:p w14:paraId="21A55F71" w14:textId="77777777" w:rsidR="00AB1092" w:rsidRPr="00386E7B" w:rsidRDefault="00216A50">
      <w:pPr>
        <w:pStyle w:val="CRMExample"/>
        <w:numPr>
          <w:ilvl w:val="0"/>
          <w:numId w:val="18"/>
        </w:numPr>
      </w:pPr>
      <w:r w:rsidRPr="00386E7B">
        <w:t>the text of the “Jabberwocky” by Lewis Carroll (Carroll, 1981)</w:t>
      </w:r>
    </w:p>
    <w:p w14:paraId="604B4764" w14:textId="77777777" w:rsidR="00AB1092" w:rsidRPr="00386E7B" w:rsidRDefault="00216A50">
      <w:pPr>
        <w:pStyle w:val="CRMExample"/>
        <w:numPr>
          <w:ilvl w:val="0"/>
          <w:numId w:val="18"/>
        </w:numPr>
      </w:pPr>
      <w:r w:rsidRPr="00386E7B">
        <w:t>the text of "Doktoro Jekyll kaj Sinjoro Hyde" [an Esperanto translation of Dr Jekyll and Mr Hyde]. (Stevenson, Morrison and Mann, 1909)</w:t>
      </w:r>
    </w:p>
    <w:p w14:paraId="42FEC342" w14:textId="77777777" w:rsidR="00AB1092" w:rsidRPr="00386E7B" w:rsidRDefault="00216A50">
      <w:pPr>
        <w:pStyle w:val="CRMExample"/>
        <w:numPr>
          <w:ilvl w:val="0"/>
          <w:numId w:val="18"/>
        </w:numPr>
      </w:pPr>
      <w:r w:rsidRPr="00386E7B">
        <w:t>the free dialog in the local dialect recorded in 1958, Telemark, Norway stored on tape or.7-89.s1 (00.15:46-00:34), The Language Collection at the University Library in Bergen, Norway (verified on 2020)</w:t>
      </w:r>
    </w:p>
    <w:p w14:paraId="4295A573" w14:textId="77777777" w:rsidR="00AB1092" w:rsidRPr="00386E7B" w:rsidRDefault="00216A50">
      <w:pPr>
        <w:pStyle w:val="CRMDescriptionLabel"/>
      </w:pPr>
      <w:bookmarkStart w:id="660" w:name="_heading=h.3hv69ve"/>
      <w:bookmarkEnd w:id="660"/>
      <w:r w:rsidRPr="00386E7B">
        <w:t>In first-order logic:</w:t>
      </w:r>
    </w:p>
    <w:p w14:paraId="01F90AE4" w14:textId="77777777" w:rsidR="00AB1092" w:rsidRPr="00386E7B" w:rsidRDefault="00216A50" w:rsidP="00984CA1">
      <w:pPr>
        <w:pStyle w:val="CRMFirstOrderLogic"/>
      </w:pPr>
      <w:r w:rsidRPr="00386E7B">
        <w:t xml:space="preserve">E33(x) </w:t>
      </w:r>
      <w:r w:rsidRPr="00386E7B">
        <w:rPr>
          <w:rFonts w:ascii="Cambria Math" w:hAnsi="Cambria Math" w:cs="Cambria Math"/>
        </w:rPr>
        <w:t>⇒</w:t>
      </w:r>
      <w:r w:rsidRPr="00386E7B">
        <w:t xml:space="preserve"> E73(x)</w:t>
      </w:r>
    </w:p>
    <w:p w14:paraId="4A2385B3" w14:textId="77777777" w:rsidR="00AB1092" w:rsidRPr="00386E7B" w:rsidRDefault="00216A50">
      <w:pPr>
        <w:pStyle w:val="CRMDescriptionLabel"/>
      </w:pPr>
      <w:r w:rsidRPr="00386E7B">
        <w:t>Properties:</w:t>
      </w:r>
    </w:p>
    <w:p w14:paraId="4FCCF8B3" w14:textId="77777777" w:rsidR="00AB1092" w:rsidRPr="00386E7B" w:rsidRDefault="006D778B">
      <w:pPr>
        <w:pStyle w:val="CRMPropertyofEntity"/>
      </w:pPr>
      <w:hyperlink w:anchor="_toc10070">
        <w:r w:rsidR="00216A50" w:rsidRPr="00386E7B">
          <w:rPr>
            <w:rStyle w:val="Hyperlink1"/>
          </w:rPr>
          <w:t>P72</w:t>
        </w:r>
      </w:hyperlink>
      <w:r w:rsidR="00216A50" w:rsidRPr="00386E7B">
        <w:t xml:space="preserve"> has language (is language of): </w:t>
      </w:r>
      <w:hyperlink w:anchor="_toc8194">
        <w:r w:rsidR="00216A50" w:rsidRPr="00386E7B">
          <w:rPr>
            <w:rStyle w:val="Hyperlink1"/>
          </w:rPr>
          <w:t>E56</w:t>
        </w:r>
      </w:hyperlink>
      <w:r w:rsidR="00216A50" w:rsidRPr="00386E7B">
        <w:t xml:space="preserve"> Language</w:t>
      </w:r>
    </w:p>
    <w:p w14:paraId="056DBF40" w14:textId="77777777" w:rsidR="00AB1092" w:rsidRPr="00386E7B" w:rsidRDefault="006D778B">
      <w:pPr>
        <w:pStyle w:val="CRMPropertyofEntity"/>
      </w:pPr>
      <w:hyperlink w:anchor="_toc10085">
        <w:r w:rsidR="00216A50" w:rsidRPr="00386E7B">
          <w:rPr>
            <w:rStyle w:val="Hyperlink1"/>
          </w:rPr>
          <w:t>P73</w:t>
        </w:r>
      </w:hyperlink>
      <w:r w:rsidR="00216A50" w:rsidRPr="00386E7B">
        <w:t xml:space="preserve"> has translation (is translation of): </w:t>
      </w:r>
      <w:hyperlink w:anchor="_toc7934">
        <w:r w:rsidR="00216A50" w:rsidRPr="00386E7B">
          <w:rPr>
            <w:rStyle w:val="Hyperlink1"/>
          </w:rPr>
          <w:t>E33</w:t>
        </w:r>
      </w:hyperlink>
      <w:r w:rsidR="00216A50" w:rsidRPr="00386E7B">
        <w:t xml:space="preserve"> Linguistic Object</w:t>
      </w:r>
      <w:bookmarkStart w:id="661" w:name="_toc7982"/>
      <w:bookmarkStart w:id="662" w:name="_toc7956"/>
      <w:bookmarkEnd w:id="661"/>
      <w:bookmarkEnd w:id="662"/>
    </w:p>
    <w:p w14:paraId="5E4EB405" w14:textId="77777777" w:rsidR="00AB1092" w:rsidRPr="00386E7B" w:rsidRDefault="00216A50">
      <w:pPr>
        <w:pStyle w:val="CRMClassLabel"/>
      </w:pPr>
      <w:bookmarkStart w:id="663" w:name="_Toc71548565"/>
      <w:bookmarkStart w:id="664" w:name="_Toc69734480"/>
      <w:bookmarkStart w:id="665" w:name="_Toc63009489"/>
      <w:bookmarkStart w:id="666" w:name="_Toc70522513"/>
      <w:bookmarkStart w:id="667" w:name="_Toc71114721"/>
      <w:bookmarkStart w:id="668" w:name="_Toc216281135"/>
      <w:r w:rsidRPr="00386E7B">
        <w:t>E34 Inscription</w:t>
      </w:r>
      <w:bookmarkEnd w:id="663"/>
      <w:bookmarkEnd w:id="664"/>
      <w:bookmarkEnd w:id="665"/>
      <w:bookmarkEnd w:id="666"/>
      <w:bookmarkEnd w:id="667"/>
      <w:bookmarkEnd w:id="668"/>
    </w:p>
    <w:p w14:paraId="0C5CFF62" w14:textId="77777777" w:rsidR="00AB1092" w:rsidRPr="00386E7B" w:rsidRDefault="00216A50">
      <w:pPr>
        <w:pStyle w:val="CRMDescriptionLabel"/>
      </w:pPr>
      <w:r w:rsidRPr="00386E7B">
        <w:t xml:space="preserve">Subclass of: </w:t>
      </w:r>
    </w:p>
    <w:p w14:paraId="66BE04BA" w14:textId="77777777" w:rsidR="00AB1092" w:rsidRPr="00386E7B" w:rsidRDefault="006D778B">
      <w:pPr>
        <w:pStyle w:val="CRMSuperSubClass"/>
      </w:pPr>
      <w:hyperlink w:anchor="_toc7934">
        <w:r w:rsidR="00216A50" w:rsidRPr="00386E7B">
          <w:rPr>
            <w:rStyle w:val="Hyperlink1"/>
          </w:rPr>
          <w:t>E33</w:t>
        </w:r>
      </w:hyperlink>
      <w:r w:rsidR="00216A50" w:rsidRPr="00386E7B">
        <w:t xml:space="preserve"> Linguistic Object</w:t>
      </w:r>
    </w:p>
    <w:p w14:paraId="22C84144" w14:textId="77777777" w:rsidR="00AB1092" w:rsidRPr="00386E7B" w:rsidRDefault="006D778B">
      <w:pPr>
        <w:pStyle w:val="CRMSuperSubClass"/>
      </w:pPr>
      <w:hyperlink w:anchor="_toc8007">
        <w:r w:rsidR="00216A50" w:rsidRPr="00386E7B">
          <w:rPr>
            <w:rStyle w:val="Hyperlink1"/>
          </w:rPr>
          <w:t>E37</w:t>
        </w:r>
      </w:hyperlink>
      <w:r w:rsidR="00216A50" w:rsidRPr="00386E7B">
        <w:t xml:space="preserve"> Mark</w:t>
      </w:r>
    </w:p>
    <w:p w14:paraId="777CA48B" w14:textId="77777777" w:rsidR="00AB1092" w:rsidRPr="00386E7B" w:rsidRDefault="00216A50">
      <w:pPr>
        <w:pStyle w:val="CRMDescriptionLabel"/>
      </w:pPr>
      <w:r w:rsidRPr="00386E7B">
        <w:t>Scope note:</w:t>
      </w:r>
    </w:p>
    <w:p w14:paraId="03C15658" w14:textId="77777777" w:rsidR="00AB1092" w:rsidRPr="00386E7B" w:rsidRDefault="00216A50">
      <w:pPr>
        <w:pStyle w:val="CRMScopeNoteText"/>
      </w:pPr>
      <w:r w:rsidRPr="00386E7B">
        <w:t xml:space="preserve">This class comprises recognisable, texts attached to instances of E24 Physical Human-Made Thing. </w:t>
      </w:r>
    </w:p>
    <w:p w14:paraId="2B1A2C89" w14:textId="77777777" w:rsidR="00AB1092" w:rsidRPr="00386E7B" w:rsidRDefault="00216A50">
      <w:pPr>
        <w:pStyle w:val="CRMScopeNoteText"/>
      </w:pPr>
      <w:r w:rsidRPr="00386E7B">
        <w:t xml:space="preserve">The transcription of the text can be documented in a note by </w:t>
      </w:r>
      <w:r w:rsidRPr="00386E7B">
        <w:rPr>
          <w:i/>
        </w:rPr>
        <w:t xml:space="preserve">P3 has note: </w:t>
      </w:r>
      <w:r w:rsidRPr="00386E7B">
        <w:rPr>
          <w:iCs/>
        </w:rPr>
        <w:t>E62 String</w:t>
      </w:r>
      <w:r w:rsidRPr="00386E7B">
        <w:t xml:space="preserve">. The alphabet used can be documented by </w:t>
      </w:r>
      <w:r w:rsidRPr="00386E7B">
        <w:rPr>
          <w:i/>
        </w:rPr>
        <w:t>P2 has type</w:t>
      </w:r>
      <w:r w:rsidRPr="00386E7B">
        <w:rPr>
          <w:iCs/>
        </w:rPr>
        <w:t>: E55 Type</w:t>
      </w:r>
      <w:r w:rsidRPr="00386E7B">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62B50F3" w14:textId="77777777" w:rsidR="00AB1092" w:rsidRPr="00386E7B" w:rsidRDefault="00216A50">
      <w:pPr>
        <w:pStyle w:val="CRMScopeNoteText"/>
      </w:pPr>
      <w:r w:rsidRPr="00386E7B">
        <w:t>The relationship of a physical copy of a book to the text it contains is modelled using E18 Physical Thing.</w:t>
      </w:r>
      <w:r w:rsidRPr="00386E7B">
        <w:rPr>
          <w:i/>
        </w:rPr>
        <w:t xml:space="preserve"> P128 carries (is carried by)</w:t>
      </w:r>
      <w:r w:rsidRPr="00386E7B">
        <w:t>: E33 Linguistic Object</w:t>
      </w:r>
      <w:r w:rsidRPr="00386E7B">
        <w:rPr>
          <w:i/>
        </w:rPr>
        <w:t>.</w:t>
      </w:r>
      <w:r w:rsidRPr="00386E7B">
        <w:t xml:space="preserve"> </w:t>
      </w:r>
    </w:p>
    <w:p w14:paraId="66CD3133" w14:textId="77777777" w:rsidR="00AB1092" w:rsidRPr="00386E7B" w:rsidRDefault="00216A50">
      <w:pPr>
        <w:pStyle w:val="CRMDescriptionLabel"/>
      </w:pPr>
      <w:r w:rsidRPr="00386E7B">
        <w:t xml:space="preserve">Examples: </w:t>
      </w:r>
    </w:p>
    <w:p w14:paraId="68E550D5" w14:textId="77777777" w:rsidR="00AB1092" w:rsidRPr="00386E7B" w:rsidRDefault="00216A50">
      <w:pPr>
        <w:pStyle w:val="CRMExample"/>
        <w:numPr>
          <w:ilvl w:val="0"/>
          <w:numId w:val="18"/>
        </w:numPr>
      </w:pPr>
      <w:r w:rsidRPr="00386E7B">
        <w:t>“keep off the grass” [on a sign stuck in the lawn of the quad of Balliol College, Oxford, UK]</w:t>
      </w:r>
    </w:p>
    <w:p w14:paraId="405AFD61" w14:textId="77777777" w:rsidR="00AB1092" w:rsidRPr="00386E7B" w:rsidRDefault="00216A50">
      <w:pPr>
        <w:pStyle w:val="CRMExample"/>
        <w:numPr>
          <w:ilvl w:val="0"/>
          <w:numId w:val="18"/>
        </w:numPr>
      </w:pPr>
      <w:r w:rsidRPr="00386E7B">
        <w:t>the text published in Corpus Inscriptionum Latinarum</w:t>
      </w:r>
      <w:r w:rsidRPr="00386E7B">
        <w:rPr>
          <w:b/>
        </w:rPr>
        <w:t xml:space="preserve"> </w:t>
      </w:r>
      <w:r w:rsidRPr="00386E7B">
        <w:t>V 895 (Mommsen, 1872)</w:t>
      </w:r>
    </w:p>
    <w:p w14:paraId="7DB751B2" w14:textId="77777777" w:rsidR="00AB1092" w:rsidRPr="00386E7B" w:rsidRDefault="00216A50">
      <w:pPr>
        <w:pStyle w:val="CRMExample"/>
        <w:numPr>
          <w:ilvl w:val="0"/>
          <w:numId w:val="18"/>
        </w:numPr>
      </w:pPr>
      <w:r w:rsidRPr="00386E7B">
        <w:rPr>
          <w:b/>
        </w:rPr>
        <w:t>“</w:t>
      </w:r>
      <w:r w:rsidRPr="00386E7B">
        <w:t xml:space="preserve">Kilroy was here” </w:t>
      </w:r>
    </w:p>
    <w:p w14:paraId="7CC6033C" w14:textId="77777777" w:rsidR="00AB1092" w:rsidRPr="00386E7B" w:rsidRDefault="00216A50">
      <w:pPr>
        <w:pStyle w:val="CRMDescriptionLabel"/>
      </w:pPr>
      <w:r w:rsidRPr="00386E7B">
        <w:t>In first-order logic:</w:t>
      </w:r>
    </w:p>
    <w:p w14:paraId="53771273" w14:textId="77777777" w:rsidR="00AB1092" w:rsidRPr="00386E7B" w:rsidRDefault="00216A50" w:rsidP="00984CA1">
      <w:pPr>
        <w:pStyle w:val="CRMFirstOrderLogic"/>
      </w:pPr>
      <w:r w:rsidRPr="00386E7B">
        <w:t xml:space="preserve">E34(x) </w:t>
      </w:r>
      <w:r w:rsidRPr="00386E7B">
        <w:rPr>
          <w:rFonts w:ascii="Cambria Math" w:hAnsi="Cambria Math" w:cs="Cambria Math"/>
        </w:rPr>
        <w:t>⇒</w:t>
      </w:r>
      <w:r w:rsidRPr="00386E7B">
        <w:t xml:space="preserve"> E33(x)</w:t>
      </w:r>
    </w:p>
    <w:p w14:paraId="1A0BB726" w14:textId="77777777" w:rsidR="00AB1092" w:rsidRPr="00386E7B" w:rsidRDefault="00216A50" w:rsidP="00984CA1">
      <w:pPr>
        <w:pStyle w:val="CRMFirstOrderLogic"/>
      </w:pPr>
      <w:r w:rsidRPr="00386E7B">
        <w:t xml:space="preserve">E34(x) </w:t>
      </w:r>
      <w:r w:rsidRPr="00386E7B">
        <w:rPr>
          <w:rFonts w:ascii="Cambria Math" w:hAnsi="Cambria Math" w:cs="Cambria Math"/>
        </w:rPr>
        <w:t>⇒</w:t>
      </w:r>
      <w:r w:rsidRPr="00386E7B">
        <w:t xml:space="preserve"> E37(x)</w:t>
      </w:r>
    </w:p>
    <w:p w14:paraId="4E7DD976" w14:textId="77777777" w:rsidR="00AB1092" w:rsidRPr="00386E7B" w:rsidRDefault="00216A50">
      <w:pPr>
        <w:pStyle w:val="CRMClassLabel"/>
      </w:pPr>
      <w:bookmarkStart w:id="669" w:name="_toc7971"/>
      <w:bookmarkStart w:id="670" w:name="_toc7997"/>
      <w:bookmarkStart w:id="671" w:name="_Toc70522514"/>
      <w:bookmarkStart w:id="672" w:name="_Toc71114722"/>
      <w:bookmarkStart w:id="673" w:name="_Toc69734481"/>
      <w:bookmarkStart w:id="674" w:name="_Toc63009490"/>
      <w:bookmarkStart w:id="675" w:name="_Toc71548566"/>
      <w:bookmarkStart w:id="676" w:name="_Toc216281136"/>
      <w:bookmarkEnd w:id="669"/>
      <w:bookmarkEnd w:id="670"/>
      <w:r w:rsidRPr="00386E7B">
        <w:t>E35 Title</w:t>
      </w:r>
      <w:bookmarkEnd w:id="671"/>
      <w:bookmarkEnd w:id="672"/>
      <w:bookmarkEnd w:id="673"/>
      <w:bookmarkEnd w:id="674"/>
      <w:bookmarkEnd w:id="675"/>
      <w:bookmarkEnd w:id="676"/>
    </w:p>
    <w:p w14:paraId="4D0C6799" w14:textId="77777777" w:rsidR="00AB1092" w:rsidRPr="00386E7B" w:rsidRDefault="00216A50">
      <w:pPr>
        <w:pStyle w:val="CRMDescriptionLabel"/>
      </w:pPr>
      <w:r w:rsidRPr="00386E7B">
        <w:t xml:space="preserve">Subclass of: </w:t>
      </w:r>
    </w:p>
    <w:p w14:paraId="6FEF295A" w14:textId="77777777" w:rsidR="00AB1092" w:rsidRPr="00386E7B" w:rsidRDefault="006D778B">
      <w:pPr>
        <w:pStyle w:val="CRMSuperSubClass"/>
      </w:pPr>
      <w:hyperlink w:anchor="_toc7934">
        <w:r w:rsidR="00216A50" w:rsidRPr="00386E7B">
          <w:rPr>
            <w:rStyle w:val="Hyperlink1"/>
          </w:rPr>
          <w:t>E33</w:t>
        </w:r>
      </w:hyperlink>
      <w:r w:rsidR="00216A50" w:rsidRPr="00386E7B">
        <w:t xml:space="preserve"> Linguistic Object</w:t>
      </w:r>
    </w:p>
    <w:p w14:paraId="45125A8E" w14:textId="77777777" w:rsidR="00AB1092" w:rsidRPr="00386E7B" w:rsidRDefault="006D778B">
      <w:pPr>
        <w:pStyle w:val="CRMSuperSubClass"/>
      </w:pPr>
      <w:hyperlink w:anchor="_toc8039">
        <w:r w:rsidR="00216A50" w:rsidRPr="00386E7B">
          <w:rPr>
            <w:rStyle w:val="Hyperlink1"/>
          </w:rPr>
          <w:t>E41</w:t>
        </w:r>
      </w:hyperlink>
      <w:r w:rsidR="00216A50" w:rsidRPr="00386E7B">
        <w:t xml:space="preserve"> Appellation</w:t>
      </w:r>
    </w:p>
    <w:p w14:paraId="6C28D2F9" w14:textId="77777777" w:rsidR="00AB1092" w:rsidRPr="00386E7B" w:rsidRDefault="00216A50">
      <w:pPr>
        <w:pStyle w:val="CRMDescriptionLabel"/>
      </w:pPr>
      <w:r w:rsidRPr="00386E7B">
        <w:t>Scope note:</w:t>
      </w:r>
    </w:p>
    <w:p w14:paraId="75328F0B" w14:textId="77777777" w:rsidR="00AB1092" w:rsidRPr="00386E7B" w:rsidRDefault="00216A50">
      <w:pPr>
        <w:pStyle w:val="CRMScopeNoteText"/>
      </w:pPr>
      <w:r w:rsidRPr="00386E7B">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2FA68B1D" w14:textId="77777777" w:rsidR="00AB1092" w:rsidRPr="00386E7B" w:rsidRDefault="00216A50">
      <w:pPr>
        <w:pStyle w:val="CRMScopeNoteText"/>
      </w:pPr>
      <w:r w:rsidRPr="00386E7B">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2333A397" w14:textId="77777777" w:rsidR="00AB1092" w:rsidRPr="00386E7B" w:rsidRDefault="00216A50">
      <w:pPr>
        <w:pStyle w:val="CRMScopeNoteText"/>
      </w:pPr>
      <w:r w:rsidRPr="00386E7B">
        <w:t>This class also comprises the translations of titles that are used as surrogates for the original titles in different social contexts.</w:t>
      </w:r>
    </w:p>
    <w:p w14:paraId="0F179959" w14:textId="77777777" w:rsidR="00AB1092" w:rsidRPr="00386E7B" w:rsidRDefault="00216A50">
      <w:pPr>
        <w:pStyle w:val="CRMDescriptionLabel"/>
      </w:pPr>
      <w:r w:rsidRPr="00386E7B">
        <w:t xml:space="preserve">Examples: </w:t>
      </w:r>
    </w:p>
    <w:p w14:paraId="1762955F" w14:textId="77777777" w:rsidR="00AB1092" w:rsidRPr="00386E7B" w:rsidRDefault="00216A50">
      <w:pPr>
        <w:pStyle w:val="CRMExample"/>
        <w:numPr>
          <w:ilvl w:val="0"/>
          <w:numId w:val="18"/>
        </w:numPr>
      </w:pPr>
      <w:r w:rsidRPr="00386E7B">
        <w:t>“The Merchant of Venice” (McCullough, 2005)</w:t>
      </w:r>
    </w:p>
    <w:p w14:paraId="3C090D2B" w14:textId="77777777" w:rsidR="00AB1092" w:rsidRPr="00386E7B" w:rsidRDefault="00216A50">
      <w:pPr>
        <w:pStyle w:val="CRMExample"/>
        <w:numPr>
          <w:ilvl w:val="0"/>
          <w:numId w:val="18"/>
        </w:numPr>
      </w:pPr>
      <w:r w:rsidRPr="00386E7B">
        <w:t>“Mona Lisa” (Mohen, Menu and Mottin, 2006)</w:t>
      </w:r>
    </w:p>
    <w:p w14:paraId="424AF22E" w14:textId="77777777" w:rsidR="00AB1092" w:rsidRPr="00386E7B" w:rsidRDefault="00216A50">
      <w:pPr>
        <w:pStyle w:val="CRMExample"/>
        <w:numPr>
          <w:ilvl w:val="0"/>
          <w:numId w:val="18"/>
        </w:numPr>
      </w:pPr>
      <w:r w:rsidRPr="00386E7B">
        <w:t>“La Pie” (Bortolatto, 1981)</w:t>
      </w:r>
    </w:p>
    <w:p w14:paraId="50399418" w14:textId="77777777" w:rsidR="00AB1092" w:rsidRPr="00386E7B" w:rsidRDefault="00216A50">
      <w:pPr>
        <w:pStyle w:val="CRMExample"/>
        <w:numPr>
          <w:ilvl w:val="0"/>
          <w:numId w:val="18"/>
        </w:numPr>
      </w:pPr>
      <w:r w:rsidRPr="00386E7B">
        <w:t>“Lucy in the Sky with Diamonds” (Lennon, 1967)</w:t>
      </w:r>
    </w:p>
    <w:p w14:paraId="4BF33E33" w14:textId="77777777" w:rsidR="00AB1092" w:rsidRPr="003E0EFB" w:rsidRDefault="00216A50">
      <w:pPr>
        <w:pStyle w:val="CRMDescriptionLabel"/>
        <w:rPr>
          <w:lang w:val="it-IT"/>
        </w:rPr>
      </w:pPr>
      <w:r w:rsidRPr="003E0EFB">
        <w:rPr>
          <w:lang w:val="it-IT"/>
        </w:rPr>
        <w:t>In first-order logic:</w:t>
      </w:r>
    </w:p>
    <w:p w14:paraId="4DA6106E" w14:textId="77777777" w:rsidR="00AB1092" w:rsidRPr="003E0EFB" w:rsidRDefault="00216A50" w:rsidP="00984CA1">
      <w:pPr>
        <w:pStyle w:val="CRMFirstOrderLogic"/>
        <w:rPr>
          <w:lang w:val="it-IT"/>
        </w:rPr>
      </w:pPr>
      <w:r w:rsidRPr="003E0EFB">
        <w:rPr>
          <w:lang w:val="it-IT"/>
        </w:rPr>
        <w:t xml:space="preserve">E35(x) </w:t>
      </w:r>
      <w:r w:rsidRPr="003E0EFB">
        <w:rPr>
          <w:rFonts w:ascii="Cambria Math" w:hAnsi="Cambria Math" w:cs="Cambria Math"/>
          <w:lang w:val="it-IT"/>
        </w:rPr>
        <w:t>⇒</w:t>
      </w:r>
      <w:r w:rsidRPr="003E0EFB">
        <w:rPr>
          <w:lang w:val="it-IT"/>
        </w:rPr>
        <w:t xml:space="preserve"> E33(x)</w:t>
      </w:r>
    </w:p>
    <w:p w14:paraId="76D126FF" w14:textId="77777777" w:rsidR="00AB1092" w:rsidRPr="003F7429" w:rsidRDefault="00216A50" w:rsidP="00984CA1">
      <w:pPr>
        <w:pStyle w:val="CRMFirstOrderLogic"/>
        <w:rPr>
          <w:lang w:val="pt-PT"/>
          <w:rPrChange w:id="677" w:author="Eleni Tsouloucha" w:date="2026-01-26T11:20:00Z">
            <w:rPr/>
          </w:rPrChange>
        </w:rPr>
      </w:pPr>
      <w:r w:rsidRPr="003F7429">
        <w:rPr>
          <w:lang w:val="pt-PT"/>
          <w:rPrChange w:id="678" w:author="Eleni Tsouloucha" w:date="2026-01-26T11:20:00Z">
            <w:rPr/>
          </w:rPrChange>
        </w:rPr>
        <w:t xml:space="preserve">E35(x) </w:t>
      </w:r>
      <w:r w:rsidRPr="003F7429">
        <w:rPr>
          <w:rFonts w:ascii="Cambria Math" w:hAnsi="Cambria Math" w:cs="Cambria Math"/>
          <w:lang w:val="pt-PT"/>
          <w:rPrChange w:id="679" w:author="Eleni Tsouloucha" w:date="2026-01-26T11:20:00Z">
            <w:rPr>
              <w:rFonts w:ascii="Cambria Math" w:hAnsi="Cambria Math" w:cs="Cambria Math"/>
            </w:rPr>
          </w:rPrChange>
        </w:rPr>
        <w:t>⇒</w:t>
      </w:r>
      <w:r w:rsidRPr="003F7429">
        <w:rPr>
          <w:lang w:val="pt-PT"/>
          <w:rPrChange w:id="680" w:author="Eleni Tsouloucha" w:date="2026-01-26T11:20:00Z">
            <w:rPr/>
          </w:rPrChange>
        </w:rPr>
        <w:t xml:space="preserve"> E41(x)</w:t>
      </w:r>
    </w:p>
    <w:p w14:paraId="50D1F913" w14:textId="77777777" w:rsidR="00AB1092" w:rsidRPr="003F7429" w:rsidRDefault="00216A50">
      <w:pPr>
        <w:pStyle w:val="CRMClassLabel"/>
        <w:rPr>
          <w:lang w:val="pt-PT"/>
          <w:rPrChange w:id="681" w:author="Eleni Tsouloucha" w:date="2026-01-26T11:20:00Z">
            <w:rPr/>
          </w:rPrChange>
        </w:rPr>
      </w:pPr>
      <w:bookmarkStart w:id="682" w:name="_toc79711"/>
      <w:bookmarkStart w:id="683" w:name="_toc7987"/>
      <w:bookmarkStart w:id="684" w:name="_toc8013"/>
      <w:bookmarkStart w:id="685" w:name="_Toc63009491"/>
      <w:bookmarkStart w:id="686" w:name="_Toc71548567"/>
      <w:bookmarkStart w:id="687" w:name="_Toc71114723"/>
      <w:bookmarkStart w:id="688" w:name="_Toc69734482"/>
      <w:bookmarkStart w:id="689" w:name="_Toc70522515"/>
      <w:bookmarkStart w:id="690" w:name="_Toc216281137"/>
      <w:bookmarkEnd w:id="682"/>
      <w:bookmarkEnd w:id="683"/>
      <w:bookmarkEnd w:id="684"/>
      <w:r w:rsidRPr="003F7429">
        <w:rPr>
          <w:lang w:val="pt-PT"/>
          <w:rPrChange w:id="691" w:author="Eleni Tsouloucha" w:date="2026-01-26T11:20:00Z">
            <w:rPr/>
          </w:rPrChange>
        </w:rPr>
        <w:t>E36 Visual Item</w:t>
      </w:r>
      <w:bookmarkEnd w:id="685"/>
      <w:bookmarkEnd w:id="686"/>
      <w:bookmarkEnd w:id="687"/>
      <w:bookmarkEnd w:id="688"/>
      <w:bookmarkEnd w:id="689"/>
      <w:bookmarkEnd w:id="690"/>
    </w:p>
    <w:p w14:paraId="224D323C" w14:textId="77777777" w:rsidR="00AB1092" w:rsidRPr="00386E7B" w:rsidRDefault="00216A50">
      <w:pPr>
        <w:pStyle w:val="CRMDescriptionLabel"/>
      </w:pPr>
      <w:r w:rsidRPr="00386E7B">
        <w:t>Subclass of:</w:t>
      </w:r>
    </w:p>
    <w:p w14:paraId="068CE398"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6603EFBF" w14:textId="77777777" w:rsidR="00AB1092" w:rsidRPr="00386E7B" w:rsidRDefault="00216A50">
      <w:pPr>
        <w:pStyle w:val="CRMDescriptionLabel"/>
      </w:pPr>
      <w:r w:rsidRPr="00386E7B">
        <w:t>Superclass of:</w:t>
      </w:r>
    </w:p>
    <w:p w14:paraId="40114EB3" w14:textId="77777777" w:rsidR="00AB1092" w:rsidRPr="00386E7B" w:rsidRDefault="006D778B">
      <w:pPr>
        <w:pStyle w:val="CRMSuperSubClass"/>
      </w:pPr>
      <w:hyperlink w:anchor="_toc8007">
        <w:r w:rsidR="00216A50" w:rsidRPr="00386E7B">
          <w:rPr>
            <w:rStyle w:val="Hyperlink1"/>
          </w:rPr>
          <w:t>E37</w:t>
        </w:r>
      </w:hyperlink>
      <w:r w:rsidR="00216A50" w:rsidRPr="00386E7B">
        <w:t xml:space="preserve"> Mark</w:t>
      </w:r>
    </w:p>
    <w:p w14:paraId="7304FA79" w14:textId="77777777" w:rsidR="00AB1092" w:rsidRPr="00386E7B" w:rsidRDefault="00216A50">
      <w:pPr>
        <w:pStyle w:val="CRMDescriptionLabel"/>
      </w:pPr>
      <w:r w:rsidRPr="00386E7B">
        <w:t>Scope note:</w:t>
      </w:r>
    </w:p>
    <w:p w14:paraId="2109DECF" w14:textId="77777777" w:rsidR="00AB1092" w:rsidRPr="00386E7B" w:rsidRDefault="00216A50">
      <w:pPr>
        <w:spacing w:after="160" w:line="259" w:lineRule="auto"/>
        <w:ind w:left="1440"/>
      </w:pPr>
      <w:r w:rsidRPr="00386E7B">
        <w:rPr>
          <w:rFonts w:eastAsia="Calibri" w:cs="Times New Roman"/>
          <w:kern w:val="0"/>
          <w:szCs w:val="20"/>
          <w:lang w:eastAsia="en-US" w:bidi="ar-SA"/>
        </w:rPr>
        <w:t xml:space="preserve">This class comprises the intellectual or conceptual aspects of recognisable marks, </w:t>
      </w:r>
      <w:r w:rsidRPr="00386E7B">
        <w:rPr>
          <w:rFonts w:eastAsia="Calibri" w:cs="Times New Roman"/>
          <w:bCs/>
          <w:kern w:val="0"/>
          <w:szCs w:val="20"/>
          <w:lang w:eastAsia="en-US" w:bidi="ar-SA"/>
        </w:rPr>
        <w:t>images and other visual works.</w:t>
      </w:r>
    </w:p>
    <w:p w14:paraId="12B55F94" w14:textId="77777777" w:rsidR="00AB1092" w:rsidRPr="00386E7B" w:rsidRDefault="00216A50">
      <w:pPr>
        <w:spacing w:after="160" w:line="259" w:lineRule="auto"/>
        <w:ind w:left="1440"/>
        <w:rPr>
          <w:rFonts w:eastAsia="Calibri" w:cs="Times New Roman"/>
          <w:kern w:val="0"/>
          <w:szCs w:val="20"/>
          <w:lang w:eastAsia="en-US" w:bidi="ar-SA"/>
        </w:rPr>
      </w:pPr>
      <w:r w:rsidRPr="00386E7B">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532062F7" w14:textId="77777777" w:rsidR="00AB1092" w:rsidRPr="00386E7B" w:rsidRDefault="00216A50">
      <w:pPr>
        <w:pStyle w:val="CRMScopeNoteText"/>
      </w:pPr>
      <w:r w:rsidRPr="00386E7B">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sidRPr="00386E7B">
        <w:rPr>
          <w:rFonts w:eastAsia="Calibri" w:cs="Times New Roman"/>
          <w:i/>
          <w:iCs/>
          <w:kern w:val="0"/>
          <w:szCs w:val="20"/>
          <w:lang w:eastAsia="en-US" w:bidi="ar-SA"/>
        </w:rPr>
        <w:t>P62 depicts (is depicted by)</w:t>
      </w:r>
      <w:r w:rsidRPr="00386E7B">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sidRPr="00386E7B">
        <w:rPr>
          <w:rFonts w:eastAsia="Calibri" w:cs="Times New Roman"/>
          <w:i/>
          <w:iCs/>
          <w:kern w:val="0"/>
          <w:szCs w:val="20"/>
          <w:lang w:eastAsia="en-US" w:bidi="ar-SA"/>
        </w:rPr>
        <w:t>P65 shows visual item (is shown by)</w:t>
      </w:r>
      <w:r w:rsidRPr="00386E7B">
        <w:rPr>
          <w:rFonts w:eastAsia="Calibri" w:cs="Times New Roman"/>
          <w:kern w:val="0"/>
          <w:szCs w:val="20"/>
          <w:lang w:eastAsia="en-US" w:bidi="ar-SA"/>
        </w:rPr>
        <w:t xml:space="preserve">, E36 Visual Item, </w:t>
      </w:r>
      <w:r w:rsidRPr="00386E7B">
        <w:rPr>
          <w:rFonts w:eastAsia="Calibri" w:cs="Times New Roman"/>
          <w:i/>
          <w:iCs/>
          <w:kern w:val="0"/>
          <w:szCs w:val="20"/>
          <w:lang w:eastAsia="en-US" w:bidi="ar-SA"/>
        </w:rPr>
        <w:t>P138 represents (has representation)</w:t>
      </w:r>
      <w:r w:rsidRPr="00386E7B">
        <w:rPr>
          <w:rFonts w:eastAsia="Calibri" w:cs="Times New Roman"/>
          <w:kern w:val="0"/>
          <w:szCs w:val="20"/>
          <w:lang w:eastAsia="en-US" w:bidi="ar-SA"/>
        </w:rPr>
        <w:t xml:space="preserve"> to E1 CRM Entity, which in addition captures the optical features of the depiction.</w:t>
      </w:r>
    </w:p>
    <w:p w14:paraId="1C819265" w14:textId="77777777" w:rsidR="00AB1092" w:rsidRPr="00386E7B" w:rsidRDefault="00216A50">
      <w:pPr>
        <w:pStyle w:val="CRMDescriptionLabel"/>
      </w:pPr>
      <w:r w:rsidRPr="00386E7B">
        <w:t xml:space="preserve">Examples: </w:t>
      </w:r>
    </w:p>
    <w:p w14:paraId="31D9FF6A" w14:textId="77777777" w:rsidR="00AB1092" w:rsidRPr="00386E7B" w:rsidRDefault="00216A50">
      <w:pPr>
        <w:pStyle w:val="CRMExample"/>
        <w:numPr>
          <w:ilvl w:val="0"/>
          <w:numId w:val="18"/>
        </w:numPr>
      </w:pPr>
      <w:r w:rsidRPr="00386E7B">
        <w:t>the visual appearance of Monet’s “La Pie” (Bortolatto, 1981)</w:t>
      </w:r>
    </w:p>
    <w:p w14:paraId="13284D5E" w14:textId="77777777" w:rsidR="00AB1092" w:rsidRPr="003F7429" w:rsidRDefault="00216A50">
      <w:pPr>
        <w:pStyle w:val="CRMExample"/>
        <w:numPr>
          <w:ilvl w:val="0"/>
          <w:numId w:val="18"/>
        </w:numPr>
        <w:rPr>
          <w:lang w:val="pt-PT"/>
          <w:rPrChange w:id="692" w:author="Eleni Tsouloucha" w:date="2026-01-26T11:20:00Z">
            <w:rPr/>
          </w:rPrChange>
        </w:rPr>
      </w:pPr>
      <w:r w:rsidRPr="003F7429">
        <w:rPr>
          <w:lang w:val="pt-PT"/>
          <w:rPrChange w:id="693" w:author="Eleni Tsouloucha" w:date="2026-01-26T11:20:00Z">
            <w:rPr/>
          </w:rPrChange>
        </w:rPr>
        <w:t>the Coca-Cola logo (E34)</w:t>
      </w:r>
    </w:p>
    <w:p w14:paraId="0C2CCA0C" w14:textId="77777777" w:rsidR="00AB1092" w:rsidRPr="00386E7B" w:rsidRDefault="00216A50">
      <w:pPr>
        <w:pStyle w:val="CRMExample"/>
        <w:numPr>
          <w:ilvl w:val="0"/>
          <w:numId w:val="18"/>
        </w:numPr>
      </w:pPr>
      <w:r w:rsidRPr="00386E7B">
        <w:t>the Chi-Rho (E37)</w:t>
      </w:r>
    </w:p>
    <w:p w14:paraId="2D4FD8FF" w14:textId="77777777" w:rsidR="00AB1092" w:rsidRPr="00386E7B" w:rsidRDefault="00216A50">
      <w:pPr>
        <w:pStyle w:val="CRMExample"/>
        <w:numPr>
          <w:ilvl w:val="0"/>
          <w:numId w:val="18"/>
        </w:numPr>
      </w:pPr>
      <w:r w:rsidRPr="00386E7B">
        <w:t>the communist red star (E37)</w:t>
      </w:r>
    </w:p>
    <w:p w14:paraId="6B446FAC" w14:textId="35245756" w:rsidR="00AB1092" w:rsidRPr="00386E7B" w:rsidRDefault="00216A50">
      <w:pPr>
        <w:pStyle w:val="CRMExample"/>
        <w:numPr>
          <w:ilvl w:val="0"/>
          <w:numId w:val="18"/>
        </w:numPr>
      </w:pPr>
      <w:r w:rsidRPr="00386E7B">
        <w:t>t</w:t>
      </w:r>
      <w:r w:rsidRPr="00386E7B">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r w:rsidR="00400D88" w:rsidRPr="00386E7B">
        <w:rPr>
          <w:rFonts w:eastAsia="Calibri" w:cs="Times New Roman"/>
          <w:kern w:val="0"/>
          <w:szCs w:val="20"/>
          <w:lang w:eastAsia="en-US" w:bidi="ar-SA"/>
        </w:rPr>
        <w:t>.</w:t>
      </w:r>
      <w:r w:rsidRPr="00386E7B">
        <w:rPr>
          <w:rFonts w:eastAsia="Calibri" w:cs="Times New Roman"/>
          <w:kern w:val="0"/>
          <w:szCs w:val="20"/>
          <w:lang w:eastAsia="en-US" w:bidi="ar-SA"/>
        </w:rPr>
        <w:t>]</w:t>
      </w:r>
    </w:p>
    <w:p w14:paraId="3B7D0CCD" w14:textId="77777777" w:rsidR="00AB1092" w:rsidRPr="00386E7B" w:rsidRDefault="00216A50">
      <w:pPr>
        <w:pStyle w:val="CRMDescriptionLabel"/>
      </w:pPr>
      <w:r w:rsidRPr="00386E7B">
        <w:t>In first-order logic:</w:t>
      </w:r>
    </w:p>
    <w:p w14:paraId="4760DCEE" w14:textId="77777777" w:rsidR="00AB1092" w:rsidRPr="00386E7B" w:rsidRDefault="00216A50" w:rsidP="00984CA1">
      <w:pPr>
        <w:pStyle w:val="CRMFirstOrderLogic"/>
      </w:pPr>
      <w:r w:rsidRPr="00386E7B">
        <w:t xml:space="preserve">E36(x) </w:t>
      </w:r>
      <w:r w:rsidRPr="00386E7B">
        <w:rPr>
          <w:rFonts w:ascii="Cambria Math" w:hAnsi="Cambria Math" w:cs="Cambria Math"/>
        </w:rPr>
        <w:t>⇒</w:t>
      </w:r>
      <w:r w:rsidRPr="00386E7B">
        <w:t xml:space="preserve"> E73(x)</w:t>
      </w:r>
    </w:p>
    <w:p w14:paraId="6A0862BC" w14:textId="77777777" w:rsidR="00AB1092" w:rsidRPr="00386E7B" w:rsidRDefault="00216A50">
      <w:pPr>
        <w:pStyle w:val="CRMDescriptionLabel"/>
      </w:pPr>
      <w:r w:rsidRPr="00386E7B">
        <w:t>Properties:</w:t>
      </w:r>
    </w:p>
    <w:p w14:paraId="5EC0C30D" w14:textId="77777777" w:rsidR="00AB1092" w:rsidRPr="00386E7B" w:rsidRDefault="006D778B">
      <w:pPr>
        <w:pStyle w:val="CRMPropertyofEntity"/>
      </w:pPr>
      <w:hyperlink w:anchor="_toc11017">
        <w:r w:rsidR="00216A50" w:rsidRPr="00386E7B">
          <w:rPr>
            <w:rStyle w:val="Hyperlink1"/>
          </w:rPr>
          <w:t>P138</w:t>
        </w:r>
      </w:hyperlink>
      <w:r w:rsidR="00216A50" w:rsidRPr="00386E7B">
        <w:t xml:space="preserve"> represents (has representation): </w:t>
      </w:r>
      <w:hyperlink w:anchor="_toc7281">
        <w:r w:rsidR="00216A50" w:rsidRPr="00386E7B">
          <w:rPr>
            <w:rStyle w:val="Hyperlink1"/>
          </w:rPr>
          <w:t>E1</w:t>
        </w:r>
      </w:hyperlink>
      <w:r w:rsidR="00216A50" w:rsidRPr="00386E7B">
        <w:t xml:space="preserve"> CRM Entity</w:t>
      </w:r>
    </w:p>
    <w:p w14:paraId="2407B41F" w14:textId="77777777" w:rsidR="00AB1092" w:rsidRPr="00386E7B" w:rsidRDefault="00216A50">
      <w:pPr>
        <w:pStyle w:val="CRMDotOneProperty"/>
      </w:pPr>
      <w:r w:rsidRPr="00386E7B">
        <w:t xml:space="preserve">(P138.1 mode of representation: </w:t>
      </w:r>
      <w:hyperlink w:anchor="_toc8169">
        <w:r w:rsidRPr="00386E7B">
          <w:rPr>
            <w:rStyle w:val="Hyperlink1"/>
          </w:rPr>
          <w:t>E55</w:t>
        </w:r>
      </w:hyperlink>
      <w:r w:rsidRPr="00386E7B">
        <w:t xml:space="preserve"> Type)</w:t>
      </w:r>
    </w:p>
    <w:p w14:paraId="5695E067" w14:textId="77777777" w:rsidR="00AB1092" w:rsidRPr="00386E7B" w:rsidRDefault="00216A50">
      <w:pPr>
        <w:pStyle w:val="CRMClassLabel"/>
      </w:pPr>
      <w:bookmarkStart w:id="694" w:name="_toc8007"/>
      <w:bookmarkStart w:id="695" w:name="_toc8033"/>
      <w:bookmarkStart w:id="696" w:name="_Toc71548568"/>
      <w:bookmarkStart w:id="697" w:name="_Toc69734483"/>
      <w:bookmarkStart w:id="698" w:name="_Toc71114724"/>
      <w:bookmarkStart w:id="699" w:name="_Toc63009492"/>
      <w:bookmarkStart w:id="700" w:name="_Toc70522516"/>
      <w:bookmarkStart w:id="701" w:name="_Toc216281138"/>
      <w:bookmarkEnd w:id="694"/>
      <w:bookmarkEnd w:id="695"/>
      <w:r w:rsidRPr="00386E7B">
        <w:t>E37 Mark</w:t>
      </w:r>
      <w:bookmarkEnd w:id="696"/>
      <w:bookmarkEnd w:id="697"/>
      <w:bookmarkEnd w:id="698"/>
      <w:bookmarkEnd w:id="699"/>
      <w:bookmarkEnd w:id="700"/>
      <w:bookmarkEnd w:id="701"/>
    </w:p>
    <w:p w14:paraId="4ECEB2C6" w14:textId="77777777" w:rsidR="00AB1092" w:rsidRPr="00386E7B" w:rsidRDefault="00216A50">
      <w:pPr>
        <w:pStyle w:val="CRMDescriptionLabel"/>
      </w:pPr>
      <w:r w:rsidRPr="00386E7B">
        <w:t>Subclass of:</w:t>
      </w:r>
    </w:p>
    <w:p w14:paraId="6AAD2A39" w14:textId="77777777" w:rsidR="00AB1092" w:rsidRPr="00386E7B" w:rsidRDefault="006D778B">
      <w:pPr>
        <w:pStyle w:val="CRMSuperSubClass"/>
      </w:pPr>
      <w:hyperlink w:anchor="_toc7987">
        <w:r w:rsidR="00216A50" w:rsidRPr="00386E7B">
          <w:rPr>
            <w:rStyle w:val="Hyperlink1"/>
          </w:rPr>
          <w:t>E36</w:t>
        </w:r>
      </w:hyperlink>
      <w:r w:rsidR="00216A50" w:rsidRPr="00386E7B">
        <w:t xml:space="preserve"> Visual Item</w:t>
      </w:r>
    </w:p>
    <w:p w14:paraId="1039B3D0" w14:textId="77777777" w:rsidR="00AB1092" w:rsidRPr="00386E7B" w:rsidRDefault="00216A50">
      <w:pPr>
        <w:pStyle w:val="CRMDescriptionLabel"/>
      </w:pPr>
      <w:r w:rsidRPr="00386E7B">
        <w:t>Superclass of:</w:t>
      </w:r>
    </w:p>
    <w:p w14:paraId="10B3E3A5" w14:textId="77777777" w:rsidR="00AB1092" w:rsidRPr="00386E7B" w:rsidRDefault="006D778B">
      <w:pPr>
        <w:pStyle w:val="CRMSuperSubClass"/>
      </w:pPr>
      <w:hyperlink w:anchor="_toc7956">
        <w:r w:rsidR="00216A50" w:rsidRPr="00386E7B">
          <w:rPr>
            <w:rStyle w:val="Hyperlink1"/>
          </w:rPr>
          <w:t>E34</w:t>
        </w:r>
      </w:hyperlink>
      <w:r w:rsidR="00216A50" w:rsidRPr="00386E7B">
        <w:t xml:space="preserve"> Inscription</w:t>
      </w:r>
    </w:p>
    <w:p w14:paraId="6030E371" w14:textId="77777777" w:rsidR="00AB1092" w:rsidRPr="00386E7B" w:rsidRDefault="00216A50">
      <w:pPr>
        <w:pStyle w:val="CRMDescriptionLabel"/>
      </w:pPr>
      <w:r w:rsidRPr="00386E7B">
        <w:t>Scope note:</w:t>
      </w:r>
    </w:p>
    <w:p w14:paraId="4E925039" w14:textId="77777777" w:rsidR="00AB1092" w:rsidRPr="00386E7B" w:rsidRDefault="00216A50">
      <w:pPr>
        <w:pStyle w:val="CRMScopeNoteText"/>
      </w:pPr>
      <w:r w:rsidRPr="00386E7B">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sidRPr="00386E7B">
        <w:rPr>
          <w:szCs w:val="20"/>
        </w:rPr>
        <w:t xml:space="preserve"> </w:t>
      </w:r>
    </w:p>
    <w:p w14:paraId="5E1C834E" w14:textId="77777777" w:rsidR="00AB1092" w:rsidRPr="00386E7B" w:rsidRDefault="00216A50">
      <w:pPr>
        <w:pStyle w:val="CRMScopeNoteText"/>
        <w:rPr>
          <w:szCs w:val="20"/>
        </w:rPr>
      </w:pPr>
      <w:r w:rsidRPr="00386E7B">
        <w:rPr>
          <w:szCs w:val="20"/>
        </w:rPr>
        <w:t>This class specifically excludes features that have no semantic significance, such as scratches or tool marks. These should be documented as instances of E25 Human-Made Feature.</w:t>
      </w:r>
    </w:p>
    <w:p w14:paraId="06E6370F" w14:textId="77777777" w:rsidR="00AB1092" w:rsidRPr="00386E7B" w:rsidRDefault="00216A50">
      <w:pPr>
        <w:pStyle w:val="CRMDescriptionLabel"/>
      </w:pPr>
      <w:r w:rsidRPr="00386E7B">
        <w:t xml:space="preserve">Examples: </w:t>
      </w:r>
    </w:p>
    <w:p w14:paraId="48DAE742" w14:textId="77777777" w:rsidR="00AB1092" w:rsidRPr="00386E7B" w:rsidRDefault="00216A50">
      <w:pPr>
        <w:pStyle w:val="CRMExample"/>
        <w:numPr>
          <w:ilvl w:val="0"/>
          <w:numId w:val="18"/>
        </w:numPr>
      </w:pPr>
      <w:r w:rsidRPr="00386E7B">
        <w:t>Minoan double axe mark (Lowe Fri, 2011)</w:t>
      </w:r>
    </w:p>
    <w:p w14:paraId="10E69A48" w14:textId="77777777" w:rsidR="00AB1092" w:rsidRPr="00386E7B" w:rsidRDefault="00216A50">
      <w:pPr>
        <w:pStyle w:val="CRMExample"/>
        <w:numPr>
          <w:ilvl w:val="0"/>
          <w:numId w:val="18"/>
        </w:numPr>
      </w:pPr>
      <w:r w:rsidRPr="00386E7B">
        <w:t>©</w:t>
      </w:r>
    </w:p>
    <w:p w14:paraId="79B984AF" w14:textId="77777777" w:rsidR="00AB1092" w:rsidRPr="00386E7B" w:rsidRDefault="00216A50">
      <w:pPr>
        <w:pStyle w:val="CRMExample"/>
        <w:numPr>
          <w:ilvl w:val="0"/>
          <w:numId w:val="18"/>
        </w:numPr>
        <w:rPr>
          <w:rFonts w:ascii="Segoe UI Symbol" w:hAnsi="Segoe UI Symbol" w:cs="Segoe UI Symbol"/>
        </w:rPr>
      </w:pPr>
      <w:r w:rsidRPr="00386E7B">
        <w:rPr>
          <w:rFonts w:ascii="Segoe UI Symbol" w:hAnsi="Segoe UI Symbol" w:cs="Segoe UI Symbol"/>
        </w:rPr>
        <w:t>☺</w:t>
      </w:r>
    </w:p>
    <w:p w14:paraId="5D24272E" w14:textId="77777777" w:rsidR="00AB1092" w:rsidRPr="00386E7B" w:rsidRDefault="00216A50">
      <w:pPr>
        <w:pStyle w:val="CRMDescriptionLabel"/>
      </w:pPr>
      <w:r w:rsidRPr="00386E7B">
        <w:t>In first-order logic:</w:t>
      </w:r>
    </w:p>
    <w:p w14:paraId="4F00086B" w14:textId="77777777" w:rsidR="00AB1092" w:rsidRPr="00386E7B" w:rsidRDefault="00216A50" w:rsidP="00984CA1">
      <w:pPr>
        <w:pStyle w:val="CRMFirstOrderLogic"/>
      </w:pPr>
      <w:bookmarkStart w:id="702" w:name="_heading=h.2afmg28"/>
      <w:bookmarkEnd w:id="702"/>
      <w:r w:rsidRPr="00386E7B">
        <w:t xml:space="preserve">E37(x) </w:t>
      </w:r>
      <w:r w:rsidRPr="00386E7B">
        <w:rPr>
          <w:rFonts w:ascii="Cambria Math" w:hAnsi="Cambria Math" w:cs="Cambria Math"/>
        </w:rPr>
        <w:t>⇒</w:t>
      </w:r>
      <w:r w:rsidRPr="00386E7B">
        <w:t xml:space="preserve"> E36(x)</w:t>
      </w:r>
    </w:p>
    <w:p w14:paraId="4F4FE29D" w14:textId="77777777" w:rsidR="00AB1092" w:rsidRPr="00386E7B" w:rsidRDefault="00216A50">
      <w:pPr>
        <w:pStyle w:val="CRMClassLabel"/>
      </w:pPr>
      <w:bookmarkStart w:id="703" w:name="_toc8005"/>
      <w:bookmarkStart w:id="704" w:name="_toc8047"/>
      <w:bookmarkStart w:id="705" w:name="_toc8021"/>
      <w:bookmarkStart w:id="706" w:name="_Toc71114725"/>
      <w:bookmarkStart w:id="707" w:name="_Toc70522517"/>
      <w:bookmarkStart w:id="708" w:name="_Toc69734484"/>
      <w:bookmarkStart w:id="709" w:name="_Toc71548569"/>
      <w:bookmarkStart w:id="710" w:name="_Toc63009493"/>
      <w:bookmarkStart w:id="711" w:name="_Toc216281139"/>
      <w:bookmarkEnd w:id="703"/>
      <w:bookmarkEnd w:id="704"/>
      <w:bookmarkEnd w:id="705"/>
      <w:r w:rsidRPr="00386E7B">
        <w:t>E39 Actor</w:t>
      </w:r>
      <w:bookmarkEnd w:id="706"/>
      <w:bookmarkEnd w:id="707"/>
      <w:bookmarkEnd w:id="708"/>
      <w:bookmarkEnd w:id="709"/>
      <w:bookmarkEnd w:id="710"/>
      <w:bookmarkEnd w:id="711"/>
    </w:p>
    <w:p w14:paraId="46B57089" w14:textId="77777777" w:rsidR="00AB1092" w:rsidRPr="00386E7B" w:rsidRDefault="00216A50">
      <w:pPr>
        <w:pStyle w:val="CRMDescriptionLabel"/>
      </w:pPr>
      <w:r w:rsidRPr="00386E7B">
        <w:t>Subclass of:</w:t>
      </w:r>
    </w:p>
    <w:p w14:paraId="39AB06E5" w14:textId="77777777" w:rsidR="00AB1092" w:rsidRPr="00386E7B" w:rsidRDefault="006D778B">
      <w:pPr>
        <w:pStyle w:val="CRMSuperSubClass"/>
      </w:pPr>
      <w:hyperlink w:anchor="_toc8533">
        <w:r w:rsidR="00216A50" w:rsidRPr="00386E7B">
          <w:rPr>
            <w:rStyle w:val="Hyperlink1"/>
          </w:rPr>
          <w:t>E77</w:t>
        </w:r>
      </w:hyperlink>
      <w:r w:rsidR="00216A50" w:rsidRPr="00386E7B">
        <w:t xml:space="preserve"> Persistent Item</w:t>
      </w:r>
    </w:p>
    <w:p w14:paraId="713451D6" w14:textId="77777777" w:rsidR="00AB1092" w:rsidRPr="00386E7B" w:rsidRDefault="00216A50">
      <w:pPr>
        <w:pStyle w:val="CRMDescriptionLabel"/>
      </w:pPr>
      <w:r w:rsidRPr="00386E7B">
        <w:t>Superclass of:</w:t>
      </w:r>
    </w:p>
    <w:p w14:paraId="7F3465FD" w14:textId="77777777" w:rsidR="00AB1092" w:rsidRPr="00386E7B" w:rsidRDefault="006D778B">
      <w:pPr>
        <w:pStyle w:val="CRMSuperSubClass"/>
      </w:pPr>
      <w:hyperlink w:anchor="_toc7735">
        <w:r w:rsidR="00216A50" w:rsidRPr="00386E7B">
          <w:rPr>
            <w:rStyle w:val="Hyperlink1"/>
          </w:rPr>
          <w:t>E21</w:t>
        </w:r>
      </w:hyperlink>
      <w:r w:rsidR="00216A50" w:rsidRPr="00386E7B">
        <w:t xml:space="preserve"> Person</w:t>
      </w:r>
    </w:p>
    <w:p w14:paraId="1839A6CE" w14:textId="77777777" w:rsidR="00AB1092" w:rsidRPr="00386E7B" w:rsidRDefault="006D778B">
      <w:pPr>
        <w:pStyle w:val="CRMSuperSubClass"/>
      </w:pPr>
      <w:hyperlink w:anchor="_toc8508">
        <w:r w:rsidR="00216A50" w:rsidRPr="00386E7B">
          <w:rPr>
            <w:rStyle w:val="Hyperlink1"/>
          </w:rPr>
          <w:t>E74</w:t>
        </w:r>
      </w:hyperlink>
      <w:r w:rsidR="00216A50" w:rsidRPr="00386E7B">
        <w:t xml:space="preserve"> Group</w:t>
      </w:r>
    </w:p>
    <w:p w14:paraId="76C0E51B" w14:textId="77777777" w:rsidR="00AB1092" w:rsidRPr="00386E7B" w:rsidRDefault="00216A50">
      <w:pPr>
        <w:pStyle w:val="CRMDescriptionLabel"/>
      </w:pPr>
      <w:r w:rsidRPr="00386E7B">
        <w:t>Scope note:</w:t>
      </w:r>
    </w:p>
    <w:p w14:paraId="61222675" w14:textId="77777777" w:rsidR="00AB1092" w:rsidRPr="00386E7B" w:rsidRDefault="00216A50">
      <w:pPr>
        <w:pStyle w:val="CRMScopeNoteText"/>
      </w:pPr>
      <w:r w:rsidRPr="00386E7B">
        <w:t xml:space="preserve">This class comprises people, either individually or in groups, who have the potential to perform intentional actions of kinds for which someone may be held responsible. </w:t>
      </w:r>
    </w:p>
    <w:p w14:paraId="762A34D6" w14:textId="77777777" w:rsidR="00AB1092" w:rsidRPr="00386E7B" w:rsidRDefault="00216A50">
      <w:pPr>
        <w:pStyle w:val="CRMDescriptionLabel"/>
      </w:pPr>
      <w:r w:rsidRPr="00386E7B">
        <w:t>Examples:</w:t>
      </w:r>
    </w:p>
    <w:p w14:paraId="4C39E9E1" w14:textId="77777777" w:rsidR="00AB1092" w:rsidRPr="00386E7B" w:rsidRDefault="00216A50">
      <w:pPr>
        <w:pStyle w:val="CRMExample"/>
        <w:numPr>
          <w:ilvl w:val="0"/>
          <w:numId w:val="18"/>
        </w:numPr>
      </w:pPr>
      <w:r w:rsidRPr="00386E7B">
        <w:t>London and Continental Railways (E74)</w:t>
      </w:r>
    </w:p>
    <w:p w14:paraId="64CE4B8E" w14:textId="77777777" w:rsidR="00AB1092" w:rsidRPr="00386E7B" w:rsidRDefault="00216A50">
      <w:pPr>
        <w:pStyle w:val="CRMExample"/>
        <w:numPr>
          <w:ilvl w:val="0"/>
          <w:numId w:val="18"/>
        </w:numPr>
      </w:pPr>
      <w:r w:rsidRPr="00386E7B">
        <w:t>the Governor of the Bank of England in 1975 (E21)</w:t>
      </w:r>
    </w:p>
    <w:p w14:paraId="5935793A" w14:textId="77777777" w:rsidR="00AB1092" w:rsidRPr="003F7429" w:rsidRDefault="00216A50">
      <w:pPr>
        <w:pStyle w:val="CRMExample"/>
        <w:numPr>
          <w:ilvl w:val="0"/>
          <w:numId w:val="18"/>
        </w:numPr>
        <w:rPr>
          <w:lang w:val="de-DE"/>
          <w:rPrChange w:id="712" w:author="Eleni Tsouloucha" w:date="2026-01-26T11:20:00Z">
            <w:rPr/>
          </w:rPrChange>
        </w:rPr>
      </w:pPr>
      <w:r w:rsidRPr="003F7429">
        <w:rPr>
          <w:lang w:val="de-DE"/>
          <w:rPrChange w:id="713" w:author="Eleni Tsouloucha" w:date="2026-01-26T11:20:00Z">
            <w:rPr/>
          </w:rPrChange>
        </w:rPr>
        <w:t>Sir Ian McKellen (E21) (Gibson, 1986)</w:t>
      </w:r>
    </w:p>
    <w:p w14:paraId="73787C76" w14:textId="77777777" w:rsidR="00AB1092" w:rsidRPr="00386E7B" w:rsidRDefault="00216A50">
      <w:pPr>
        <w:pStyle w:val="CRMDescriptionLabel"/>
      </w:pPr>
      <w:r w:rsidRPr="00386E7B">
        <w:t>In first-order logic:</w:t>
      </w:r>
    </w:p>
    <w:p w14:paraId="704BA543" w14:textId="77777777" w:rsidR="00AB1092" w:rsidRPr="00386E7B" w:rsidRDefault="00216A50" w:rsidP="00984CA1">
      <w:pPr>
        <w:pStyle w:val="CRMFirstOrderLogic"/>
      </w:pPr>
      <w:r w:rsidRPr="00386E7B">
        <w:t xml:space="preserve">E39(x) </w:t>
      </w:r>
      <w:r w:rsidRPr="00386E7B">
        <w:rPr>
          <w:rFonts w:ascii="Cambria Math" w:hAnsi="Cambria Math" w:cs="Cambria Math"/>
        </w:rPr>
        <w:t>⇒</w:t>
      </w:r>
      <w:r w:rsidRPr="00386E7B">
        <w:t xml:space="preserve"> E77(x)</w:t>
      </w:r>
    </w:p>
    <w:p w14:paraId="210FF8D9" w14:textId="77777777" w:rsidR="00AB1092" w:rsidRPr="00386E7B" w:rsidRDefault="00216A50">
      <w:pPr>
        <w:pStyle w:val="CRMDescriptionLabel"/>
      </w:pPr>
      <w:r w:rsidRPr="00386E7B">
        <w:t>Properties:</w:t>
      </w:r>
    </w:p>
    <w:p w14:paraId="7CCA59E5" w14:textId="77777777" w:rsidR="00AB1092" w:rsidRPr="00386E7B" w:rsidRDefault="006D778B">
      <w:pPr>
        <w:pStyle w:val="CRMPropertyofEntity"/>
      </w:pPr>
      <w:hyperlink w:anchor="_toc10107">
        <w:r w:rsidR="00216A50" w:rsidRPr="00386E7B">
          <w:rPr>
            <w:rStyle w:val="Hyperlink1"/>
          </w:rPr>
          <w:t>P74</w:t>
        </w:r>
      </w:hyperlink>
      <w:r w:rsidR="00216A50" w:rsidRPr="00386E7B">
        <w:t xml:space="preserve"> has current or former residence (is current or former residence of): </w:t>
      </w:r>
      <w:hyperlink w:anchor="_toc8120">
        <w:r w:rsidR="00216A50" w:rsidRPr="00386E7B">
          <w:rPr>
            <w:rStyle w:val="Hyperlink1"/>
          </w:rPr>
          <w:t>E53</w:t>
        </w:r>
      </w:hyperlink>
      <w:r w:rsidR="00216A50" w:rsidRPr="00386E7B">
        <w:t xml:space="preserve"> Place</w:t>
      </w:r>
    </w:p>
    <w:p w14:paraId="79E7A7D0" w14:textId="77777777" w:rsidR="00AB1092" w:rsidRPr="00386E7B" w:rsidRDefault="006D778B">
      <w:pPr>
        <w:pStyle w:val="CRMPropertyofEntity"/>
      </w:pPr>
      <w:hyperlink w:anchor="_toc10122">
        <w:r w:rsidR="00216A50" w:rsidRPr="00386E7B">
          <w:rPr>
            <w:rStyle w:val="Hyperlink1"/>
          </w:rPr>
          <w:t>P75</w:t>
        </w:r>
      </w:hyperlink>
      <w:r w:rsidR="00216A50" w:rsidRPr="00386E7B">
        <w:t xml:space="preserve"> possesses (is possessed by): </w:t>
      </w:r>
      <w:hyperlink w:anchor="_toc7893">
        <w:r w:rsidR="00216A50" w:rsidRPr="00386E7B">
          <w:rPr>
            <w:rStyle w:val="Hyperlink1"/>
          </w:rPr>
          <w:t>E30</w:t>
        </w:r>
      </w:hyperlink>
      <w:r w:rsidR="00216A50" w:rsidRPr="00386E7B">
        <w:t xml:space="preserve"> Right</w:t>
      </w:r>
    </w:p>
    <w:p w14:paraId="471DE00E" w14:textId="77777777" w:rsidR="00AB1092" w:rsidRPr="00386E7B" w:rsidRDefault="006D778B">
      <w:pPr>
        <w:pStyle w:val="CRMPropertyofEntity"/>
      </w:pPr>
      <w:hyperlink w:anchor="_toc10137">
        <w:r w:rsidR="00216A50" w:rsidRPr="00386E7B">
          <w:rPr>
            <w:rStyle w:val="Hyperlink1"/>
          </w:rPr>
          <w:t>P76</w:t>
        </w:r>
      </w:hyperlink>
      <w:r w:rsidR="00216A50" w:rsidRPr="00386E7B">
        <w:t xml:space="preserve"> has contact point (provides access to): </w:t>
      </w:r>
      <w:hyperlink w:anchor="_toc8039">
        <w:r w:rsidR="00216A50" w:rsidRPr="00386E7B">
          <w:rPr>
            <w:rStyle w:val="Hyperlink1"/>
          </w:rPr>
          <w:t>E41</w:t>
        </w:r>
      </w:hyperlink>
      <w:r w:rsidR="00216A50" w:rsidRPr="00386E7B">
        <w:t xml:space="preserve"> Appellation</w:t>
      </w:r>
    </w:p>
    <w:p w14:paraId="60295EE9" w14:textId="77777777" w:rsidR="00AB1092" w:rsidRPr="00386E7B" w:rsidRDefault="00216A50">
      <w:pPr>
        <w:pStyle w:val="CRMClassLabel"/>
      </w:pPr>
      <w:bookmarkStart w:id="714" w:name="_toc8039"/>
      <w:bookmarkStart w:id="715" w:name="_toc8065"/>
      <w:bookmarkStart w:id="716" w:name="_Toc69734485"/>
      <w:bookmarkStart w:id="717" w:name="_Toc71114726"/>
      <w:bookmarkStart w:id="718" w:name="_Toc71548570"/>
      <w:bookmarkStart w:id="719" w:name="_Toc70522518"/>
      <w:bookmarkStart w:id="720" w:name="_Toc63009494"/>
      <w:bookmarkStart w:id="721" w:name="_Toc216281140"/>
      <w:bookmarkEnd w:id="714"/>
      <w:bookmarkEnd w:id="715"/>
      <w:r w:rsidRPr="00386E7B">
        <w:t>E41 Appellation</w:t>
      </w:r>
      <w:bookmarkEnd w:id="716"/>
      <w:bookmarkEnd w:id="717"/>
      <w:bookmarkEnd w:id="718"/>
      <w:bookmarkEnd w:id="719"/>
      <w:bookmarkEnd w:id="720"/>
      <w:bookmarkEnd w:id="721"/>
    </w:p>
    <w:p w14:paraId="2E2B0B14" w14:textId="77777777" w:rsidR="00AB1092" w:rsidRPr="00386E7B" w:rsidRDefault="00216A50">
      <w:pPr>
        <w:pStyle w:val="CRMDescriptionLabel"/>
      </w:pPr>
      <w:r w:rsidRPr="00386E7B">
        <w:t>Subclass of:</w:t>
      </w:r>
    </w:p>
    <w:p w14:paraId="4454D076" w14:textId="77777777" w:rsidR="00AB1092" w:rsidRPr="00386E7B" w:rsidRDefault="006D778B">
      <w:pPr>
        <w:pStyle w:val="CRMSuperSubClass"/>
      </w:pPr>
      <w:hyperlink w:anchor="_toc8683">
        <w:r w:rsidR="00216A50" w:rsidRPr="00386E7B">
          <w:rPr>
            <w:rStyle w:val="Hyperlink1"/>
          </w:rPr>
          <w:t>E90</w:t>
        </w:r>
      </w:hyperlink>
      <w:r w:rsidR="00216A50" w:rsidRPr="00386E7B">
        <w:t xml:space="preserve"> Symbolic Object</w:t>
      </w:r>
    </w:p>
    <w:p w14:paraId="04CE22AD" w14:textId="77777777" w:rsidR="00AB1092" w:rsidRPr="00386E7B" w:rsidRDefault="00216A50">
      <w:pPr>
        <w:pStyle w:val="CRMDescriptionLabel"/>
      </w:pPr>
      <w:r w:rsidRPr="00386E7B">
        <w:t>Superclass of:</w:t>
      </w:r>
    </w:p>
    <w:p w14:paraId="7314F839" w14:textId="77777777" w:rsidR="00AB1092" w:rsidRPr="00302740" w:rsidRDefault="00053B2F">
      <w:pPr>
        <w:pStyle w:val="CRMSuperSubClass"/>
        <w:rPr>
          <w:lang w:val="pt-PT"/>
          <w:rPrChange w:id="722" w:author="Eleni Tsouloucha" w:date="2025-12-12T15:40:00Z">
            <w:rPr/>
          </w:rPrChange>
        </w:rPr>
      </w:pPr>
      <w:r w:rsidRPr="00386E7B">
        <w:fldChar w:fldCharType="begin"/>
      </w:r>
      <w:r w:rsidRPr="00302740">
        <w:rPr>
          <w:lang w:val="pt-PT"/>
          <w:rPrChange w:id="723" w:author="Eleni Tsouloucha" w:date="2025-12-12T15:40:00Z">
            <w:rPr/>
          </w:rPrChange>
        </w:rPr>
        <w:instrText xml:space="preserve"> HYPERLINK \l "_toc7971" \h </w:instrText>
      </w:r>
      <w:r w:rsidRPr="00386E7B">
        <w:fldChar w:fldCharType="separate"/>
      </w:r>
      <w:r w:rsidR="00216A50" w:rsidRPr="00302740">
        <w:rPr>
          <w:rStyle w:val="Hyperlink1"/>
          <w:lang w:val="pt-PT"/>
          <w:rPrChange w:id="724" w:author="Eleni Tsouloucha" w:date="2025-12-12T15:40:00Z">
            <w:rPr>
              <w:rStyle w:val="Hyperlink1"/>
            </w:rPr>
          </w:rPrChange>
        </w:rPr>
        <w:t>E35</w:t>
      </w:r>
      <w:r w:rsidRPr="00386E7B">
        <w:rPr>
          <w:rStyle w:val="Hyperlink1"/>
        </w:rPr>
        <w:fldChar w:fldCharType="end"/>
      </w:r>
      <w:r w:rsidR="00216A50" w:rsidRPr="00302740">
        <w:rPr>
          <w:lang w:val="pt-PT"/>
          <w:rPrChange w:id="725" w:author="Eleni Tsouloucha" w:date="2025-12-12T15:40:00Z">
            <w:rPr/>
          </w:rPrChange>
        </w:rPr>
        <w:t xml:space="preserve"> Title</w:t>
      </w:r>
    </w:p>
    <w:p w14:paraId="06839773" w14:textId="77777777" w:rsidR="00AB1092" w:rsidRPr="00302740" w:rsidRDefault="00053B2F">
      <w:pPr>
        <w:pStyle w:val="CRMSuperSubClass"/>
        <w:rPr>
          <w:lang w:val="pt-PT"/>
          <w:rPrChange w:id="726" w:author="Eleni Tsouloucha" w:date="2025-12-12T15:40:00Z">
            <w:rPr/>
          </w:rPrChange>
        </w:rPr>
      </w:pPr>
      <w:r w:rsidRPr="00386E7B">
        <w:fldChar w:fldCharType="begin"/>
      </w:r>
      <w:r w:rsidRPr="00302740">
        <w:rPr>
          <w:lang w:val="pt-PT"/>
          <w:rPrChange w:id="727" w:author="Eleni Tsouloucha" w:date="2025-12-12T15:40:00Z">
            <w:rPr/>
          </w:rPrChange>
        </w:rPr>
        <w:instrText xml:space="preserve"> HYPERLINK \l "_toc8076" \h </w:instrText>
      </w:r>
      <w:r w:rsidRPr="00386E7B">
        <w:fldChar w:fldCharType="separate"/>
      </w:r>
      <w:r w:rsidR="00216A50" w:rsidRPr="00302740">
        <w:rPr>
          <w:rStyle w:val="Hyperlink1"/>
          <w:lang w:val="pt-PT"/>
          <w:rPrChange w:id="728" w:author="Eleni Tsouloucha" w:date="2025-12-12T15:40:00Z">
            <w:rPr>
              <w:rStyle w:val="Hyperlink1"/>
            </w:rPr>
          </w:rPrChange>
        </w:rPr>
        <w:t>E42</w:t>
      </w:r>
      <w:r w:rsidRPr="00386E7B">
        <w:rPr>
          <w:rStyle w:val="Hyperlink1"/>
        </w:rPr>
        <w:fldChar w:fldCharType="end"/>
      </w:r>
      <w:r w:rsidR="00216A50" w:rsidRPr="00302740">
        <w:rPr>
          <w:lang w:val="pt-PT"/>
          <w:rPrChange w:id="729" w:author="Eleni Tsouloucha" w:date="2025-12-12T15:40:00Z">
            <w:rPr/>
          </w:rPrChange>
        </w:rPr>
        <w:t xml:space="preserve"> Identifier</w:t>
      </w:r>
    </w:p>
    <w:p w14:paraId="0155CA42" w14:textId="77777777" w:rsidR="00AB1092" w:rsidRPr="00302740" w:rsidRDefault="00053B2F">
      <w:pPr>
        <w:pStyle w:val="CRMSuperSubClass"/>
        <w:rPr>
          <w:lang w:val="pt-PT"/>
          <w:rPrChange w:id="730" w:author="Eleni Tsouloucha" w:date="2025-12-12T15:40:00Z">
            <w:rPr/>
          </w:rPrChange>
        </w:rPr>
      </w:pPr>
      <w:r w:rsidRPr="00386E7B">
        <w:fldChar w:fldCharType="begin"/>
      </w:r>
      <w:r w:rsidRPr="00302740">
        <w:rPr>
          <w:lang w:val="pt-PT"/>
          <w:rPrChange w:id="731" w:author="Eleni Tsouloucha" w:date="2025-12-12T15:40:00Z">
            <w:rPr/>
          </w:rPrChange>
        </w:rPr>
        <w:instrText xml:space="preserve"> HYPERLINK \l "_toc8279" \h </w:instrText>
      </w:r>
      <w:r w:rsidRPr="00386E7B">
        <w:fldChar w:fldCharType="separate"/>
      </w:r>
      <w:r w:rsidR="00216A50" w:rsidRPr="00302740">
        <w:rPr>
          <w:rStyle w:val="Hyperlink1"/>
          <w:lang w:val="pt-PT"/>
          <w:rPrChange w:id="732" w:author="Eleni Tsouloucha" w:date="2025-12-12T15:40:00Z">
            <w:rPr>
              <w:rStyle w:val="Hyperlink1"/>
            </w:rPr>
          </w:rPrChange>
        </w:rPr>
        <w:t>E61</w:t>
      </w:r>
      <w:r w:rsidRPr="00386E7B">
        <w:rPr>
          <w:rStyle w:val="Hyperlink1"/>
        </w:rPr>
        <w:fldChar w:fldCharType="end"/>
      </w:r>
      <w:r w:rsidR="00216A50" w:rsidRPr="00302740">
        <w:rPr>
          <w:lang w:val="pt-PT"/>
          <w:rPrChange w:id="733" w:author="Eleni Tsouloucha" w:date="2025-12-12T15:40:00Z">
            <w:rPr/>
          </w:rPrChange>
        </w:rPr>
        <w:t xml:space="preserve"> Time Primitive</w:t>
      </w:r>
    </w:p>
    <w:p w14:paraId="533CF149" w14:textId="77777777" w:rsidR="00AB1092" w:rsidRPr="003E0EFB" w:rsidRDefault="0058700E">
      <w:pPr>
        <w:pStyle w:val="CRMSuperSubClass"/>
        <w:rPr>
          <w:lang w:val="it-IT"/>
        </w:rPr>
      </w:pPr>
      <w:hyperlink w:anchor="_toc8762">
        <w:r w:rsidR="00216A50" w:rsidRPr="003E0EFB">
          <w:rPr>
            <w:rStyle w:val="Hyperlink1"/>
            <w:lang w:val="it-IT"/>
          </w:rPr>
          <w:t>E94</w:t>
        </w:r>
      </w:hyperlink>
      <w:r w:rsidR="00216A50" w:rsidRPr="003E0EFB">
        <w:rPr>
          <w:lang w:val="it-IT"/>
        </w:rPr>
        <w:t xml:space="preserve"> Space Primitive</w:t>
      </w:r>
    </w:p>
    <w:p w14:paraId="640156E9" w14:textId="77777777" w:rsidR="00AB1092" w:rsidRPr="003E0EFB" w:rsidRDefault="0058700E">
      <w:pPr>
        <w:pStyle w:val="CRMSuperSubClass"/>
        <w:rPr>
          <w:lang w:val="it-IT"/>
        </w:rPr>
      </w:pPr>
      <w:hyperlink w:anchor="_toc8778">
        <w:r w:rsidR="00216A50" w:rsidRPr="003E0EFB">
          <w:rPr>
            <w:rStyle w:val="Hyperlink1"/>
            <w:lang w:val="it-IT"/>
          </w:rPr>
          <w:t>E95</w:t>
        </w:r>
      </w:hyperlink>
      <w:r w:rsidR="00216A50" w:rsidRPr="003E0EFB">
        <w:rPr>
          <w:lang w:val="it-IT"/>
        </w:rPr>
        <w:t xml:space="preserve"> Spacetime Primitive</w:t>
      </w:r>
    </w:p>
    <w:p w14:paraId="22700256" w14:textId="77777777" w:rsidR="00AB1092" w:rsidRPr="00386E7B" w:rsidRDefault="00216A50">
      <w:pPr>
        <w:pStyle w:val="CRMDescriptionLabel"/>
        <w:rPr>
          <w:rPrChange w:id="734" w:author="Tsoulouha Eleni" w:date="2025-12-11T14:37:00Z">
            <w:rPr>
              <w:lang w:val="it-IT"/>
            </w:rPr>
          </w:rPrChange>
        </w:rPr>
      </w:pPr>
      <w:bookmarkStart w:id="735" w:name="_heading=h.2nusc19"/>
      <w:bookmarkEnd w:id="735"/>
      <w:r w:rsidRPr="00386E7B">
        <w:rPr>
          <w:rPrChange w:id="736" w:author="Tsoulouha Eleni" w:date="2025-12-11T14:37:00Z">
            <w:rPr>
              <w:lang w:val="it-IT"/>
            </w:rPr>
          </w:rPrChange>
        </w:rPr>
        <w:t>Scope note:</w:t>
      </w:r>
    </w:p>
    <w:p w14:paraId="3E1660FA" w14:textId="77777777" w:rsidR="00AB1092" w:rsidRPr="00386E7B" w:rsidRDefault="00216A50">
      <w:pPr>
        <w:pStyle w:val="CRMScopeNoteText"/>
      </w:pPr>
      <w:r w:rsidRPr="00386E7B">
        <w:t>This class comprises signs, either meaningful or not, or arrangements of signs following a specific syntax, that are used or can be used to refer to and identify a specific instance of some class or category within a certain context.</w:t>
      </w:r>
    </w:p>
    <w:p w14:paraId="7B933873" w14:textId="77777777" w:rsidR="00AB1092" w:rsidRPr="00386E7B" w:rsidRDefault="00216A50">
      <w:pPr>
        <w:pStyle w:val="CRMScopeNoteText"/>
      </w:pPr>
      <w:r w:rsidRPr="00386E7B">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9E9879E" w14:textId="77777777" w:rsidR="00AB1092" w:rsidRPr="00386E7B" w:rsidRDefault="00216A50">
      <w:pPr>
        <w:pStyle w:val="CRMScopeNoteText"/>
      </w:pPr>
      <w:r w:rsidRPr="00386E7B">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sidRPr="00386E7B">
        <w:rPr>
          <w:i/>
        </w:rPr>
        <w:t>P72 has language</w:t>
      </w:r>
      <w:r w:rsidRPr="00386E7B">
        <w:t>: E56 Language.</w:t>
      </w:r>
    </w:p>
    <w:p w14:paraId="6F048B57" w14:textId="77777777" w:rsidR="00AB1092" w:rsidRPr="00386E7B" w:rsidRDefault="00216A50">
      <w:pPr>
        <w:pStyle w:val="CRMScopeNoteText"/>
      </w:pPr>
      <w:r w:rsidRPr="00386E7B">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1C628BBC" w14:textId="77777777" w:rsidR="00AB1092" w:rsidRPr="00386E7B" w:rsidRDefault="00216A50">
      <w:pPr>
        <w:pStyle w:val="CRMScopeNoteText"/>
      </w:pPr>
      <w:r w:rsidRPr="00386E7B">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0B9759FB" w14:textId="77777777" w:rsidR="00AB1092" w:rsidRPr="00386E7B" w:rsidRDefault="00216A50">
      <w:pPr>
        <w:pStyle w:val="CRMScopeNoteText"/>
      </w:pPr>
      <w:r w:rsidRPr="00386E7B">
        <w:t>E41 Appellation should not be confused with the act of naming something. Cf. E15 Identifier Assignment</w:t>
      </w:r>
    </w:p>
    <w:p w14:paraId="4863ABE1" w14:textId="77777777" w:rsidR="00AB1092" w:rsidRPr="00386E7B" w:rsidRDefault="00216A50">
      <w:pPr>
        <w:pStyle w:val="CRMDescriptionLabel"/>
      </w:pPr>
      <w:r w:rsidRPr="00386E7B">
        <w:t>Examples:</w:t>
      </w:r>
    </w:p>
    <w:p w14:paraId="32C5AB55" w14:textId="77777777" w:rsidR="00AB1092" w:rsidRPr="00386E7B" w:rsidRDefault="00216A50">
      <w:pPr>
        <w:pStyle w:val="CRMExample"/>
        <w:numPr>
          <w:ilvl w:val="0"/>
          <w:numId w:val="18"/>
        </w:numPr>
      </w:pPr>
      <w:r w:rsidRPr="00386E7B">
        <w:t>"Martin"</w:t>
      </w:r>
    </w:p>
    <w:p w14:paraId="644AB87D" w14:textId="77777777" w:rsidR="00AB1092" w:rsidRPr="00386E7B" w:rsidRDefault="00216A50">
      <w:pPr>
        <w:pStyle w:val="CRMExample"/>
        <w:numPr>
          <w:ilvl w:val="0"/>
          <w:numId w:val="18"/>
        </w:numPr>
      </w:pPr>
      <w:r w:rsidRPr="00386E7B">
        <w:t>“Aquae Sulis Minerva”</w:t>
      </w:r>
    </w:p>
    <w:p w14:paraId="219480BC" w14:textId="77777777" w:rsidR="00AB1092" w:rsidRPr="00386E7B" w:rsidRDefault="00216A50">
      <w:pPr>
        <w:pStyle w:val="CRMExample"/>
        <w:numPr>
          <w:ilvl w:val="0"/>
          <w:numId w:val="18"/>
        </w:numPr>
      </w:pPr>
      <w:r w:rsidRPr="00386E7B">
        <w:t>"the Merchant of Venice" (E35) (McCullough, 2005)</w:t>
      </w:r>
    </w:p>
    <w:p w14:paraId="591B604C" w14:textId="77777777" w:rsidR="00AB1092" w:rsidRPr="00386E7B" w:rsidRDefault="00216A50">
      <w:pPr>
        <w:pStyle w:val="CRMExample"/>
        <w:numPr>
          <w:ilvl w:val="0"/>
          <w:numId w:val="18"/>
        </w:numPr>
      </w:pPr>
      <w:r w:rsidRPr="00386E7B">
        <w:t>"Spigelia marilandica (L.) L." [not the species, just the name] (Hershberger, Robacker and Jenkins, 2015)</w:t>
      </w:r>
    </w:p>
    <w:p w14:paraId="0A4A1FB3" w14:textId="77777777" w:rsidR="00AB1092" w:rsidRPr="00386E7B" w:rsidRDefault="00216A50">
      <w:pPr>
        <w:pStyle w:val="CRMExample"/>
        <w:numPr>
          <w:ilvl w:val="0"/>
          <w:numId w:val="18"/>
        </w:numPr>
      </w:pPr>
      <w:r w:rsidRPr="00386E7B">
        <w:t>"information science" [not the science itself, but the name through which we refer to it in an English-speaking context]</w:t>
      </w:r>
    </w:p>
    <w:p w14:paraId="58AED291" w14:textId="77777777" w:rsidR="00AB1092" w:rsidRPr="00386E7B" w:rsidRDefault="00216A50">
      <w:pPr>
        <w:pStyle w:val="CRMExample"/>
        <w:numPr>
          <w:ilvl w:val="0"/>
          <w:numId w:val="18"/>
        </w:numPr>
      </w:pPr>
      <w:r w:rsidRPr="00386E7B">
        <w:t>“</w:t>
      </w:r>
      <w:r w:rsidRPr="00386E7B">
        <w:rPr>
          <w:rFonts w:ascii="MS Gothic" w:eastAsia="MS Gothic" w:hAnsi="MS Gothic" w:cs="MS Gothic"/>
        </w:rPr>
        <w:t>安</w:t>
      </w:r>
      <w:r w:rsidRPr="00386E7B">
        <w:t>” [Chinese “an”, meaning “peace”]</w:t>
      </w:r>
    </w:p>
    <w:p w14:paraId="45D0FBE3" w14:textId="77777777" w:rsidR="00AB1092" w:rsidRPr="00386E7B" w:rsidRDefault="00216A50">
      <w:pPr>
        <w:pStyle w:val="CRMExample"/>
        <w:numPr>
          <w:ilvl w:val="0"/>
          <w:numId w:val="18"/>
        </w:numPr>
      </w:pPr>
      <w:r w:rsidRPr="00386E7B">
        <w:t>“6°5’29”N 45°12’13”W” [example of a spatial coordinate]</w:t>
      </w:r>
    </w:p>
    <w:p w14:paraId="7D5C0CED" w14:textId="77777777" w:rsidR="00AB1092" w:rsidRPr="00386E7B" w:rsidRDefault="00216A50">
      <w:pPr>
        <w:pStyle w:val="CRMExample"/>
        <w:numPr>
          <w:ilvl w:val="0"/>
          <w:numId w:val="18"/>
        </w:numPr>
      </w:pPr>
      <w:r w:rsidRPr="00386E7B">
        <w:t>“Black queen’s bishop 4” [chess coordinate, example of an identifier in a conceptual space (E89)]</w:t>
      </w:r>
    </w:p>
    <w:p w14:paraId="4F68DBA7" w14:textId="77777777" w:rsidR="00AB1092" w:rsidRPr="00386E7B" w:rsidRDefault="00216A50">
      <w:pPr>
        <w:pStyle w:val="CRMExample"/>
        <w:numPr>
          <w:ilvl w:val="0"/>
          <w:numId w:val="18"/>
        </w:numPr>
      </w:pPr>
      <w:r w:rsidRPr="00386E7B">
        <w:t>“19-MAR-1922” [example of date]</w:t>
      </w:r>
    </w:p>
    <w:p w14:paraId="04BF83BE" w14:textId="77777777" w:rsidR="00AB1092" w:rsidRPr="00386E7B" w:rsidRDefault="00216A50">
      <w:pPr>
        <w:pStyle w:val="CRMExample"/>
        <w:numPr>
          <w:ilvl w:val="0"/>
          <w:numId w:val="18"/>
        </w:numPr>
      </w:pPr>
      <w:r w:rsidRPr="00386E7B">
        <w:t>“+41 22 418 5571” [example of contact point]</w:t>
      </w:r>
    </w:p>
    <w:p w14:paraId="422DBCFB" w14:textId="77777777" w:rsidR="00AB1092" w:rsidRPr="00386E7B" w:rsidRDefault="00216A50">
      <w:pPr>
        <w:pStyle w:val="CRMExample"/>
        <w:numPr>
          <w:ilvl w:val="0"/>
          <w:numId w:val="18"/>
        </w:numPr>
      </w:pPr>
      <w:r w:rsidRPr="00386E7B">
        <w:t>"weasel@paveprime.com" [example of contact point]</w:t>
      </w:r>
    </w:p>
    <w:p w14:paraId="6FB7C26C" w14:textId="77777777" w:rsidR="00AB1092" w:rsidRPr="00386E7B" w:rsidRDefault="00216A50">
      <w:pPr>
        <w:pStyle w:val="CRMExample"/>
        <w:numPr>
          <w:ilvl w:val="0"/>
          <w:numId w:val="18"/>
        </w:numPr>
      </w:pPr>
      <w:r w:rsidRPr="00386E7B">
        <w:t>“CH-1211, Genève” [example of place appellation]</w:t>
      </w:r>
    </w:p>
    <w:p w14:paraId="77AA8FE2" w14:textId="77777777" w:rsidR="00AB1092" w:rsidRPr="00386E7B" w:rsidRDefault="00216A50">
      <w:pPr>
        <w:pStyle w:val="CRMExample"/>
        <w:numPr>
          <w:ilvl w:val="0"/>
          <w:numId w:val="18"/>
        </w:numPr>
      </w:pPr>
      <w:r w:rsidRPr="00386E7B">
        <w:t>“1-29-3 Otsuka, Bunkyo-ku, Tokyo, 121, Japan” [example of a postal address]</w:t>
      </w:r>
    </w:p>
    <w:p w14:paraId="655ECB9B" w14:textId="77777777" w:rsidR="00AB1092" w:rsidRPr="00386E7B" w:rsidRDefault="00216A50">
      <w:pPr>
        <w:pStyle w:val="CRMExample"/>
        <w:numPr>
          <w:ilvl w:val="0"/>
          <w:numId w:val="18"/>
        </w:numPr>
      </w:pPr>
      <w:r w:rsidRPr="00386E7B">
        <w:t>“the poop deck of H.M.S Victory” [example of a section definition on a human-made object (E22)]</w:t>
      </w:r>
    </w:p>
    <w:p w14:paraId="00B5F8EA" w14:textId="77777777" w:rsidR="00AB1092" w:rsidRPr="00386E7B" w:rsidRDefault="00216A50">
      <w:pPr>
        <w:pStyle w:val="CRMExample"/>
        <w:numPr>
          <w:ilvl w:val="0"/>
          <w:numId w:val="18"/>
        </w:numPr>
      </w:pPr>
      <w:r w:rsidRPr="00386E7B">
        <w:t>“the Venus de Milo’s left buttock” [example of a section definition on a human-made object (E22)]</w:t>
      </w:r>
    </w:p>
    <w:p w14:paraId="601AE94B" w14:textId="77777777" w:rsidR="00AB1092" w:rsidRPr="00386E7B" w:rsidRDefault="00216A50">
      <w:pPr>
        <w:pStyle w:val="CRMDescriptionLabel"/>
      </w:pPr>
      <w:r w:rsidRPr="00386E7B">
        <w:t>In first-order logic:</w:t>
      </w:r>
    </w:p>
    <w:p w14:paraId="0374DC9C" w14:textId="77777777" w:rsidR="00AB1092" w:rsidRPr="00386E7B" w:rsidRDefault="00216A50" w:rsidP="00984CA1">
      <w:pPr>
        <w:pStyle w:val="CRMFirstOrderLogic"/>
      </w:pPr>
      <w:r w:rsidRPr="00386E7B">
        <w:t xml:space="preserve">E41(x) </w:t>
      </w:r>
      <w:r w:rsidRPr="00386E7B">
        <w:rPr>
          <w:rFonts w:ascii="Cambria Math" w:hAnsi="Cambria Math" w:cs="Cambria Math"/>
        </w:rPr>
        <w:t>⇒</w:t>
      </w:r>
      <w:r w:rsidRPr="00386E7B">
        <w:t xml:space="preserve"> E90(x)</w:t>
      </w:r>
    </w:p>
    <w:p w14:paraId="353FFD00" w14:textId="77777777" w:rsidR="00AB1092" w:rsidRPr="00386E7B" w:rsidRDefault="00216A50">
      <w:pPr>
        <w:pStyle w:val="CRMDescriptionLabel"/>
      </w:pPr>
      <w:r w:rsidRPr="00386E7B">
        <w:t>Properties:</w:t>
      </w:r>
    </w:p>
    <w:p w14:paraId="72D9C8E8" w14:textId="77777777" w:rsidR="00AB1092" w:rsidRPr="00386E7B" w:rsidRDefault="006D778B">
      <w:pPr>
        <w:pStyle w:val="CRMPropertyofEntity"/>
      </w:pPr>
      <w:hyperlink w:anchor="_toc11041">
        <w:r w:rsidR="00216A50" w:rsidRPr="00386E7B">
          <w:rPr>
            <w:rStyle w:val="Hyperlink1"/>
          </w:rPr>
          <w:t>P139</w:t>
        </w:r>
      </w:hyperlink>
      <w:r w:rsidR="00216A50" w:rsidRPr="00386E7B">
        <w:t xml:space="preserve"> has alternative form (is alternative form of): </w:t>
      </w:r>
      <w:hyperlink w:anchor="_toc8039">
        <w:r w:rsidR="00216A50" w:rsidRPr="00386E7B">
          <w:rPr>
            <w:rStyle w:val="Hyperlink1"/>
          </w:rPr>
          <w:t>E41</w:t>
        </w:r>
      </w:hyperlink>
      <w:r w:rsidR="00216A50" w:rsidRPr="00386E7B">
        <w:t xml:space="preserve"> Appellation</w:t>
      </w:r>
    </w:p>
    <w:p w14:paraId="27FD594E" w14:textId="77777777" w:rsidR="00AB1092" w:rsidRPr="00386E7B" w:rsidRDefault="00216A50">
      <w:pPr>
        <w:pStyle w:val="CRMDotOneProperty"/>
      </w:pPr>
      <w:r w:rsidRPr="00386E7B">
        <w:t xml:space="preserve">(P139.1 has type: </w:t>
      </w:r>
      <w:hyperlink w:anchor="_toc8169">
        <w:r w:rsidRPr="00386E7B">
          <w:rPr>
            <w:rStyle w:val="Hyperlink1"/>
          </w:rPr>
          <w:t>E55</w:t>
        </w:r>
      </w:hyperlink>
      <w:r w:rsidRPr="00386E7B">
        <w:t xml:space="preserve"> Type)</w:t>
      </w:r>
    </w:p>
    <w:p w14:paraId="3D57C3E7" w14:textId="77777777" w:rsidR="00AB1092" w:rsidRPr="00386E7B" w:rsidRDefault="00216A50">
      <w:pPr>
        <w:pStyle w:val="CRMClassLabel"/>
      </w:pPr>
      <w:bookmarkStart w:id="737" w:name="_toc8102"/>
      <w:bookmarkStart w:id="738" w:name="_toc8076"/>
      <w:bookmarkStart w:id="739" w:name="_Toc71548571"/>
      <w:bookmarkStart w:id="740" w:name="_Toc63009495"/>
      <w:bookmarkStart w:id="741" w:name="_Toc71114727"/>
      <w:bookmarkStart w:id="742" w:name="_Toc70522519"/>
      <w:bookmarkStart w:id="743" w:name="_Toc69734486"/>
      <w:bookmarkStart w:id="744" w:name="_Toc216281141"/>
      <w:bookmarkEnd w:id="737"/>
      <w:bookmarkEnd w:id="738"/>
      <w:r w:rsidRPr="00386E7B">
        <w:t>E42 Identifier</w:t>
      </w:r>
      <w:bookmarkEnd w:id="739"/>
      <w:bookmarkEnd w:id="740"/>
      <w:bookmarkEnd w:id="741"/>
      <w:bookmarkEnd w:id="742"/>
      <w:bookmarkEnd w:id="743"/>
      <w:bookmarkEnd w:id="744"/>
    </w:p>
    <w:p w14:paraId="6B034218" w14:textId="77777777" w:rsidR="00AB1092" w:rsidRPr="00386E7B" w:rsidRDefault="00216A50">
      <w:pPr>
        <w:pStyle w:val="CRMDescriptionLabel"/>
      </w:pPr>
      <w:r w:rsidRPr="00386E7B">
        <w:t xml:space="preserve">Subclass of: </w:t>
      </w:r>
    </w:p>
    <w:p w14:paraId="770B7000" w14:textId="77777777" w:rsidR="00AB1092" w:rsidRPr="00386E7B" w:rsidRDefault="006D778B">
      <w:pPr>
        <w:pStyle w:val="CRMSuperSubClass"/>
      </w:pPr>
      <w:hyperlink w:anchor="_toc8039">
        <w:r w:rsidR="00216A50" w:rsidRPr="00386E7B">
          <w:rPr>
            <w:rStyle w:val="Hyperlink1"/>
          </w:rPr>
          <w:t>E41</w:t>
        </w:r>
      </w:hyperlink>
      <w:r w:rsidR="00216A50" w:rsidRPr="00386E7B">
        <w:t xml:space="preserve"> Appellation</w:t>
      </w:r>
    </w:p>
    <w:p w14:paraId="0CD4B5C0" w14:textId="77777777" w:rsidR="00AB1092" w:rsidRPr="00386E7B" w:rsidRDefault="00216A50">
      <w:pPr>
        <w:pStyle w:val="CRMDescriptionLabel"/>
      </w:pPr>
      <w:r w:rsidRPr="00386E7B">
        <w:t>Scope note:</w:t>
      </w:r>
    </w:p>
    <w:p w14:paraId="574D4311" w14:textId="77777777" w:rsidR="00AB1092" w:rsidRPr="00386E7B" w:rsidRDefault="00216A50">
      <w:pPr>
        <w:pStyle w:val="CRMScopeNoteText"/>
      </w:pPr>
      <w:r w:rsidRPr="00386E7B">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4A12C57B" w14:textId="77777777" w:rsidR="00AB1092" w:rsidRPr="00386E7B" w:rsidRDefault="00216A50">
      <w:pPr>
        <w:pStyle w:val="CRMScopeNoteText"/>
      </w:pPr>
      <w:r w:rsidRPr="00386E7B">
        <w:t xml:space="preserve">The class E42 Identifier is not normally used for machine-generated identifiers used for automated processing unless these are also used by human agents. </w:t>
      </w:r>
    </w:p>
    <w:p w14:paraId="4D2EE583" w14:textId="77777777" w:rsidR="00AB1092" w:rsidRPr="00386E7B" w:rsidRDefault="00216A50">
      <w:pPr>
        <w:pStyle w:val="CRMDescriptionLabel"/>
      </w:pPr>
      <w:r w:rsidRPr="00386E7B">
        <w:t xml:space="preserve">Examples: </w:t>
      </w:r>
    </w:p>
    <w:p w14:paraId="1B27A6A9" w14:textId="77777777" w:rsidR="00AB1092" w:rsidRPr="00386E7B" w:rsidRDefault="00216A50">
      <w:pPr>
        <w:pStyle w:val="CRMExample"/>
        <w:numPr>
          <w:ilvl w:val="0"/>
          <w:numId w:val="18"/>
        </w:numPr>
      </w:pPr>
      <w:r w:rsidRPr="00386E7B">
        <w:t>“MM.GE.195”</w:t>
      </w:r>
    </w:p>
    <w:p w14:paraId="5B317397" w14:textId="77777777" w:rsidR="00AB1092" w:rsidRPr="00386E7B" w:rsidRDefault="00216A50">
      <w:pPr>
        <w:pStyle w:val="CRMExample"/>
        <w:numPr>
          <w:ilvl w:val="0"/>
          <w:numId w:val="18"/>
        </w:numPr>
      </w:pPr>
      <w:r w:rsidRPr="00386E7B">
        <w:t>“13.45.1976”</w:t>
      </w:r>
    </w:p>
    <w:p w14:paraId="132C4BAA" w14:textId="77777777" w:rsidR="00AB1092" w:rsidRPr="00386E7B" w:rsidRDefault="00216A50">
      <w:pPr>
        <w:pStyle w:val="CRMExample"/>
        <w:numPr>
          <w:ilvl w:val="0"/>
          <w:numId w:val="18"/>
        </w:numPr>
      </w:pPr>
      <w:r w:rsidRPr="00386E7B">
        <w:t>“OXCMS: 1997.4.1” (fictitious)</w:t>
      </w:r>
    </w:p>
    <w:p w14:paraId="255F6A23" w14:textId="77777777" w:rsidR="00AB1092" w:rsidRPr="00386E7B" w:rsidRDefault="00216A50">
      <w:pPr>
        <w:pStyle w:val="CRMExample"/>
        <w:numPr>
          <w:ilvl w:val="0"/>
          <w:numId w:val="18"/>
        </w:numPr>
      </w:pPr>
      <w:r w:rsidRPr="00386E7B">
        <w:t>“ISSN 0041-5278” [Identifier for “The UNESCO Courier (Print)”]</w:t>
      </w:r>
    </w:p>
    <w:p w14:paraId="58778F17" w14:textId="77777777" w:rsidR="00AB1092" w:rsidRPr="00386E7B" w:rsidRDefault="00216A50">
      <w:pPr>
        <w:pStyle w:val="CRMExample"/>
        <w:numPr>
          <w:ilvl w:val="0"/>
          <w:numId w:val="18"/>
        </w:numPr>
      </w:pPr>
      <w:r w:rsidRPr="00386E7B">
        <w:t>“ISRC FIFIN8900186” [Identifier for : Kraft (29 min 14 s) / Magnus Lindberg, comp. ; Toimii Ensemble ; Swedish Radio symphony orchestra ; Esa-Pekka Salonen, dir.]</w:t>
      </w:r>
    </w:p>
    <w:p w14:paraId="7DB93F0B" w14:textId="77777777" w:rsidR="00AB1092" w:rsidRPr="00386E7B" w:rsidRDefault="00216A50">
      <w:pPr>
        <w:pStyle w:val="CRMExample"/>
        <w:numPr>
          <w:ilvl w:val="0"/>
          <w:numId w:val="18"/>
        </w:numPr>
      </w:pPr>
      <w:r w:rsidRPr="00386E7B">
        <w:t xml:space="preserve">Shelf mark “Res 8 P 10” </w:t>
      </w:r>
    </w:p>
    <w:p w14:paraId="46B47318" w14:textId="77777777" w:rsidR="00AB1092" w:rsidRPr="00386E7B" w:rsidRDefault="00216A50">
      <w:pPr>
        <w:pStyle w:val="CRMExample"/>
        <w:numPr>
          <w:ilvl w:val="0"/>
          <w:numId w:val="18"/>
        </w:numPr>
      </w:pPr>
      <w:r w:rsidRPr="00386E7B">
        <w:t>“Guillaume de Machaut (1300?-1377)” [a controlled personal name heading that follows the French rules] (Reaney, 1974)</w:t>
      </w:r>
    </w:p>
    <w:p w14:paraId="13B0415A" w14:textId="77777777" w:rsidR="00AB1092" w:rsidRPr="00386E7B" w:rsidRDefault="00216A50">
      <w:pPr>
        <w:pStyle w:val="CRMExample"/>
        <w:numPr>
          <w:ilvl w:val="0"/>
          <w:numId w:val="18"/>
        </w:numPr>
      </w:pPr>
      <w:r w:rsidRPr="00386E7B">
        <w:t>“+41 22 418 5571”</w:t>
      </w:r>
    </w:p>
    <w:p w14:paraId="6BC7E72B" w14:textId="77777777" w:rsidR="00AB1092" w:rsidRPr="00386E7B" w:rsidRDefault="006D778B">
      <w:pPr>
        <w:pStyle w:val="CRMExample"/>
        <w:numPr>
          <w:ilvl w:val="0"/>
          <w:numId w:val="18"/>
        </w:numPr>
      </w:pPr>
      <w:hyperlink r:id="rId24">
        <w:r w:rsidR="00216A50" w:rsidRPr="00386E7B">
          <w:t>weasel@paveprime.com</w:t>
        </w:r>
      </w:hyperlink>
    </w:p>
    <w:p w14:paraId="6EFC55C7" w14:textId="77777777" w:rsidR="00AB1092" w:rsidRPr="003F7429" w:rsidRDefault="00216A50">
      <w:pPr>
        <w:pStyle w:val="CRMExample"/>
        <w:numPr>
          <w:ilvl w:val="0"/>
          <w:numId w:val="18"/>
        </w:numPr>
        <w:rPr>
          <w:lang w:val="fr-FR"/>
          <w:rPrChange w:id="745" w:author="Eleni Tsouloucha" w:date="2026-01-26T11:20:00Z">
            <w:rPr/>
          </w:rPrChange>
        </w:rPr>
      </w:pPr>
      <w:r w:rsidRPr="003F7429">
        <w:rPr>
          <w:lang w:val="fr-FR"/>
          <w:rPrChange w:id="746" w:author="Eleni Tsouloucha" w:date="2026-01-26T11:20:00Z">
            <w:rPr/>
          </w:rPrChange>
        </w:rPr>
        <w:t>“Rue David Dufour 5, CH-1211, Genève”</w:t>
      </w:r>
    </w:p>
    <w:p w14:paraId="6173A88E" w14:textId="77777777" w:rsidR="00AB1092" w:rsidRPr="003F7429" w:rsidRDefault="00216A50">
      <w:pPr>
        <w:pStyle w:val="CRMExample"/>
        <w:numPr>
          <w:ilvl w:val="0"/>
          <w:numId w:val="18"/>
        </w:numPr>
        <w:rPr>
          <w:lang w:val="fr-FR"/>
          <w:rPrChange w:id="747" w:author="Eleni Tsouloucha" w:date="2026-01-26T11:20:00Z">
            <w:rPr/>
          </w:rPrChange>
        </w:rPr>
      </w:pPr>
      <w:r w:rsidRPr="003F7429">
        <w:rPr>
          <w:lang w:val="fr-FR"/>
          <w:rPrChange w:id="748" w:author="Eleni Tsouloucha" w:date="2026-01-26T11:20:00Z">
            <w:rPr/>
          </w:rPrChange>
        </w:rPr>
        <w:t>“1-29-3 Otsuka, Bunkyo-ku, Tokyo, 121, Japan”</w:t>
      </w:r>
    </w:p>
    <w:p w14:paraId="2D1633C4" w14:textId="77777777" w:rsidR="00AB1092" w:rsidRPr="00386E7B" w:rsidRDefault="00216A50">
      <w:pPr>
        <w:pStyle w:val="CRMDescriptionLabel"/>
      </w:pPr>
      <w:r w:rsidRPr="00386E7B">
        <w:t>In first-order logic:</w:t>
      </w:r>
    </w:p>
    <w:p w14:paraId="47CCBA6C" w14:textId="77777777" w:rsidR="00AB1092" w:rsidRPr="00386E7B" w:rsidRDefault="00216A50" w:rsidP="00984CA1">
      <w:pPr>
        <w:pStyle w:val="CRMFirstOrderLogic"/>
        <w:rPr>
          <w:rFonts w:cs="Times New Roman"/>
        </w:rPr>
      </w:pPr>
      <w:r w:rsidRPr="00386E7B">
        <w:rPr>
          <w:rFonts w:cs="Times New Roman"/>
        </w:rPr>
        <w:t xml:space="preserve">E42(x) </w:t>
      </w:r>
      <w:r w:rsidRPr="00386E7B">
        <w:rPr>
          <w:rFonts w:ascii="Cambria Math" w:hAnsi="Cambria Math" w:cs="Cambria Math"/>
        </w:rPr>
        <w:t>⇒</w:t>
      </w:r>
      <w:r w:rsidRPr="00386E7B">
        <w:rPr>
          <w:rFonts w:cs="Times New Roman"/>
        </w:rPr>
        <w:t xml:space="preserve"> E41(x)</w:t>
      </w:r>
    </w:p>
    <w:p w14:paraId="1418A15F" w14:textId="77777777" w:rsidR="00AB1092" w:rsidRPr="00386E7B" w:rsidRDefault="00216A50">
      <w:pPr>
        <w:pStyle w:val="CRMClassLabel"/>
      </w:pPr>
      <w:bookmarkStart w:id="749" w:name="_toc8096"/>
      <w:bookmarkStart w:id="750" w:name="_heading=h.3mzq4wv"/>
      <w:bookmarkStart w:id="751" w:name="_toc8080"/>
      <w:bookmarkStart w:id="752" w:name="_toc8122"/>
      <w:bookmarkStart w:id="753" w:name="_Toc69734487"/>
      <w:bookmarkStart w:id="754" w:name="_Toc71548572"/>
      <w:bookmarkStart w:id="755" w:name="_Toc70522520"/>
      <w:bookmarkStart w:id="756" w:name="_Toc71114728"/>
      <w:bookmarkStart w:id="757" w:name="_Toc63009496"/>
      <w:bookmarkStart w:id="758" w:name="_Toc216281142"/>
      <w:bookmarkEnd w:id="749"/>
      <w:bookmarkEnd w:id="750"/>
      <w:bookmarkEnd w:id="751"/>
      <w:bookmarkEnd w:id="752"/>
      <w:r w:rsidRPr="00386E7B">
        <w:t>E52 Time-Span</w:t>
      </w:r>
      <w:bookmarkEnd w:id="753"/>
      <w:bookmarkEnd w:id="754"/>
      <w:bookmarkEnd w:id="755"/>
      <w:bookmarkEnd w:id="756"/>
      <w:bookmarkEnd w:id="757"/>
      <w:bookmarkEnd w:id="758"/>
    </w:p>
    <w:p w14:paraId="0FF36EB7" w14:textId="77777777" w:rsidR="00AB1092" w:rsidRPr="00386E7B" w:rsidRDefault="00216A50">
      <w:pPr>
        <w:pStyle w:val="CRMDescriptionLabel"/>
      </w:pPr>
      <w:r w:rsidRPr="00386E7B">
        <w:t>Subclass of:</w:t>
      </w:r>
    </w:p>
    <w:p w14:paraId="08EB149C" w14:textId="77777777" w:rsidR="00AB1092" w:rsidRPr="003E0EFB" w:rsidRDefault="0058700E">
      <w:pPr>
        <w:pStyle w:val="CRMSuperSubClass"/>
        <w:rPr>
          <w:lang w:val="it-IT"/>
        </w:rPr>
      </w:pPr>
      <w:hyperlink w:anchor="_toc7281">
        <w:r w:rsidR="00216A50" w:rsidRPr="003E0EFB">
          <w:rPr>
            <w:rStyle w:val="Hyperlink1"/>
            <w:lang w:val="it-IT"/>
          </w:rPr>
          <w:t>E1</w:t>
        </w:r>
      </w:hyperlink>
      <w:r w:rsidR="00216A50" w:rsidRPr="003E0EFB">
        <w:rPr>
          <w:lang w:val="it-IT"/>
        </w:rPr>
        <w:t xml:space="preserve"> CRM Entity</w:t>
      </w:r>
    </w:p>
    <w:p w14:paraId="3D826C01" w14:textId="77777777" w:rsidR="00AB1092" w:rsidRPr="003E0EFB" w:rsidRDefault="00216A50">
      <w:pPr>
        <w:pStyle w:val="CRMDescriptionLabel"/>
        <w:rPr>
          <w:lang w:val="it-IT"/>
        </w:rPr>
      </w:pPr>
      <w:r w:rsidRPr="003E0EFB">
        <w:rPr>
          <w:lang w:val="it-IT"/>
        </w:rPr>
        <w:t>Scope note:</w:t>
      </w:r>
    </w:p>
    <w:p w14:paraId="4F763934" w14:textId="77777777" w:rsidR="00AB1092" w:rsidRPr="00386E7B" w:rsidRDefault="00216A50">
      <w:pPr>
        <w:pStyle w:val="CRMScopeNoteText"/>
      </w:pPr>
      <w:r w:rsidRPr="00386E7B">
        <w:t xml:space="preserve">This class comprises abstract temporal extents, in the sense of Galilean physics, having a beginning, an end and a duration. </w:t>
      </w:r>
    </w:p>
    <w:p w14:paraId="057D6DBD" w14:textId="77777777" w:rsidR="00AB1092" w:rsidRPr="00386E7B" w:rsidRDefault="00216A50">
      <w:pPr>
        <w:pStyle w:val="CRMScopeNoteText"/>
      </w:pPr>
      <w:r w:rsidRPr="00386E7B">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37E7AA14" w14:textId="77777777" w:rsidR="00AB1092" w:rsidRPr="00386E7B" w:rsidRDefault="00216A50">
      <w:pPr>
        <w:pStyle w:val="CRMScopeNoteText"/>
      </w:pPr>
      <w:r w:rsidRPr="00386E7B">
        <w:t xml:space="preserve">Some instances of E52 Time-Span may be defined as the actual, in principle observable, temporal extent of instances of E2 Temporal Entity via the property </w:t>
      </w:r>
      <w:r w:rsidRPr="00386E7B">
        <w:rPr>
          <w:i/>
        </w:rPr>
        <w:t xml:space="preserve">P4 has time-span (is time-span of): </w:t>
      </w:r>
      <w:r w:rsidRPr="00386E7B">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4D748081" w14:textId="77777777" w:rsidR="00AB1092" w:rsidRPr="00386E7B" w:rsidRDefault="00216A50">
      <w:pPr>
        <w:pStyle w:val="CRMScopeNoteText"/>
      </w:pPr>
      <w:r w:rsidRPr="00386E7B">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sidRPr="00386E7B">
        <w:rPr>
          <w:i/>
        </w:rPr>
        <w:t>P170 defines time (time is defined by)</w:t>
      </w:r>
      <w:r w:rsidRPr="00386E7B">
        <w:t xml:space="preserve">: E52 Time-Span. </w:t>
      </w:r>
    </w:p>
    <w:p w14:paraId="0972BA65" w14:textId="77777777" w:rsidR="00AB1092" w:rsidRPr="00386E7B" w:rsidRDefault="00216A50">
      <w:pPr>
        <w:pStyle w:val="CRMScopeNoteText"/>
      </w:pPr>
      <w:r w:rsidRPr="00386E7B">
        <w:t>When used as a common E52 Time-Span for two events, it will nevertheless describe them as being simultaneous, even if nothing else is known.</w:t>
      </w:r>
    </w:p>
    <w:p w14:paraId="11656CE4" w14:textId="77777777" w:rsidR="00AB1092" w:rsidRPr="00386E7B" w:rsidRDefault="00216A50">
      <w:pPr>
        <w:pStyle w:val="CRMDescriptionLabel"/>
      </w:pPr>
      <w:r w:rsidRPr="00386E7B">
        <w:t xml:space="preserve">Examples: </w:t>
      </w:r>
    </w:p>
    <w:p w14:paraId="7B0F2324" w14:textId="77777777" w:rsidR="00AB1092" w:rsidRPr="00386E7B" w:rsidRDefault="00216A50">
      <w:pPr>
        <w:pStyle w:val="CRMExample"/>
        <w:numPr>
          <w:ilvl w:val="0"/>
          <w:numId w:val="18"/>
        </w:numPr>
      </w:pPr>
      <w:r w:rsidRPr="00386E7B">
        <w:t>1961</w:t>
      </w:r>
    </w:p>
    <w:p w14:paraId="0EC424C0" w14:textId="77777777" w:rsidR="00AB1092" w:rsidRPr="00386E7B" w:rsidRDefault="00216A50">
      <w:pPr>
        <w:pStyle w:val="CRMExample"/>
        <w:numPr>
          <w:ilvl w:val="0"/>
          <w:numId w:val="18"/>
        </w:numPr>
      </w:pPr>
      <w:r w:rsidRPr="00386E7B">
        <w:t>From 12-17-1993 to 12-8-1996</w:t>
      </w:r>
    </w:p>
    <w:p w14:paraId="15C29938" w14:textId="77777777" w:rsidR="00AB1092" w:rsidRPr="00386E7B" w:rsidRDefault="00216A50">
      <w:pPr>
        <w:pStyle w:val="CRMExample"/>
        <w:numPr>
          <w:ilvl w:val="0"/>
          <w:numId w:val="18"/>
        </w:numPr>
      </w:pPr>
      <w:r w:rsidRPr="00386E7B">
        <w:t>14h30 – 16h22 4</w:t>
      </w:r>
      <w:r w:rsidRPr="00386E7B">
        <w:rPr>
          <w:vertAlign w:val="superscript"/>
        </w:rPr>
        <w:t>th</w:t>
      </w:r>
      <w:r w:rsidRPr="00386E7B">
        <w:t xml:space="preserve"> July 1945</w:t>
      </w:r>
    </w:p>
    <w:p w14:paraId="657CA70C" w14:textId="77777777" w:rsidR="00AB1092" w:rsidRPr="00386E7B" w:rsidRDefault="00216A50">
      <w:pPr>
        <w:pStyle w:val="CRMExample"/>
        <w:numPr>
          <w:ilvl w:val="0"/>
          <w:numId w:val="18"/>
        </w:numPr>
      </w:pPr>
      <w:r w:rsidRPr="00386E7B">
        <w:t>9.30 am 1.1.1999 to 2.00 pm 1.1.1999</w:t>
      </w:r>
    </w:p>
    <w:p w14:paraId="7A216FEA" w14:textId="77777777" w:rsidR="00AB1092" w:rsidRPr="00386E7B" w:rsidRDefault="00216A50">
      <w:pPr>
        <w:pStyle w:val="CRMExample"/>
        <w:numPr>
          <w:ilvl w:val="0"/>
          <w:numId w:val="18"/>
        </w:numPr>
      </w:pPr>
      <w:r w:rsidRPr="00386E7B">
        <w:t>the time-span of the Ming Dynasty (Chan, 2011)</w:t>
      </w:r>
    </w:p>
    <w:p w14:paraId="6FCF6E2C" w14:textId="77777777" w:rsidR="00AB1092" w:rsidRPr="00386E7B" w:rsidRDefault="00216A50">
      <w:pPr>
        <w:pStyle w:val="CRMDescriptionLabel"/>
      </w:pPr>
      <w:bookmarkStart w:id="759" w:name="_heading=h.haapch"/>
      <w:bookmarkEnd w:id="759"/>
      <w:r w:rsidRPr="00386E7B">
        <w:t>In first-order logic:</w:t>
      </w:r>
    </w:p>
    <w:p w14:paraId="03C28C18" w14:textId="77777777" w:rsidR="00AB1092" w:rsidRPr="00386E7B" w:rsidRDefault="00216A50" w:rsidP="00984CA1">
      <w:pPr>
        <w:pStyle w:val="CRMFirstOrderLogic"/>
      </w:pPr>
      <w:r w:rsidRPr="00386E7B">
        <w:t xml:space="preserve">E52(x) </w:t>
      </w:r>
      <w:r w:rsidRPr="00386E7B">
        <w:rPr>
          <w:rFonts w:ascii="Cambria Math" w:hAnsi="Cambria Math" w:cs="Cambria Math"/>
        </w:rPr>
        <w:t>⇒</w:t>
      </w:r>
      <w:r w:rsidRPr="00386E7B">
        <w:t xml:space="preserve"> E1(x)</w:t>
      </w:r>
    </w:p>
    <w:p w14:paraId="59851CCE" w14:textId="77777777" w:rsidR="00AB1092" w:rsidRPr="00386E7B" w:rsidRDefault="00216A50">
      <w:pPr>
        <w:pStyle w:val="CRMDescriptionLabel"/>
      </w:pPr>
      <w:r w:rsidRPr="00386E7B">
        <w:t>Properties:</w:t>
      </w:r>
    </w:p>
    <w:p w14:paraId="62AEEB7E" w14:textId="77777777" w:rsidR="00AB1092" w:rsidRPr="00386E7B" w:rsidRDefault="006D778B">
      <w:pPr>
        <w:pStyle w:val="CRMPropertyofEntity"/>
      </w:pPr>
      <w:hyperlink w:anchor="_toc10152">
        <w:r w:rsidR="00216A50" w:rsidRPr="00386E7B">
          <w:rPr>
            <w:rStyle w:val="Hyperlink1"/>
          </w:rPr>
          <w:t>P79</w:t>
        </w:r>
      </w:hyperlink>
      <w:r w:rsidR="00216A50" w:rsidRPr="00386E7B">
        <w:t xml:space="preserve"> beginning is qualified by: </w:t>
      </w:r>
      <w:hyperlink w:anchor="_toc8298">
        <w:r w:rsidR="00216A50" w:rsidRPr="00386E7B">
          <w:rPr>
            <w:rStyle w:val="Hyperlink1"/>
          </w:rPr>
          <w:t>E62</w:t>
        </w:r>
      </w:hyperlink>
      <w:r w:rsidR="00216A50" w:rsidRPr="00386E7B">
        <w:t xml:space="preserve"> String</w:t>
      </w:r>
    </w:p>
    <w:p w14:paraId="6B8D26C0" w14:textId="77777777" w:rsidR="00AB1092" w:rsidRPr="00386E7B" w:rsidRDefault="006D778B">
      <w:pPr>
        <w:pStyle w:val="CRMPropertyofEntity"/>
      </w:pPr>
      <w:hyperlink w:anchor="_toc10169">
        <w:r w:rsidR="00216A50" w:rsidRPr="00386E7B">
          <w:rPr>
            <w:rStyle w:val="Hyperlink1"/>
          </w:rPr>
          <w:t>P80</w:t>
        </w:r>
      </w:hyperlink>
      <w:r w:rsidR="00216A50" w:rsidRPr="00386E7B">
        <w:t xml:space="preserve"> end is qualified by: </w:t>
      </w:r>
      <w:hyperlink w:anchor="_toc8298">
        <w:r w:rsidR="00216A50" w:rsidRPr="00386E7B">
          <w:rPr>
            <w:rStyle w:val="Hyperlink1"/>
          </w:rPr>
          <w:t>E62</w:t>
        </w:r>
      </w:hyperlink>
      <w:r w:rsidR="00216A50" w:rsidRPr="00386E7B">
        <w:t xml:space="preserve"> String</w:t>
      </w:r>
    </w:p>
    <w:p w14:paraId="211475C2" w14:textId="77777777" w:rsidR="00AB1092" w:rsidRPr="00386E7B" w:rsidRDefault="006D778B">
      <w:pPr>
        <w:pStyle w:val="CRMPropertyofEntity"/>
      </w:pPr>
      <w:hyperlink w:anchor="_toc10186">
        <w:r w:rsidR="00216A50" w:rsidRPr="00386E7B">
          <w:rPr>
            <w:rStyle w:val="Hyperlink1"/>
          </w:rPr>
          <w:t>P81</w:t>
        </w:r>
      </w:hyperlink>
      <w:r w:rsidR="00216A50" w:rsidRPr="00386E7B">
        <w:t xml:space="preserve"> ongoing throughout: </w:t>
      </w:r>
      <w:hyperlink w:anchor="_toc8279">
        <w:r w:rsidR="00216A50" w:rsidRPr="00386E7B">
          <w:rPr>
            <w:rStyle w:val="Hyperlink1"/>
          </w:rPr>
          <w:t>E61</w:t>
        </w:r>
      </w:hyperlink>
      <w:r w:rsidR="00216A50" w:rsidRPr="00386E7B">
        <w:t xml:space="preserve"> Time Primitive</w:t>
      </w:r>
    </w:p>
    <w:p w14:paraId="28F65D6F" w14:textId="77777777" w:rsidR="00AB1092" w:rsidRPr="00386E7B" w:rsidRDefault="006D778B">
      <w:pPr>
        <w:pStyle w:val="CRMPropertyofEntity"/>
      </w:pPr>
      <w:hyperlink w:anchor="_toc10202">
        <w:r w:rsidR="00216A50" w:rsidRPr="00386E7B">
          <w:rPr>
            <w:rStyle w:val="Hyperlink1"/>
          </w:rPr>
          <w:t>P82</w:t>
        </w:r>
      </w:hyperlink>
      <w:r w:rsidR="00216A50" w:rsidRPr="00386E7B">
        <w:t xml:space="preserve"> at some time within: </w:t>
      </w:r>
      <w:hyperlink w:anchor="_toc8279">
        <w:r w:rsidR="00216A50" w:rsidRPr="00386E7B">
          <w:rPr>
            <w:rStyle w:val="Hyperlink1"/>
          </w:rPr>
          <w:t>E61</w:t>
        </w:r>
      </w:hyperlink>
      <w:r w:rsidR="00216A50" w:rsidRPr="00386E7B">
        <w:t xml:space="preserve"> Time Primitive</w:t>
      </w:r>
    </w:p>
    <w:p w14:paraId="0E6B2985" w14:textId="77777777" w:rsidR="00AB1092" w:rsidRPr="00386E7B" w:rsidRDefault="006D778B">
      <w:pPr>
        <w:pStyle w:val="CRMPropertyofEntity"/>
      </w:pPr>
      <w:hyperlink w:anchor="_toc10219">
        <w:r w:rsidR="00216A50" w:rsidRPr="00386E7B">
          <w:rPr>
            <w:rStyle w:val="Hyperlink1"/>
          </w:rPr>
          <w:t>P86</w:t>
        </w:r>
      </w:hyperlink>
      <w:r w:rsidR="00216A50" w:rsidRPr="00386E7B">
        <w:t xml:space="preserve"> falls within (contains): </w:t>
      </w:r>
      <w:hyperlink w:anchor="_toc8096">
        <w:r w:rsidR="00216A50" w:rsidRPr="00386E7B">
          <w:rPr>
            <w:rStyle w:val="Hyperlink1"/>
          </w:rPr>
          <w:t>E52</w:t>
        </w:r>
      </w:hyperlink>
      <w:r w:rsidR="00216A50" w:rsidRPr="00386E7B">
        <w:t xml:space="preserve"> Time-Span</w:t>
      </w:r>
    </w:p>
    <w:p w14:paraId="40247DA7" w14:textId="77777777" w:rsidR="00AB1092" w:rsidRPr="00386E7B" w:rsidRDefault="006D778B">
      <w:pPr>
        <w:pStyle w:val="CRMPropertyofEntity"/>
      </w:pPr>
      <w:hyperlink w:anchor="_toc11896">
        <w:r w:rsidR="00216A50" w:rsidRPr="00386E7B">
          <w:rPr>
            <w:rStyle w:val="Hyperlink1"/>
          </w:rPr>
          <w:t>P191</w:t>
        </w:r>
      </w:hyperlink>
      <w:r w:rsidR="00216A50" w:rsidRPr="00386E7B">
        <w:t xml:space="preserve"> had duration (was duration of): </w:t>
      </w:r>
      <w:hyperlink w:anchor="_toc8144">
        <w:r w:rsidR="00216A50" w:rsidRPr="00386E7B">
          <w:rPr>
            <w:rStyle w:val="Hyperlink1"/>
          </w:rPr>
          <w:t>E54</w:t>
        </w:r>
      </w:hyperlink>
      <w:r w:rsidR="00216A50" w:rsidRPr="00386E7B">
        <w:t xml:space="preserve"> Dimension</w:t>
      </w:r>
    </w:p>
    <w:p w14:paraId="52F53B32" w14:textId="77777777" w:rsidR="00AB1092" w:rsidRPr="00386E7B" w:rsidRDefault="00216A50">
      <w:r w:rsidRPr="00386E7B">
        <w:br w:type="page"/>
      </w:r>
    </w:p>
    <w:p w14:paraId="24ECCA9A" w14:textId="77777777" w:rsidR="00AB1092" w:rsidRPr="00386E7B" w:rsidRDefault="00216A50">
      <w:pPr>
        <w:pStyle w:val="CRMClassLabel"/>
      </w:pPr>
      <w:bookmarkStart w:id="760" w:name="_toc8145"/>
      <w:bookmarkStart w:id="761" w:name="_toc8120"/>
      <w:bookmarkStart w:id="762" w:name="_toc8104"/>
      <w:bookmarkStart w:id="763" w:name="_Toc71548573"/>
      <w:bookmarkStart w:id="764" w:name="_Toc71114729"/>
      <w:bookmarkStart w:id="765" w:name="_Toc69734488"/>
      <w:bookmarkStart w:id="766" w:name="_Toc70522521"/>
      <w:bookmarkStart w:id="767" w:name="_Toc63009497"/>
      <w:bookmarkStart w:id="768" w:name="_Toc216281143"/>
      <w:bookmarkEnd w:id="760"/>
      <w:bookmarkEnd w:id="761"/>
      <w:bookmarkEnd w:id="762"/>
      <w:r w:rsidRPr="00386E7B">
        <w:t>E53 Place</w:t>
      </w:r>
      <w:bookmarkEnd w:id="763"/>
      <w:bookmarkEnd w:id="764"/>
      <w:bookmarkEnd w:id="765"/>
      <w:bookmarkEnd w:id="766"/>
      <w:bookmarkEnd w:id="767"/>
      <w:bookmarkEnd w:id="768"/>
    </w:p>
    <w:p w14:paraId="2B253CD4" w14:textId="77777777" w:rsidR="00AB1092" w:rsidRPr="00386E7B" w:rsidRDefault="00216A50">
      <w:pPr>
        <w:pStyle w:val="CRMDescriptionLabel"/>
      </w:pPr>
      <w:r w:rsidRPr="00386E7B">
        <w:t>Subclass of:</w:t>
      </w:r>
    </w:p>
    <w:p w14:paraId="4E9B6469" w14:textId="77777777" w:rsidR="00AB1092" w:rsidRPr="00386E7B" w:rsidRDefault="006D778B">
      <w:pPr>
        <w:pStyle w:val="CRMSuperSubClass"/>
      </w:pPr>
      <w:hyperlink w:anchor="_toc7281">
        <w:r w:rsidR="00216A50" w:rsidRPr="00386E7B">
          <w:rPr>
            <w:rStyle w:val="Hyperlink1"/>
          </w:rPr>
          <w:t>E1</w:t>
        </w:r>
      </w:hyperlink>
      <w:r w:rsidR="00216A50" w:rsidRPr="00386E7B">
        <w:t xml:space="preserve"> CRM Entity</w:t>
      </w:r>
    </w:p>
    <w:p w14:paraId="3A67F05A" w14:textId="77777777" w:rsidR="00AB1092" w:rsidRPr="00386E7B" w:rsidRDefault="00216A50">
      <w:pPr>
        <w:pStyle w:val="CRMDescriptionLabel"/>
      </w:pPr>
      <w:r w:rsidRPr="00386E7B">
        <w:t>Scope note:</w:t>
      </w:r>
    </w:p>
    <w:p w14:paraId="407C8F3A" w14:textId="77777777" w:rsidR="00AB1092" w:rsidRPr="00386E7B" w:rsidRDefault="00216A50">
      <w:pPr>
        <w:pStyle w:val="CRMScopeNoteText"/>
      </w:pPr>
      <w:r w:rsidRPr="00386E7B">
        <w:t xml:space="preserve">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 </w:t>
      </w:r>
    </w:p>
    <w:p w14:paraId="058F7872" w14:textId="77777777" w:rsidR="00AB1092" w:rsidRPr="00386E7B" w:rsidRDefault="00216A50">
      <w:pPr>
        <w:pStyle w:val="CRMScopeNoteText"/>
      </w:pPr>
      <w:r w:rsidRPr="00386E7B">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C0C4EC1" w14:textId="77777777" w:rsidR="00AB1092" w:rsidRPr="00386E7B" w:rsidRDefault="00216A50">
      <w:pPr>
        <w:pStyle w:val="CRMScopeNoteText"/>
      </w:pPr>
      <w:r w:rsidRPr="00386E7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2F363BCC" w14:textId="77777777" w:rsidR="00AB1092" w:rsidRPr="00386E7B" w:rsidRDefault="00216A50">
      <w:pPr>
        <w:pStyle w:val="CRMScopeNoteText"/>
      </w:pPr>
      <w:r w:rsidRPr="00386E7B">
        <w:t xml:space="preserve">Any instance of E18 Physical Thing can serve as a frame of reference for an instance of E53 Place. This may be documented using the property </w:t>
      </w:r>
      <w:r w:rsidRPr="00386E7B">
        <w:rPr>
          <w:i/>
        </w:rPr>
        <w:t>P157 is at rest relative to (provides reference space for)</w:t>
      </w:r>
      <w:r w:rsidRPr="00386E7B">
        <w:t xml:space="preserve">. </w:t>
      </w:r>
    </w:p>
    <w:p w14:paraId="4EA0DA59" w14:textId="77777777" w:rsidR="00AB1092" w:rsidRPr="00386E7B" w:rsidRDefault="00216A50">
      <w:pPr>
        <w:pStyle w:val="CRMDescriptionLabel"/>
      </w:pPr>
      <w:r w:rsidRPr="00386E7B">
        <w:t xml:space="preserve">Examples: </w:t>
      </w:r>
    </w:p>
    <w:p w14:paraId="0BE56EFD" w14:textId="77777777" w:rsidR="00AB1092" w:rsidRPr="00386E7B" w:rsidRDefault="00216A50">
      <w:pPr>
        <w:pStyle w:val="CRMExample"/>
        <w:numPr>
          <w:ilvl w:val="0"/>
          <w:numId w:val="18"/>
        </w:numPr>
      </w:pPr>
      <w:r w:rsidRPr="00386E7B">
        <w:t>the extent of the UK in the year 2003</w:t>
      </w:r>
    </w:p>
    <w:p w14:paraId="7BDF8D8A" w14:textId="77777777" w:rsidR="00AB1092" w:rsidRPr="00386E7B" w:rsidRDefault="00216A50">
      <w:pPr>
        <w:pStyle w:val="CRMExample"/>
        <w:numPr>
          <w:ilvl w:val="0"/>
          <w:numId w:val="18"/>
        </w:numPr>
      </w:pPr>
      <w:r w:rsidRPr="00386E7B">
        <w:t>the position of the hallmark on the inside of my wedding ring (fictitious)</w:t>
      </w:r>
    </w:p>
    <w:p w14:paraId="4A45D8B9" w14:textId="77777777" w:rsidR="00AB1092" w:rsidRPr="00386E7B" w:rsidRDefault="00216A50">
      <w:pPr>
        <w:pStyle w:val="CRMExample"/>
        <w:numPr>
          <w:ilvl w:val="0"/>
          <w:numId w:val="18"/>
        </w:numPr>
      </w:pPr>
      <w:r w:rsidRPr="00386E7B">
        <w:t>the place referred to in the phrase: “Fish collected at three miles north of the confluence of the Arve and the Rhone”</w:t>
      </w:r>
    </w:p>
    <w:p w14:paraId="74981921" w14:textId="77777777" w:rsidR="00AB1092" w:rsidRPr="00386E7B" w:rsidRDefault="00216A50">
      <w:pPr>
        <w:pStyle w:val="CRMExample"/>
        <w:numPr>
          <w:ilvl w:val="0"/>
          <w:numId w:val="18"/>
        </w:numPr>
      </w:pPr>
      <w:r w:rsidRPr="00386E7B">
        <w:t>here -&gt; &lt;- [the place between these two arrows in one of the reader's paper copy of this document. Each copy constitutes a different place of this spot.]</w:t>
      </w:r>
    </w:p>
    <w:p w14:paraId="0A0904B9" w14:textId="77777777" w:rsidR="00AB1092" w:rsidRPr="00386E7B" w:rsidRDefault="00216A50">
      <w:pPr>
        <w:pStyle w:val="CRMExample"/>
        <w:numPr>
          <w:ilvl w:val="0"/>
          <w:numId w:val="18"/>
        </w:numPr>
      </w:pPr>
      <w:r w:rsidRPr="00386E7B">
        <w:t>The land area belonging to country Japan (</w:t>
      </w:r>
      <w:r w:rsidRPr="00386E7B">
        <w:rPr>
          <w:rFonts w:ascii="MS Mincho" w:eastAsia="MS Mincho" w:hAnsi="MS Mincho" w:cs="MS Mincho"/>
        </w:rPr>
        <w:t>日本国</w:t>
      </w:r>
      <w:r w:rsidRPr="00386E7B">
        <w:t>) in 2021 CE [In 2021, the Japanese nation comprised 6852 islands extending along the Pacific coast of Asia] (Wikipedia, 2023)</w:t>
      </w:r>
    </w:p>
    <w:p w14:paraId="1706D8E5" w14:textId="77777777" w:rsidR="00AB1092" w:rsidRPr="00386E7B" w:rsidRDefault="00216A50">
      <w:pPr>
        <w:pStyle w:val="CRMDescriptionLabel"/>
      </w:pPr>
      <w:r w:rsidRPr="00386E7B">
        <w:t>In first-order logic:</w:t>
      </w:r>
    </w:p>
    <w:p w14:paraId="7CBB78B1" w14:textId="77777777" w:rsidR="00AB1092" w:rsidRPr="00386E7B" w:rsidRDefault="00216A50" w:rsidP="00984CA1">
      <w:pPr>
        <w:pStyle w:val="CRMFirstOrderLogic"/>
      </w:pPr>
      <w:r w:rsidRPr="00386E7B">
        <w:t xml:space="preserve">E53(x) </w:t>
      </w:r>
      <w:r w:rsidRPr="00386E7B">
        <w:rPr>
          <w:rFonts w:ascii="Cambria Math" w:hAnsi="Cambria Math" w:cs="Cambria Math"/>
        </w:rPr>
        <w:t>⇒</w:t>
      </w:r>
      <w:r w:rsidRPr="00386E7B">
        <w:t xml:space="preserve"> E1(x)</w:t>
      </w:r>
    </w:p>
    <w:p w14:paraId="3F1224A6" w14:textId="77777777" w:rsidR="00AB1092" w:rsidRPr="00386E7B" w:rsidRDefault="00216A50">
      <w:pPr>
        <w:pStyle w:val="CRMDescriptionLabel"/>
      </w:pPr>
      <w:r w:rsidRPr="00386E7B">
        <w:t>Properties:</w:t>
      </w:r>
    </w:p>
    <w:p w14:paraId="3614C202" w14:textId="77777777" w:rsidR="00AB1092" w:rsidRPr="00386E7B" w:rsidRDefault="006D778B">
      <w:pPr>
        <w:pStyle w:val="CRMPropertyofEntity"/>
      </w:pPr>
      <w:hyperlink w:anchor="_toc10237">
        <w:r w:rsidR="00216A50" w:rsidRPr="00386E7B">
          <w:rPr>
            <w:rStyle w:val="Hyperlink1"/>
          </w:rPr>
          <w:t>P89</w:t>
        </w:r>
      </w:hyperlink>
      <w:r w:rsidR="00216A50" w:rsidRPr="00386E7B">
        <w:t xml:space="preserve"> falls within (contains): </w:t>
      </w:r>
      <w:hyperlink w:anchor="_toc8120">
        <w:r w:rsidR="00216A50" w:rsidRPr="00386E7B">
          <w:rPr>
            <w:rStyle w:val="Hyperlink1"/>
          </w:rPr>
          <w:t>E53</w:t>
        </w:r>
      </w:hyperlink>
      <w:r w:rsidR="00216A50" w:rsidRPr="00386E7B">
        <w:t xml:space="preserve"> Place</w:t>
      </w:r>
    </w:p>
    <w:p w14:paraId="55638810" w14:textId="77777777" w:rsidR="00AB1092" w:rsidRPr="00386E7B" w:rsidRDefault="006D778B">
      <w:pPr>
        <w:pStyle w:val="CRMPropertyofEntity"/>
      </w:pPr>
      <w:hyperlink w:anchor="_toc10707">
        <w:r w:rsidR="00216A50" w:rsidRPr="00386E7B">
          <w:rPr>
            <w:rStyle w:val="Hyperlink1"/>
          </w:rPr>
          <w:t>P121</w:t>
        </w:r>
      </w:hyperlink>
      <w:r w:rsidR="00216A50" w:rsidRPr="00386E7B">
        <w:t xml:space="preserve"> overlaps with: </w:t>
      </w:r>
      <w:hyperlink w:anchor="_toc8120">
        <w:r w:rsidR="00216A50" w:rsidRPr="00386E7B">
          <w:rPr>
            <w:rStyle w:val="Hyperlink1"/>
          </w:rPr>
          <w:t>E53</w:t>
        </w:r>
      </w:hyperlink>
      <w:r w:rsidR="00216A50" w:rsidRPr="00386E7B">
        <w:t xml:space="preserve"> Place</w:t>
      </w:r>
    </w:p>
    <w:p w14:paraId="6667B6A3" w14:textId="77777777" w:rsidR="00AB1092" w:rsidRPr="00386E7B" w:rsidRDefault="006D778B">
      <w:pPr>
        <w:pStyle w:val="CRMPropertyofEntity"/>
      </w:pPr>
      <w:hyperlink w:anchor="_toc10725">
        <w:r w:rsidR="00216A50" w:rsidRPr="00386E7B">
          <w:rPr>
            <w:rStyle w:val="Hyperlink1"/>
          </w:rPr>
          <w:t>P122</w:t>
        </w:r>
      </w:hyperlink>
      <w:r w:rsidR="00216A50" w:rsidRPr="00386E7B">
        <w:t xml:space="preserve"> borders with: </w:t>
      </w:r>
      <w:hyperlink w:anchor="_toc8120">
        <w:r w:rsidR="00216A50" w:rsidRPr="00386E7B">
          <w:rPr>
            <w:rStyle w:val="Hyperlink1"/>
          </w:rPr>
          <w:t>E53</w:t>
        </w:r>
      </w:hyperlink>
      <w:r w:rsidR="00216A50" w:rsidRPr="00386E7B">
        <w:t xml:space="preserve"> Place</w:t>
      </w:r>
    </w:p>
    <w:p w14:paraId="33D6697A" w14:textId="77777777" w:rsidR="00AB1092" w:rsidRPr="00386E7B" w:rsidRDefault="006D778B">
      <w:pPr>
        <w:pStyle w:val="CRMPropertyofEntity"/>
      </w:pPr>
      <w:hyperlink w:anchor="_toc11327">
        <w:r w:rsidR="00216A50" w:rsidRPr="00386E7B">
          <w:rPr>
            <w:rStyle w:val="Hyperlink1"/>
          </w:rPr>
          <w:t>P157</w:t>
        </w:r>
      </w:hyperlink>
      <w:r w:rsidR="00216A50" w:rsidRPr="00386E7B">
        <w:t xml:space="preserve"> is at rest relative to (provides reference space for): </w:t>
      </w:r>
      <w:hyperlink w:anchor="_toc7666">
        <w:r w:rsidR="00216A50" w:rsidRPr="00386E7B">
          <w:rPr>
            <w:rStyle w:val="Hyperlink1"/>
          </w:rPr>
          <w:t>E18</w:t>
        </w:r>
      </w:hyperlink>
      <w:r w:rsidR="00216A50" w:rsidRPr="00386E7B">
        <w:t xml:space="preserve"> Physical Thing</w:t>
      </w:r>
    </w:p>
    <w:p w14:paraId="43993421" w14:textId="77777777" w:rsidR="00AB1092" w:rsidRPr="00386E7B" w:rsidRDefault="006D778B">
      <w:pPr>
        <w:pStyle w:val="CRMPropertyofEntity"/>
      </w:pPr>
      <w:hyperlink w:anchor="_toc11459">
        <w:r w:rsidR="00216A50" w:rsidRPr="00386E7B">
          <w:rPr>
            <w:rStyle w:val="Hyperlink1"/>
          </w:rPr>
          <w:t>P168</w:t>
        </w:r>
      </w:hyperlink>
      <w:r w:rsidR="00216A50" w:rsidRPr="00386E7B">
        <w:t xml:space="preserve"> place is defined by (defines place): </w:t>
      </w:r>
      <w:hyperlink w:anchor="_toc8762">
        <w:r w:rsidR="00216A50" w:rsidRPr="00386E7B">
          <w:rPr>
            <w:rStyle w:val="Hyperlink1"/>
          </w:rPr>
          <w:t>E94</w:t>
        </w:r>
      </w:hyperlink>
      <w:r w:rsidR="00216A50" w:rsidRPr="00386E7B">
        <w:t xml:space="preserve"> Space Primitive</w:t>
      </w:r>
    </w:p>
    <w:p w14:paraId="6771A26A" w14:textId="77777777" w:rsidR="00AB1092" w:rsidRPr="00386E7B" w:rsidRDefault="006D778B">
      <w:pPr>
        <w:pStyle w:val="CRMPropertyofEntity"/>
      </w:pPr>
      <w:hyperlink w:anchor="_toc11514">
        <w:r w:rsidR="00216A50" w:rsidRPr="00386E7B">
          <w:rPr>
            <w:rStyle w:val="Hyperlink1"/>
          </w:rPr>
          <w:t>P171</w:t>
        </w:r>
      </w:hyperlink>
      <w:r w:rsidR="00216A50" w:rsidRPr="00386E7B">
        <w:t xml:space="preserve"> at some place within: </w:t>
      </w:r>
      <w:hyperlink w:anchor="_toc8762">
        <w:r w:rsidR="00216A50" w:rsidRPr="00386E7B">
          <w:rPr>
            <w:rStyle w:val="Hyperlink1"/>
          </w:rPr>
          <w:t>E94</w:t>
        </w:r>
      </w:hyperlink>
      <w:r w:rsidR="00216A50" w:rsidRPr="00386E7B">
        <w:t xml:space="preserve"> Space Primitive</w:t>
      </w:r>
    </w:p>
    <w:p w14:paraId="0D70A0D7" w14:textId="77777777" w:rsidR="00AB1092" w:rsidRPr="00386E7B" w:rsidRDefault="006D778B">
      <w:pPr>
        <w:pStyle w:val="CRMPropertyofEntity"/>
      </w:pPr>
      <w:hyperlink w:anchor="_toc11530">
        <w:r w:rsidR="00216A50" w:rsidRPr="00386E7B">
          <w:rPr>
            <w:rStyle w:val="Hyperlink1"/>
          </w:rPr>
          <w:t>P172</w:t>
        </w:r>
      </w:hyperlink>
      <w:r w:rsidR="00216A50" w:rsidRPr="00386E7B">
        <w:t xml:space="preserve"> contains: </w:t>
      </w:r>
      <w:hyperlink w:anchor="_toc8762">
        <w:r w:rsidR="00216A50" w:rsidRPr="00386E7B">
          <w:rPr>
            <w:rStyle w:val="Hyperlink1"/>
          </w:rPr>
          <w:t>E94</w:t>
        </w:r>
      </w:hyperlink>
      <w:r w:rsidR="00216A50" w:rsidRPr="00386E7B">
        <w:t xml:space="preserve"> Space Primitive</w:t>
      </w:r>
    </w:p>
    <w:p w14:paraId="34D713E6" w14:textId="77777777" w:rsidR="00AB1092" w:rsidRPr="00386E7B" w:rsidRDefault="006D778B">
      <w:pPr>
        <w:pStyle w:val="CRMPropertyofEntity"/>
      </w:pPr>
      <w:hyperlink w:anchor="_toc11853">
        <w:r w:rsidR="00216A50" w:rsidRPr="00386E7B">
          <w:rPr>
            <w:rStyle w:val="Hyperlink1"/>
          </w:rPr>
          <w:t>P189</w:t>
        </w:r>
      </w:hyperlink>
      <w:r w:rsidR="00216A50" w:rsidRPr="00386E7B">
        <w:t xml:space="preserve"> approximates (is approximated by): </w:t>
      </w:r>
      <w:hyperlink w:anchor="_toc8120">
        <w:r w:rsidR="00216A50" w:rsidRPr="00386E7B">
          <w:rPr>
            <w:rStyle w:val="Hyperlink1"/>
          </w:rPr>
          <w:t>E53</w:t>
        </w:r>
      </w:hyperlink>
      <w:r w:rsidR="00216A50" w:rsidRPr="00386E7B">
        <w:t xml:space="preserve"> Place</w:t>
      </w:r>
    </w:p>
    <w:p w14:paraId="3A233672" w14:textId="77777777" w:rsidR="00AB1092" w:rsidRPr="00386E7B" w:rsidRDefault="00AB1092"/>
    <w:p w14:paraId="73EC8FB9" w14:textId="25F8F884" w:rsidR="00AB1092" w:rsidRPr="003E0EFB" w:rsidRDefault="00216A50">
      <w:pPr>
        <w:pStyle w:val="CRMClassLabel"/>
        <w:rPr>
          <w:lang w:val="it-IT"/>
        </w:rPr>
      </w:pPr>
      <w:bookmarkStart w:id="769" w:name="_toc8144"/>
      <w:bookmarkStart w:id="770" w:name="_toc8128"/>
      <w:bookmarkStart w:id="771" w:name="_toc8168"/>
      <w:bookmarkStart w:id="772" w:name="_toc8088"/>
      <w:bookmarkStart w:id="773" w:name="_Toc71114730"/>
      <w:bookmarkStart w:id="774" w:name="_Toc69734489"/>
      <w:bookmarkStart w:id="775" w:name="_Toc63009498"/>
      <w:bookmarkStart w:id="776" w:name="_Toc71548574"/>
      <w:bookmarkStart w:id="777" w:name="_Toc70522522"/>
      <w:bookmarkStart w:id="778" w:name="_Toc216281144"/>
      <w:bookmarkEnd w:id="769"/>
      <w:bookmarkEnd w:id="770"/>
      <w:bookmarkEnd w:id="771"/>
      <w:bookmarkEnd w:id="772"/>
      <w:r w:rsidRPr="003E0EFB">
        <w:rPr>
          <w:lang w:val="it-IT"/>
        </w:rPr>
        <w:t>E54 Dimension</w:t>
      </w:r>
      <w:bookmarkEnd w:id="773"/>
      <w:bookmarkEnd w:id="774"/>
      <w:bookmarkEnd w:id="775"/>
      <w:bookmarkEnd w:id="776"/>
      <w:bookmarkEnd w:id="777"/>
      <w:bookmarkEnd w:id="778"/>
    </w:p>
    <w:p w14:paraId="5552A404" w14:textId="77777777" w:rsidR="00AB1092" w:rsidRPr="003E0EFB" w:rsidRDefault="00216A50">
      <w:pPr>
        <w:pStyle w:val="CRMDescriptionLabel"/>
        <w:rPr>
          <w:lang w:val="it-IT"/>
        </w:rPr>
      </w:pPr>
      <w:r w:rsidRPr="003E0EFB">
        <w:rPr>
          <w:lang w:val="it-IT"/>
        </w:rPr>
        <w:t>Subclass of:</w:t>
      </w:r>
    </w:p>
    <w:p w14:paraId="5E6B1860" w14:textId="77777777" w:rsidR="00AB1092" w:rsidRPr="003E0EFB" w:rsidRDefault="0058700E">
      <w:pPr>
        <w:pStyle w:val="CRMSuperSubClass"/>
        <w:rPr>
          <w:lang w:val="it-IT"/>
        </w:rPr>
      </w:pPr>
      <w:hyperlink w:anchor="_toc7281">
        <w:r w:rsidR="00216A50" w:rsidRPr="003E0EFB">
          <w:rPr>
            <w:rStyle w:val="Hyperlink1"/>
            <w:lang w:val="it-IT"/>
          </w:rPr>
          <w:t>E1</w:t>
        </w:r>
      </w:hyperlink>
      <w:r w:rsidR="00216A50" w:rsidRPr="003E0EFB">
        <w:rPr>
          <w:lang w:val="it-IT"/>
        </w:rPr>
        <w:t xml:space="preserve"> CRM Entity</w:t>
      </w:r>
    </w:p>
    <w:p w14:paraId="4D92FC6E" w14:textId="77777777" w:rsidR="00AB1092" w:rsidRPr="00386E7B" w:rsidRDefault="00216A50">
      <w:pPr>
        <w:pStyle w:val="CRMDescriptionLabel"/>
      </w:pPr>
      <w:r w:rsidRPr="00386E7B">
        <w:t>Superclass of:</w:t>
      </w:r>
    </w:p>
    <w:p w14:paraId="1AEAF4D6" w14:textId="77777777" w:rsidR="00AB1092" w:rsidRPr="00386E7B" w:rsidRDefault="006D778B">
      <w:pPr>
        <w:pStyle w:val="CRMSuperSubClass"/>
      </w:pPr>
      <w:hyperlink w:anchor="_toc8819">
        <w:r w:rsidR="00216A50" w:rsidRPr="00386E7B">
          <w:rPr>
            <w:rStyle w:val="Hyperlink1"/>
          </w:rPr>
          <w:t>E97</w:t>
        </w:r>
      </w:hyperlink>
      <w:r w:rsidR="00216A50" w:rsidRPr="00386E7B">
        <w:t xml:space="preserve"> Monetary Amount</w:t>
      </w:r>
    </w:p>
    <w:p w14:paraId="42BF664C" w14:textId="77777777" w:rsidR="00AB1092" w:rsidRPr="00386E7B" w:rsidRDefault="00216A50">
      <w:pPr>
        <w:pStyle w:val="CRMDescriptionLabel"/>
      </w:pPr>
      <w:r w:rsidRPr="00386E7B">
        <w:t>Scope note:</w:t>
      </w:r>
    </w:p>
    <w:p w14:paraId="43C4400F" w14:textId="77777777" w:rsidR="00AB1092" w:rsidRPr="00386E7B" w:rsidRDefault="00216A50">
      <w:pPr>
        <w:pStyle w:val="CRMScopeNoteText"/>
      </w:pPr>
      <w:r w:rsidRPr="00386E7B">
        <w:t>This class comprises quantifiable properties that can be measured by some calibrated means and can be approximated by values, i.e., by points or regions in a mathematical or conceptual space, such as natural or real numbers, RGB values etc.</w:t>
      </w:r>
    </w:p>
    <w:p w14:paraId="5ADA601B" w14:textId="2F4F152F" w:rsidR="00AB1092" w:rsidRPr="00386E7B" w:rsidRDefault="00216A50">
      <w:pPr>
        <w:pStyle w:val="CRMScopeNoteText"/>
      </w:pPr>
      <w:r w:rsidRPr="00386E7B">
        <w:t>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w:t>
      </w:r>
      <w:r w:rsidR="00AF10C9" w:rsidRPr="00386E7B">
        <w:t>m</w:t>
      </w:r>
      <w:r w:rsidRPr="00386E7B">
        <w:t xml:space="preserve">inescence dating and Rehydroxylation [RHX] dating are different dimensions of temporal distance from now, even if they aim at dating the same object. The method of determination should be expressed using the property </w:t>
      </w:r>
      <w:r w:rsidRPr="00386E7B">
        <w:rPr>
          <w:i/>
        </w:rPr>
        <w:t>P2 has type (is type of)</w:t>
      </w:r>
      <w:r w:rsidRPr="00386E7B">
        <w:t>. Note that simple terms such as “diameter” or “length” are normally insufficient to unambiguously describe a respective dimension. In contrast, “maximum linear extent” may be sufficient.</w:t>
      </w:r>
    </w:p>
    <w:p w14:paraId="06A5D1CA" w14:textId="77777777" w:rsidR="00AB1092" w:rsidRPr="00386E7B" w:rsidRDefault="00216A50">
      <w:pPr>
        <w:pStyle w:val="CRMScopeNoteText"/>
      </w:pPr>
      <w:r w:rsidRPr="00386E7B">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26DEE07" w14:textId="77777777" w:rsidR="00AB1092" w:rsidRPr="00386E7B" w:rsidRDefault="00216A50">
      <w:pPr>
        <w:pStyle w:val="CRMScopeNoteText"/>
      </w:pPr>
      <w:r w:rsidRPr="00386E7B">
        <w:t>Numerical approximations in archaic instances of E58 Measurement Unit used in historical records should be preserved. Equivalents corresponding to current knowledge should be recorded as additional instances of E54 Dimension, as appropriate.</w:t>
      </w:r>
    </w:p>
    <w:p w14:paraId="6E514C7F" w14:textId="77777777" w:rsidR="00AB1092" w:rsidRPr="00386E7B" w:rsidRDefault="00216A50">
      <w:pPr>
        <w:pStyle w:val="CRMDescriptionLabel"/>
      </w:pPr>
      <w:r w:rsidRPr="00386E7B">
        <w:t xml:space="preserve">Examples: </w:t>
      </w:r>
    </w:p>
    <w:p w14:paraId="3FF088B1" w14:textId="77777777" w:rsidR="00AB1092" w:rsidRPr="00386E7B" w:rsidRDefault="00216A50">
      <w:pPr>
        <w:pStyle w:val="CRMExample"/>
        <w:numPr>
          <w:ilvl w:val="0"/>
          <w:numId w:val="18"/>
        </w:numPr>
      </w:pPr>
      <w:bookmarkStart w:id="779" w:name="_heading=h.2fk6b3p"/>
      <w:bookmarkEnd w:id="779"/>
      <w:r w:rsidRPr="00386E7B">
        <w:t>the weight of the Luxor Obelisk [250 metric tons]</w:t>
      </w:r>
    </w:p>
    <w:p w14:paraId="09B8BF27" w14:textId="77777777" w:rsidR="00AB1092" w:rsidRPr="00386E7B" w:rsidRDefault="00216A50">
      <w:pPr>
        <w:pStyle w:val="CRMExample"/>
        <w:numPr>
          <w:ilvl w:val="0"/>
          <w:numId w:val="18"/>
        </w:numPr>
      </w:pPr>
      <w:r w:rsidRPr="00386E7B">
        <w:t>the vertical height of the statue of David by Michelangelo [5.17 metres]</w:t>
      </w:r>
    </w:p>
    <w:p w14:paraId="0F89EE46" w14:textId="77777777" w:rsidR="00AB1092" w:rsidRPr="00386E7B" w:rsidRDefault="00216A50">
      <w:pPr>
        <w:pStyle w:val="CRMExample"/>
        <w:numPr>
          <w:ilvl w:val="0"/>
          <w:numId w:val="18"/>
        </w:numPr>
      </w:pPr>
      <w:r w:rsidRPr="00386E7B">
        <w:t>the weight of the Great Star of Africa diamond [530.2 carats]</w:t>
      </w:r>
    </w:p>
    <w:p w14:paraId="3986A243" w14:textId="77777777" w:rsidR="00AB1092" w:rsidRPr="00386E7B" w:rsidRDefault="00216A50">
      <w:pPr>
        <w:pStyle w:val="CRMExample"/>
        <w:numPr>
          <w:ilvl w:val="0"/>
          <w:numId w:val="18"/>
        </w:numPr>
      </w:pPr>
      <w:r w:rsidRPr="00386E7B">
        <w:t>the calibrated C14 date for the Shroud of Turin [AD1262-1312, 1303-1384]</w:t>
      </w:r>
    </w:p>
    <w:p w14:paraId="7D0BABF8" w14:textId="77777777" w:rsidR="00AB1092" w:rsidRPr="00386E7B" w:rsidRDefault="00216A50">
      <w:pPr>
        <w:pStyle w:val="CRMExample"/>
        <w:numPr>
          <w:ilvl w:val="0"/>
          <w:numId w:val="18"/>
        </w:numPr>
      </w:pPr>
      <w:r w:rsidRPr="00386E7B">
        <w:t>the horizontal diameter of the Stonehenge Sarsen Circle [33 metres] (Pryor, 2016)</w:t>
      </w:r>
    </w:p>
    <w:p w14:paraId="43D13BCF" w14:textId="77777777" w:rsidR="00AB1092" w:rsidRPr="00386E7B" w:rsidRDefault="00216A50">
      <w:pPr>
        <w:pStyle w:val="CRMExample"/>
        <w:numPr>
          <w:ilvl w:val="0"/>
          <w:numId w:val="18"/>
        </w:numPr>
      </w:pPr>
      <w:r w:rsidRPr="00386E7B">
        <w:t>the length of the sides of the Great Pyramid at Giza [230.34 metres] (Lehner and Hawass, 2017)</w:t>
      </w:r>
    </w:p>
    <w:p w14:paraId="4CF051A2" w14:textId="77777777" w:rsidR="00AB1092" w:rsidRPr="00386E7B" w:rsidRDefault="00216A50">
      <w:pPr>
        <w:pStyle w:val="CRMExample"/>
        <w:numPr>
          <w:ilvl w:val="0"/>
          <w:numId w:val="18"/>
        </w:numPr>
      </w:pPr>
      <w:r w:rsidRPr="00386E7B">
        <w:t>the duration of the time-span of the Battle of Issos/Issus on 15</w:t>
      </w:r>
      <w:r w:rsidRPr="00386E7B">
        <w:rPr>
          <w:vertAlign w:val="superscript"/>
        </w:rPr>
        <w:t>th</w:t>
      </w:r>
      <w:r w:rsidRPr="00386E7B">
        <w:t xml:space="preserve"> November 333 B.C.E. [less than 12 hours] (Howard, 2012)</w:t>
      </w:r>
    </w:p>
    <w:p w14:paraId="3A78A119" w14:textId="77777777" w:rsidR="00AB1092" w:rsidRPr="00386E7B" w:rsidRDefault="00216A50">
      <w:pPr>
        <w:pStyle w:val="CRMExample"/>
        <w:numPr>
          <w:ilvl w:val="0"/>
          <w:numId w:val="18"/>
        </w:numPr>
      </w:pPr>
      <w:r w:rsidRPr="00386E7B">
        <w:t>Christie’s hammer price, in British Pounds, for Vincent van Gogh's "Still Life: Vase with Fifteen Sunflowers" in London on 30</w:t>
      </w:r>
      <w:r w:rsidRPr="00386E7B">
        <w:rPr>
          <w:vertAlign w:val="superscript"/>
        </w:rPr>
        <w:t>th</w:t>
      </w:r>
      <w:r w:rsidRPr="00386E7B">
        <w:t xml:space="preserve"> March 1987 (E97) [24.75 million GBP (British Pounds)]</w:t>
      </w:r>
      <w:r w:rsidRPr="00386E7B">
        <w:br w:type="page"/>
      </w:r>
    </w:p>
    <w:p w14:paraId="40C90F7A" w14:textId="77777777" w:rsidR="00AB1092" w:rsidRPr="00386E7B" w:rsidRDefault="00216A50" w:rsidP="00984CA1">
      <w:pPr>
        <w:pStyle w:val="CRMDescriptionLabel"/>
      </w:pPr>
      <w:r w:rsidRPr="00386E7B">
        <w:t>In first-order logic:</w:t>
      </w:r>
    </w:p>
    <w:p w14:paraId="7C639B86" w14:textId="77777777" w:rsidR="00AB1092" w:rsidRPr="00386E7B" w:rsidRDefault="00216A50" w:rsidP="00984CA1">
      <w:pPr>
        <w:pStyle w:val="CRMFirstOrderLogic"/>
      </w:pPr>
      <w:r w:rsidRPr="00386E7B">
        <w:t xml:space="preserve">E54(x) </w:t>
      </w:r>
      <w:r w:rsidRPr="00386E7B">
        <w:rPr>
          <w:rFonts w:ascii="Cambria Math" w:hAnsi="Cambria Math" w:cs="Cambria Math"/>
        </w:rPr>
        <w:t>⇒</w:t>
      </w:r>
      <w:r w:rsidRPr="00386E7B">
        <w:t xml:space="preserve"> E1(x)</w:t>
      </w:r>
    </w:p>
    <w:p w14:paraId="14526C94" w14:textId="77777777" w:rsidR="00AB1092" w:rsidRPr="00386E7B" w:rsidRDefault="00216A50">
      <w:pPr>
        <w:pStyle w:val="CRMDescriptionLabel"/>
      </w:pPr>
      <w:r w:rsidRPr="00386E7B">
        <w:t>Properties:</w:t>
      </w:r>
    </w:p>
    <w:p w14:paraId="391C17D9" w14:textId="77777777" w:rsidR="00AB1092" w:rsidRPr="00386E7B" w:rsidRDefault="006D778B">
      <w:pPr>
        <w:pStyle w:val="CRMPropertyofEntity"/>
      </w:pPr>
      <w:hyperlink w:anchor="_toc10256">
        <w:r w:rsidR="00216A50" w:rsidRPr="00386E7B">
          <w:rPr>
            <w:rStyle w:val="Hyperlink1"/>
          </w:rPr>
          <w:t>P90</w:t>
        </w:r>
      </w:hyperlink>
      <w:r w:rsidR="00216A50" w:rsidRPr="00386E7B">
        <w:t xml:space="preserve"> has value: </w:t>
      </w:r>
      <w:hyperlink w:anchor="_toc8266">
        <w:r w:rsidR="00216A50" w:rsidRPr="00386E7B">
          <w:rPr>
            <w:rStyle w:val="Hyperlink1"/>
          </w:rPr>
          <w:t>E60</w:t>
        </w:r>
      </w:hyperlink>
      <w:r w:rsidR="00216A50" w:rsidRPr="00386E7B">
        <w:t xml:space="preserve"> Number</w:t>
      </w:r>
    </w:p>
    <w:p w14:paraId="05CBAE83" w14:textId="77777777" w:rsidR="00AB1092" w:rsidRPr="00386E7B" w:rsidRDefault="006D778B">
      <w:pPr>
        <w:pStyle w:val="CRMPropertyofEntity"/>
      </w:pPr>
      <w:hyperlink w:anchor="_toc10271">
        <w:r w:rsidR="00216A50" w:rsidRPr="00386E7B">
          <w:rPr>
            <w:rStyle w:val="Hyperlink1"/>
          </w:rPr>
          <w:t>P91</w:t>
        </w:r>
      </w:hyperlink>
      <w:r w:rsidR="00216A50" w:rsidRPr="00386E7B">
        <w:t xml:space="preserve"> has unit (is unit of): </w:t>
      </w:r>
      <w:hyperlink w:anchor="_toc8121">
        <w:r w:rsidR="00216A50" w:rsidRPr="00386E7B">
          <w:rPr>
            <w:rStyle w:val="Internett-lenke"/>
          </w:rPr>
          <w:t>E58</w:t>
        </w:r>
      </w:hyperlink>
      <w:r w:rsidR="00216A50" w:rsidRPr="00386E7B">
        <w:t xml:space="preserve"> Measurement Unit</w:t>
      </w:r>
    </w:p>
    <w:p w14:paraId="71F2806C" w14:textId="77777777" w:rsidR="00AB1092" w:rsidRPr="00386E7B" w:rsidRDefault="00216A50">
      <w:pPr>
        <w:pStyle w:val="CRMClassLabel"/>
      </w:pPr>
      <w:bookmarkStart w:id="780" w:name="_toc8169"/>
      <w:bookmarkStart w:id="781" w:name="_toc8153"/>
      <w:bookmarkStart w:id="782" w:name="_toc8064"/>
      <w:bookmarkStart w:id="783" w:name="_toc8193"/>
      <w:bookmarkStart w:id="784" w:name="_Toc69734490"/>
      <w:bookmarkStart w:id="785" w:name="_Toc71114731"/>
      <w:bookmarkStart w:id="786" w:name="_Toc63009499"/>
      <w:bookmarkStart w:id="787" w:name="_Toc70522523"/>
      <w:bookmarkStart w:id="788" w:name="_Toc71548575"/>
      <w:bookmarkStart w:id="789" w:name="_Toc216281145"/>
      <w:bookmarkEnd w:id="780"/>
      <w:bookmarkEnd w:id="781"/>
      <w:bookmarkEnd w:id="782"/>
      <w:bookmarkEnd w:id="783"/>
      <w:r w:rsidRPr="00386E7B">
        <w:t>E55 Type</w:t>
      </w:r>
      <w:bookmarkEnd w:id="784"/>
      <w:bookmarkEnd w:id="785"/>
      <w:bookmarkEnd w:id="786"/>
      <w:bookmarkEnd w:id="787"/>
      <w:bookmarkEnd w:id="788"/>
      <w:bookmarkEnd w:id="789"/>
    </w:p>
    <w:p w14:paraId="7F35AF35" w14:textId="77777777" w:rsidR="00AB1092" w:rsidRPr="00386E7B" w:rsidRDefault="00216A50">
      <w:pPr>
        <w:pStyle w:val="CRMDescriptionLabel"/>
      </w:pPr>
      <w:r w:rsidRPr="00386E7B">
        <w:t>Subclass of:</w:t>
      </w:r>
    </w:p>
    <w:p w14:paraId="498F8DBF" w14:textId="77777777" w:rsidR="00AB1092" w:rsidRPr="00386E7B" w:rsidRDefault="006D778B">
      <w:pPr>
        <w:pStyle w:val="CRMSuperSubClass"/>
      </w:pPr>
      <w:hyperlink w:anchor="_toc7841">
        <w:r w:rsidR="00216A50" w:rsidRPr="00386E7B">
          <w:rPr>
            <w:rStyle w:val="Hyperlink1"/>
          </w:rPr>
          <w:t>E28</w:t>
        </w:r>
      </w:hyperlink>
      <w:r w:rsidR="00216A50" w:rsidRPr="00386E7B">
        <w:t xml:space="preserve"> Conceptual Object</w:t>
      </w:r>
    </w:p>
    <w:p w14:paraId="233DBE37" w14:textId="77777777" w:rsidR="00AB1092" w:rsidRPr="00386E7B" w:rsidRDefault="00216A50">
      <w:pPr>
        <w:pStyle w:val="CRMDescriptionLabel"/>
      </w:pPr>
      <w:r w:rsidRPr="00386E7B">
        <w:t>Superclass of:</w:t>
      </w:r>
    </w:p>
    <w:p w14:paraId="12B7180E" w14:textId="77777777" w:rsidR="00AB1092" w:rsidRPr="00386E7B" w:rsidRDefault="006D778B">
      <w:pPr>
        <w:pStyle w:val="CRMSuperSubClass"/>
      </w:pPr>
      <w:hyperlink w:anchor="_toc8194">
        <w:r w:rsidR="00216A50" w:rsidRPr="00386E7B">
          <w:rPr>
            <w:rStyle w:val="Hyperlink1"/>
          </w:rPr>
          <w:t>E56</w:t>
        </w:r>
      </w:hyperlink>
      <w:r w:rsidR="00216A50" w:rsidRPr="00386E7B">
        <w:t xml:space="preserve"> Language</w:t>
      </w:r>
    </w:p>
    <w:p w14:paraId="15227CEC" w14:textId="77777777" w:rsidR="00AB1092" w:rsidRPr="00386E7B" w:rsidRDefault="006D778B">
      <w:pPr>
        <w:pStyle w:val="CRMSuperSubClass"/>
      </w:pPr>
      <w:hyperlink w:anchor="_toc8210">
        <w:r w:rsidR="00216A50" w:rsidRPr="00386E7B">
          <w:rPr>
            <w:rStyle w:val="Hyperlink1"/>
          </w:rPr>
          <w:t>E57</w:t>
        </w:r>
      </w:hyperlink>
      <w:r w:rsidR="00216A50" w:rsidRPr="00386E7B">
        <w:t xml:space="preserve"> Material</w:t>
      </w:r>
    </w:p>
    <w:p w14:paraId="671F272C" w14:textId="77777777" w:rsidR="00AB1092" w:rsidRPr="00386E7B" w:rsidRDefault="006D778B">
      <w:pPr>
        <w:pStyle w:val="CRMSuperSubClass"/>
      </w:pPr>
      <w:hyperlink w:anchor="_toc8226">
        <w:r w:rsidR="00216A50" w:rsidRPr="00386E7B">
          <w:rPr>
            <w:rStyle w:val="Hyperlink1"/>
          </w:rPr>
          <w:t>E58</w:t>
        </w:r>
      </w:hyperlink>
      <w:r w:rsidR="00216A50" w:rsidRPr="00386E7B">
        <w:t xml:space="preserve"> Measurement Unit</w:t>
      </w:r>
    </w:p>
    <w:p w14:paraId="312EC117" w14:textId="77777777" w:rsidR="00AB1092" w:rsidRPr="00386E7B" w:rsidRDefault="006D778B">
      <w:pPr>
        <w:pStyle w:val="CRMSuperSubClass"/>
      </w:pPr>
      <w:hyperlink w:anchor="_toc8841">
        <w:r w:rsidR="00216A50" w:rsidRPr="00386E7B">
          <w:rPr>
            <w:rStyle w:val="Hyperlink1"/>
          </w:rPr>
          <w:t>E99</w:t>
        </w:r>
      </w:hyperlink>
      <w:r w:rsidR="00216A50" w:rsidRPr="00386E7B">
        <w:t xml:space="preserve"> Product Type</w:t>
      </w:r>
    </w:p>
    <w:p w14:paraId="69B25DBA" w14:textId="77777777" w:rsidR="00AB1092" w:rsidRPr="00386E7B" w:rsidRDefault="00216A50">
      <w:pPr>
        <w:pStyle w:val="CRMDescriptionLabel"/>
      </w:pPr>
      <w:r w:rsidRPr="00386E7B">
        <w:t>Scope note:</w:t>
      </w:r>
    </w:p>
    <w:p w14:paraId="7AC2A89F" w14:textId="77777777" w:rsidR="00AB1092" w:rsidRPr="00386E7B" w:rsidRDefault="00216A50">
      <w:pPr>
        <w:pStyle w:val="CRMScopeNoteText"/>
      </w:pPr>
      <w:r w:rsidRPr="00386E7B">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8CBC5DD" w14:textId="77777777" w:rsidR="00AB1092" w:rsidRPr="00386E7B" w:rsidRDefault="00216A50">
      <w:pPr>
        <w:pStyle w:val="CRMScopeNoteText"/>
      </w:pPr>
      <w:r w:rsidRPr="00386E7B">
        <w:t xml:space="preserve">E55 Type is the CIDOC CRM’s interface to domain specific ontologies and thesauri. These can be represented in the CIDOC CRM as subclasses of E55 Type, forming hierarchies of terms, i.e., instances of E55 Type linked via </w:t>
      </w:r>
      <w:r w:rsidRPr="00386E7B">
        <w:rPr>
          <w:i/>
        </w:rPr>
        <w:t>P127 has broader term (has narrower term</w:t>
      </w:r>
      <w:r w:rsidRPr="00386E7B">
        <w:t xml:space="preserve">): E55 Type. Such hierarchies may be extended with additional properties. </w:t>
      </w:r>
    </w:p>
    <w:p w14:paraId="5C726A8D" w14:textId="77777777" w:rsidR="00AB1092" w:rsidRPr="00386E7B" w:rsidRDefault="00216A50">
      <w:pPr>
        <w:pStyle w:val="CRMDescriptionLabel"/>
      </w:pPr>
      <w:r w:rsidRPr="00386E7B">
        <w:t xml:space="preserve">Examples: </w:t>
      </w:r>
    </w:p>
    <w:p w14:paraId="2C6E9710" w14:textId="77777777" w:rsidR="00AB1092" w:rsidRPr="00386E7B" w:rsidRDefault="00216A50">
      <w:pPr>
        <w:pStyle w:val="CRMExample"/>
        <w:numPr>
          <w:ilvl w:val="0"/>
          <w:numId w:val="18"/>
        </w:numPr>
      </w:pPr>
      <w:r w:rsidRPr="00386E7B">
        <w:t>weight, length, depth [types for instances of E54]</w:t>
      </w:r>
    </w:p>
    <w:p w14:paraId="29A6139C" w14:textId="77777777" w:rsidR="00AB1092" w:rsidRPr="00386E7B" w:rsidRDefault="00216A50">
      <w:pPr>
        <w:pStyle w:val="CRMExample"/>
        <w:numPr>
          <w:ilvl w:val="0"/>
          <w:numId w:val="18"/>
        </w:numPr>
      </w:pPr>
      <w:r w:rsidRPr="00386E7B">
        <w:t>portrait, sketch, animation [types for instances of E36]</w:t>
      </w:r>
    </w:p>
    <w:p w14:paraId="634B167F" w14:textId="77777777" w:rsidR="00AB1092" w:rsidRPr="00386E7B" w:rsidRDefault="00216A50">
      <w:pPr>
        <w:pStyle w:val="CRMExample"/>
        <w:numPr>
          <w:ilvl w:val="0"/>
          <w:numId w:val="18"/>
        </w:numPr>
      </w:pPr>
      <w:r w:rsidRPr="00386E7B">
        <w:t>French, English, German (E56)</w:t>
      </w:r>
    </w:p>
    <w:p w14:paraId="52AAE346" w14:textId="77777777" w:rsidR="00AB1092" w:rsidRPr="00386E7B" w:rsidRDefault="00216A50">
      <w:pPr>
        <w:pStyle w:val="CRMExample"/>
        <w:numPr>
          <w:ilvl w:val="0"/>
          <w:numId w:val="18"/>
        </w:numPr>
      </w:pPr>
      <w:r w:rsidRPr="00386E7B">
        <w:t>excellent, good, poor [types for instances of E3]</w:t>
      </w:r>
    </w:p>
    <w:p w14:paraId="00DDC5CE" w14:textId="77777777" w:rsidR="00AB1092" w:rsidRPr="00386E7B" w:rsidRDefault="00216A50">
      <w:pPr>
        <w:pStyle w:val="CRMExample"/>
        <w:numPr>
          <w:ilvl w:val="0"/>
          <w:numId w:val="18"/>
        </w:numPr>
      </w:pPr>
      <w:r w:rsidRPr="00386E7B">
        <w:t>Ford Model T, chop stick [types for instances of E22]</w:t>
      </w:r>
    </w:p>
    <w:p w14:paraId="56FA2D5A" w14:textId="77777777" w:rsidR="00AB1092" w:rsidRPr="00386E7B" w:rsidRDefault="00216A50">
      <w:pPr>
        <w:pStyle w:val="CRMExample"/>
        <w:numPr>
          <w:ilvl w:val="0"/>
          <w:numId w:val="18"/>
        </w:numPr>
      </w:pPr>
      <w:r w:rsidRPr="00386E7B">
        <w:t>cave, doline, scratch [types for instances of E26]</w:t>
      </w:r>
    </w:p>
    <w:p w14:paraId="56AAB468" w14:textId="77777777" w:rsidR="00AB1092" w:rsidRPr="00386E7B" w:rsidRDefault="00216A50">
      <w:pPr>
        <w:pStyle w:val="CRMExample"/>
        <w:numPr>
          <w:ilvl w:val="0"/>
          <w:numId w:val="18"/>
        </w:numPr>
      </w:pPr>
      <w:r w:rsidRPr="00386E7B">
        <w:t>poem, short story [types for instances of E33]</w:t>
      </w:r>
    </w:p>
    <w:p w14:paraId="6DD7CF7F" w14:textId="77777777" w:rsidR="00AB1092" w:rsidRPr="00386E7B" w:rsidRDefault="00216A50">
      <w:pPr>
        <w:pStyle w:val="CRMExample"/>
        <w:numPr>
          <w:ilvl w:val="0"/>
          <w:numId w:val="18"/>
        </w:numPr>
      </w:pPr>
      <w:r w:rsidRPr="00386E7B">
        <w:t>wedding, earthquake, skirmish [types for instances of E5]</w:t>
      </w:r>
    </w:p>
    <w:p w14:paraId="0B40338D" w14:textId="77777777" w:rsidR="00AB1092" w:rsidRPr="00386E7B" w:rsidRDefault="00216A50">
      <w:pPr>
        <w:pStyle w:val="CRMDescriptionLabel"/>
      </w:pPr>
      <w:bookmarkStart w:id="790" w:name="_heading=h.3ep43zb"/>
      <w:bookmarkEnd w:id="790"/>
      <w:r w:rsidRPr="00386E7B">
        <w:t>In first-order logic:</w:t>
      </w:r>
    </w:p>
    <w:p w14:paraId="390657CE" w14:textId="77777777" w:rsidR="00AB1092" w:rsidRPr="00386E7B" w:rsidRDefault="00216A50" w:rsidP="00984CA1">
      <w:pPr>
        <w:pStyle w:val="CRMFirstOrderLogic"/>
      </w:pPr>
      <w:r w:rsidRPr="00386E7B">
        <w:t xml:space="preserve">E55(x) </w:t>
      </w:r>
      <w:r w:rsidRPr="00386E7B">
        <w:rPr>
          <w:rFonts w:ascii="Cambria Math" w:hAnsi="Cambria Math" w:cs="Cambria Math"/>
        </w:rPr>
        <w:t>⇒</w:t>
      </w:r>
      <w:r w:rsidRPr="00386E7B">
        <w:t xml:space="preserve"> E28(x)</w:t>
      </w:r>
    </w:p>
    <w:p w14:paraId="43633A6D" w14:textId="77777777" w:rsidR="00AB1092" w:rsidRPr="00386E7B" w:rsidRDefault="00216A50">
      <w:pPr>
        <w:pStyle w:val="CRMDescriptionLabel"/>
      </w:pPr>
      <w:r w:rsidRPr="00386E7B">
        <w:t>Properties:</w:t>
      </w:r>
    </w:p>
    <w:p w14:paraId="50C5311A" w14:textId="77777777" w:rsidR="00AB1092" w:rsidRPr="00386E7B" w:rsidRDefault="006D778B">
      <w:pPr>
        <w:pStyle w:val="CRMPropertyofEntity"/>
      </w:pPr>
      <w:hyperlink w:anchor="_toc10815">
        <w:r w:rsidR="00216A50" w:rsidRPr="00386E7B">
          <w:rPr>
            <w:rStyle w:val="Hyperlink1"/>
          </w:rPr>
          <w:t>P127</w:t>
        </w:r>
      </w:hyperlink>
      <w:r w:rsidR="00216A50" w:rsidRPr="00386E7B">
        <w:t xml:space="preserve"> has broader term (has narrower term): </w:t>
      </w:r>
      <w:hyperlink w:anchor="_toc8169">
        <w:r w:rsidR="00216A50" w:rsidRPr="00386E7B">
          <w:rPr>
            <w:rStyle w:val="Hyperlink1"/>
          </w:rPr>
          <w:t>E55</w:t>
        </w:r>
      </w:hyperlink>
      <w:r w:rsidR="00216A50" w:rsidRPr="00386E7B">
        <w:t xml:space="preserve"> Type</w:t>
      </w:r>
    </w:p>
    <w:p w14:paraId="37F9938E" w14:textId="77777777" w:rsidR="00AB1092" w:rsidRPr="00386E7B" w:rsidRDefault="006D778B">
      <w:pPr>
        <w:pStyle w:val="CRMPropertyofEntity"/>
      </w:pPr>
      <w:hyperlink w:anchor="_toc11249">
        <w:r w:rsidR="00216A50" w:rsidRPr="00386E7B">
          <w:rPr>
            <w:rStyle w:val="Hyperlink1"/>
          </w:rPr>
          <w:t>P150</w:t>
        </w:r>
      </w:hyperlink>
      <w:r w:rsidR="00216A50" w:rsidRPr="00386E7B">
        <w:t xml:space="preserve"> defines typical parts of (define typical wholes for): </w:t>
      </w:r>
      <w:hyperlink w:anchor="_toc8169">
        <w:r w:rsidR="00216A50" w:rsidRPr="00386E7B">
          <w:rPr>
            <w:rStyle w:val="Hyperlink1"/>
          </w:rPr>
          <w:t>E55</w:t>
        </w:r>
      </w:hyperlink>
      <w:r w:rsidR="00216A50" w:rsidRPr="00386E7B">
        <w:t xml:space="preserve"> Type</w:t>
      </w:r>
    </w:p>
    <w:p w14:paraId="7C9E71A5" w14:textId="77777777" w:rsidR="00AB1092" w:rsidRPr="00386E7B" w:rsidRDefault="00216A50">
      <w:pPr>
        <w:pStyle w:val="CRMClassLabel"/>
      </w:pPr>
      <w:bookmarkStart w:id="791" w:name="_toc8194"/>
      <w:bookmarkStart w:id="792" w:name="_toc8178"/>
      <w:bookmarkStart w:id="793" w:name="_toc8219"/>
      <w:bookmarkStart w:id="794" w:name="_Toc69734491"/>
      <w:bookmarkStart w:id="795" w:name="_Toc71548576"/>
      <w:bookmarkStart w:id="796" w:name="_Toc63009500"/>
      <w:bookmarkStart w:id="797" w:name="_Toc71114732"/>
      <w:bookmarkStart w:id="798" w:name="_Toc70522524"/>
      <w:bookmarkStart w:id="799" w:name="_Toc216281146"/>
      <w:bookmarkEnd w:id="791"/>
      <w:bookmarkEnd w:id="792"/>
      <w:bookmarkEnd w:id="793"/>
      <w:r w:rsidRPr="00386E7B">
        <w:t>E56 Language</w:t>
      </w:r>
      <w:bookmarkEnd w:id="794"/>
      <w:bookmarkEnd w:id="795"/>
      <w:bookmarkEnd w:id="796"/>
      <w:bookmarkEnd w:id="797"/>
      <w:bookmarkEnd w:id="798"/>
      <w:bookmarkEnd w:id="799"/>
    </w:p>
    <w:p w14:paraId="657AB695" w14:textId="77777777" w:rsidR="00AB1092" w:rsidRPr="00386E7B" w:rsidRDefault="00216A50">
      <w:pPr>
        <w:pStyle w:val="CRMDescriptionLabel"/>
      </w:pPr>
      <w:r w:rsidRPr="00386E7B">
        <w:t>Subclass of:</w:t>
      </w:r>
    </w:p>
    <w:p w14:paraId="2FBB64D8" w14:textId="77777777" w:rsidR="00AB1092" w:rsidRPr="00386E7B" w:rsidRDefault="006D778B">
      <w:pPr>
        <w:pStyle w:val="CRMSuperSubClass"/>
      </w:pPr>
      <w:hyperlink w:anchor="_toc8169">
        <w:r w:rsidR="00216A50" w:rsidRPr="00386E7B">
          <w:rPr>
            <w:rStyle w:val="Hyperlink1"/>
          </w:rPr>
          <w:t>E55</w:t>
        </w:r>
      </w:hyperlink>
      <w:r w:rsidR="00216A50" w:rsidRPr="00386E7B">
        <w:t xml:space="preserve"> Type</w:t>
      </w:r>
    </w:p>
    <w:p w14:paraId="43188FD4" w14:textId="77777777" w:rsidR="00AB1092" w:rsidRPr="00386E7B" w:rsidRDefault="00216A50">
      <w:pPr>
        <w:pStyle w:val="CRMDescriptionLabel"/>
      </w:pPr>
      <w:r w:rsidRPr="00386E7B">
        <w:t>Scope note:</w:t>
      </w:r>
    </w:p>
    <w:p w14:paraId="20529E4C" w14:textId="77777777" w:rsidR="00AB1092" w:rsidRPr="00386E7B" w:rsidRDefault="00216A50">
      <w:pPr>
        <w:pStyle w:val="CRMScopeNoteText"/>
      </w:pPr>
      <w:r w:rsidRPr="00386E7B">
        <w:t xml:space="preserve">This class is a specialization of E55 Type and comprises the natural languages in the sense of concepts. </w:t>
      </w:r>
    </w:p>
    <w:p w14:paraId="1C8F7AC4" w14:textId="77777777" w:rsidR="00AB1092" w:rsidRPr="00386E7B" w:rsidRDefault="00216A50">
      <w:pPr>
        <w:pStyle w:val="CRMScopeNoteText"/>
      </w:pPr>
      <w:bookmarkStart w:id="800" w:name="bookmark=id.4du1wux"/>
      <w:bookmarkEnd w:id="800"/>
      <w:r w:rsidRPr="00386E7B">
        <w:t>This type is used categorically in the model without reference to instances of it, i.e., the Model does not foresee the description of instances of instances of E56 Language, e.g.: “instances of Mandarin Chinese”.</w:t>
      </w:r>
    </w:p>
    <w:p w14:paraId="47656AAC" w14:textId="77777777" w:rsidR="00AB1092" w:rsidRPr="00386E7B" w:rsidRDefault="00216A50">
      <w:pPr>
        <w:pStyle w:val="CRMScopeNoteText"/>
      </w:pPr>
      <w:r w:rsidRPr="00386E7B">
        <w:t xml:space="preserve">It is recommended that internationally or nationally agreed codes and terminology are used to denote instances of E56 Language, such as those defined in ISO 639-2:1998 and later versions. </w:t>
      </w:r>
    </w:p>
    <w:p w14:paraId="18BA2E8A" w14:textId="77777777" w:rsidR="00AB1092" w:rsidRPr="00386E7B" w:rsidRDefault="00216A50">
      <w:pPr>
        <w:pStyle w:val="CRMDescriptionLabel"/>
      </w:pPr>
      <w:r w:rsidRPr="00386E7B">
        <w:t xml:space="preserve">Examples: </w:t>
      </w:r>
    </w:p>
    <w:p w14:paraId="399826BF" w14:textId="77777777" w:rsidR="00AB1092" w:rsidRPr="00386E7B" w:rsidRDefault="00216A50">
      <w:pPr>
        <w:pStyle w:val="CRMExample"/>
        <w:numPr>
          <w:ilvl w:val="0"/>
          <w:numId w:val="18"/>
        </w:numPr>
      </w:pPr>
      <w:r w:rsidRPr="00386E7B">
        <w:t xml:space="preserve">ell [Greek] </w:t>
      </w:r>
    </w:p>
    <w:p w14:paraId="1D133339" w14:textId="77777777" w:rsidR="00AB1092" w:rsidRPr="00386E7B" w:rsidRDefault="00216A50">
      <w:pPr>
        <w:pStyle w:val="CRMExample"/>
        <w:numPr>
          <w:ilvl w:val="0"/>
          <w:numId w:val="18"/>
        </w:numPr>
      </w:pPr>
      <w:r w:rsidRPr="00386E7B">
        <w:t xml:space="preserve">eng [English] </w:t>
      </w:r>
    </w:p>
    <w:p w14:paraId="04A0D047" w14:textId="77777777" w:rsidR="00AB1092" w:rsidRPr="00386E7B" w:rsidRDefault="00216A50">
      <w:pPr>
        <w:pStyle w:val="CRMExample"/>
        <w:numPr>
          <w:ilvl w:val="0"/>
          <w:numId w:val="18"/>
        </w:numPr>
      </w:pPr>
      <w:r w:rsidRPr="00386E7B">
        <w:t xml:space="preserve">epo [Esperanto] </w:t>
      </w:r>
    </w:p>
    <w:p w14:paraId="2862DA9C" w14:textId="77777777" w:rsidR="00AB1092" w:rsidRPr="00386E7B" w:rsidRDefault="00216A50">
      <w:pPr>
        <w:pStyle w:val="CRMExample"/>
        <w:numPr>
          <w:ilvl w:val="0"/>
          <w:numId w:val="18"/>
        </w:numPr>
      </w:pPr>
      <w:r w:rsidRPr="00386E7B">
        <w:t xml:space="preserve">spa [Spanish] </w:t>
      </w:r>
    </w:p>
    <w:p w14:paraId="73694997" w14:textId="77777777" w:rsidR="00AB1092" w:rsidRPr="00386E7B" w:rsidRDefault="00216A50">
      <w:pPr>
        <w:pStyle w:val="CRMExample"/>
        <w:numPr>
          <w:ilvl w:val="0"/>
          <w:numId w:val="18"/>
        </w:numPr>
      </w:pPr>
      <w:r w:rsidRPr="00386E7B">
        <w:t xml:space="preserve">fra [French] </w:t>
      </w:r>
    </w:p>
    <w:p w14:paraId="29392B87" w14:textId="77777777" w:rsidR="00AB1092" w:rsidRPr="00386E7B" w:rsidRDefault="00216A50">
      <w:pPr>
        <w:pStyle w:val="CRMDescriptionLabel"/>
      </w:pPr>
      <w:r w:rsidRPr="00386E7B">
        <w:t>In first-order logic:</w:t>
      </w:r>
    </w:p>
    <w:p w14:paraId="1147B5AF" w14:textId="77777777" w:rsidR="00AB1092" w:rsidRPr="00386E7B" w:rsidRDefault="00216A50" w:rsidP="00984CA1">
      <w:pPr>
        <w:pStyle w:val="CRMFirstOrderLogic"/>
      </w:pPr>
      <w:r w:rsidRPr="00386E7B">
        <w:t xml:space="preserve">E56(x) </w:t>
      </w:r>
      <w:r w:rsidRPr="00386E7B">
        <w:rPr>
          <w:rFonts w:ascii="Cambria Math" w:hAnsi="Cambria Math" w:cs="Cambria Math"/>
        </w:rPr>
        <w:t>⇒</w:t>
      </w:r>
      <w:r w:rsidRPr="00386E7B">
        <w:t xml:space="preserve"> E55(x)</w:t>
      </w:r>
    </w:p>
    <w:p w14:paraId="0711B3AC" w14:textId="77777777" w:rsidR="00AB1092" w:rsidRPr="00386E7B" w:rsidRDefault="00216A50">
      <w:pPr>
        <w:pStyle w:val="CRMClassLabel"/>
      </w:pPr>
      <w:bookmarkStart w:id="801" w:name="_toc81941"/>
      <w:bookmarkStart w:id="802" w:name="_toc8210"/>
      <w:bookmarkStart w:id="803" w:name="_Toc70522525"/>
      <w:bookmarkStart w:id="804" w:name="_Toc63009501"/>
      <w:bookmarkStart w:id="805" w:name="_Toc69734492"/>
      <w:bookmarkStart w:id="806" w:name="_Toc71548577"/>
      <w:bookmarkStart w:id="807" w:name="_Toc71114733"/>
      <w:bookmarkStart w:id="808" w:name="_Toc216281147"/>
      <w:bookmarkEnd w:id="801"/>
      <w:bookmarkEnd w:id="802"/>
      <w:r w:rsidRPr="00386E7B">
        <w:t>E57 Material</w:t>
      </w:r>
      <w:bookmarkEnd w:id="803"/>
      <w:bookmarkEnd w:id="804"/>
      <w:bookmarkEnd w:id="805"/>
      <w:bookmarkEnd w:id="806"/>
      <w:bookmarkEnd w:id="807"/>
      <w:bookmarkEnd w:id="808"/>
    </w:p>
    <w:p w14:paraId="4D2690B2" w14:textId="77777777" w:rsidR="00AB1092" w:rsidRPr="00386E7B" w:rsidRDefault="00216A50">
      <w:pPr>
        <w:pStyle w:val="CRMDescriptionLabel"/>
      </w:pPr>
      <w:r w:rsidRPr="00386E7B">
        <w:t>Subclass of:</w:t>
      </w:r>
    </w:p>
    <w:p w14:paraId="5B89D3E1" w14:textId="77777777" w:rsidR="00AB1092" w:rsidRPr="00386E7B" w:rsidRDefault="006D778B">
      <w:pPr>
        <w:pStyle w:val="CRMSuperSubClass"/>
      </w:pPr>
      <w:hyperlink w:anchor="_toc8169">
        <w:r w:rsidR="00216A50" w:rsidRPr="00386E7B">
          <w:rPr>
            <w:rStyle w:val="Hyperlink1"/>
          </w:rPr>
          <w:t>E55</w:t>
        </w:r>
      </w:hyperlink>
      <w:r w:rsidR="00216A50" w:rsidRPr="00386E7B">
        <w:t xml:space="preserve"> Type</w:t>
      </w:r>
    </w:p>
    <w:p w14:paraId="51924910" w14:textId="77777777" w:rsidR="00AB1092" w:rsidRPr="00386E7B" w:rsidRDefault="00216A50">
      <w:pPr>
        <w:pStyle w:val="CRMDescriptionLabel"/>
      </w:pPr>
      <w:r w:rsidRPr="00386E7B">
        <w:t>Scope note:</w:t>
      </w:r>
    </w:p>
    <w:p w14:paraId="7409BAFC" w14:textId="77777777" w:rsidR="00AB1092" w:rsidRPr="00386E7B" w:rsidRDefault="00216A50">
      <w:pPr>
        <w:pStyle w:val="CRMScopeNoteText"/>
      </w:pPr>
      <w:r w:rsidRPr="00386E7B">
        <w:t xml:space="preserve">This class is a specialization of E55 Type and comprises the concepts of materials. </w:t>
      </w:r>
    </w:p>
    <w:p w14:paraId="34573D06" w14:textId="77777777" w:rsidR="00AB1092" w:rsidRPr="00386E7B" w:rsidRDefault="00216A50">
      <w:pPr>
        <w:pStyle w:val="CRMScopeNoteText"/>
      </w:pPr>
      <w:r w:rsidRPr="00386E7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386E7B">
        <w:rPr>
          <w:i/>
        </w:rPr>
        <w:t>P46 is composed of (forms part of)</w:t>
      </w:r>
      <w:r w:rsidRPr="00386E7B">
        <w:t>:</w:t>
      </w:r>
      <w:r w:rsidRPr="00386E7B">
        <w:rPr>
          <w:i/>
        </w:rPr>
        <w:t xml:space="preserve"> </w:t>
      </w:r>
      <w:r w:rsidRPr="00386E7B">
        <w:t>E18 Physical Thing).</w:t>
      </w:r>
    </w:p>
    <w:p w14:paraId="11CCE32D" w14:textId="77777777" w:rsidR="00AB1092" w:rsidRPr="00386E7B" w:rsidRDefault="00216A50">
      <w:pPr>
        <w:pStyle w:val="CRMScopeNoteText"/>
      </w:pPr>
      <w:r w:rsidRPr="00386E7B">
        <w:t>This type is used categorically in the model without reference to instances of it, i.e., the Model does not foresee the description of instances of instances of E57 Material, e.g.: “instances of gold”.</w:t>
      </w:r>
    </w:p>
    <w:p w14:paraId="7C340093" w14:textId="77777777" w:rsidR="00AB1092" w:rsidRPr="00386E7B" w:rsidRDefault="00216A50">
      <w:pPr>
        <w:pStyle w:val="CRMScopeNoteText"/>
      </w:pPr>
      <w:r w:rsidRPr="00386E7B">
        <w:t>It is recommended that internationally or nationally agreed codes and terminology are used.</w:t>
      </w:r>
    </w:p>
    <w:p w14:paraId="7206EF53" w14:textId="77777777" w:rsidR="00AB1092" w:rsidRPr="00386E7B" w:rsidRDefault="00216A50">
      <w:pPr>
        <w:pStyle w:val="CRMDescriptionLabel"/>
      </w:pPr>
      <w:r w:rsidRPr="00386E7B">
        <w:t>Examples:</w:t>
      </w:r>
    </w:p>
    <w:p w14:paraId="0F1840F6" w14:textId="77777777" w:rsidR="00AB1092" w:rsidRPr="00386E7B" w:rsidRDefault="00216A50">
      <w:pPr>
        <w:pStyle w:val="CRMExample"/>
        <w:numPr>
          <w:ilvl w:val="0"/>
          <w:numId w:val="18"/>
        </w:numPr>
      </w:pPr>
      <w:r w:rsidRPr="00386E7B">
        <w:t>brick (Gurcke, 1987)</w:t>
      </w:r>
    </w:p>
    <w:p w14:paraId="3080CFF2" w14:textId="77777777" w:rsidR="00AB1092" w:rsidRPr="00386E7B" w:rsidRDefault="00216A50">
      <w:pPr>
        <w:pStyle w:val="CRMExample"/>
        <w:numPr>
          <w:ilvl w:val="0"/>
          <w:numId w:val="18"/>
        </w:numPr>
      </w:pPr>
      <w:r w:rsidRPr="00386E7B">
        <w:t>gold (Watson, 1990)</w:t>
      </w:r>
    </w:p>
    <w:p w14:paraId="58B641B1" w14:textId="77777777" w:rsidR="00AB1092" w:rsidRPr="00386E7B" w:rsidRDefault="00216A50">
      <w:pPr>
        <w:pStyle w:val="CRMExample"/>
        <w:numPr>
          <w:ilvl w:val="0"/>
          <w:numId w:val="18"/>
        </w:numPr>
      </w:pPr>
      <w:r w:rsidRPr="00386E7B">
        <w:t>aluminium (Norman, 1986)</w:t>
      </w:r>
    </w:p>
    <w:p w14:paraId="630307C7" w14:textId="77777777" w:rsidR="00AB1092" w:rsidRPr="00386E7B" w:rsidRDefault="00216A50">
      <w:pPr>
        <w:pStyle w:val="CRMExample"/>
        <w:numPr>
          <w:ilvl w:val="0"/>
          <w:numId w:val="18"/>
        </w:numPr>
      </w:pPr>
      <w:r w:rsidRPr="00386E7B">
        <w:t>polycarbonate (Mhaske, 2011)</w:t>
      </w:r>
    </w:p>
    <w:p w14:paraId="064E4D64" w14:textId="77777777" w:rsidR="00AB1092" w:rsidRPr="00386E7B" w:rsidRDefault="00216A50">
      <w:pPr>
        <w:pStyle w:val="CRMExample"/>
        <w:numPr>
          <w:ilvl w:val="0"/>
          <w:numId w:val="18"/>
        </w:numPr>
      </w:pPr>
      <w:r w:rsidRPr="00386E7B">
        <w:t>resin (Barton, 1992)</w:t>
      </w:r>
    </w:p>
    <w:p w14:paraId="04FB9E9E" w14:textId="77777777" w:rsidR="00AB1092" w:rsidRPr="00386E7B" w:rsidRDefault="00216A50">
      <w:pPr>
        <w:pStyle w:val="CRMDescriptionLabel"/>
      </w:pPr>
      <w:r w:rsidRPr="00386E7B">
        <w:t>In first-order logic:</w:t>
      </w:r>
    </w:p>
    <w:p w14:paraId="4400CA19" w14:textId="77777777" w:rsidR="00AB1092" w:rsidRPr="00386E7B" w:rsidRDefault="00216A50" w:rsidP="00984CA1">
      <w:pPr>
        <w:pStyle w:val="CRMFirstOrderLogic"/>
      </w:pPr>
      <w:r w:rsidRPr="00386E7B">
        <w:t xml:space="preserve">E57(x) </w:t>
      </w:r>
      <w:r w:rsidRPr="00386E7B">
        <w:rPr>
          <w:rFonts w:ascii="Cambria Math" w:hAnsi="Cambria Math" w:cs="Cambria Math"/>
        </w:rPr>
        <w:t>⇒</w:t>
      </w:r>
      <w:r w:rsidRPr="00386E7B">
        <w:t xml:space="preserve"> E55(x)</w:t>
      </w:r>
    </w:p>
    <w:p w14:paraId="6D55EB7C" w14:textId="77777777" w:rsidR="00AB1092" w:rsidRPr="00386E7B" w:rsidRDefault="00216A50">
      <w:pPr>
        <w:pStyle w:val="CRMClassLabel"/>
      </w:pPr>
      <w:bookmarkStart w:id="809" w:name="_toc8251"/>
      <w:bookmarkStart w:id="810" w:name="_toc82101"/>
      <w:bookmarkStart w:id="811" w:name="_toc8121"/>
      <w:bookmarkStart w:id="812" w:name="_Toc71548578"/>
      <w:bookmarkStart w:id="813" w:name="_Toc71114734"/>
      <w:bookmarkStart w:id="814" w:name="_Toc63009502"/>
      <w:bookmarkStart w:id="815" w:name="_Toc69734493"/>
      <w:bookmarkStart w:id="816" w:name="_Toc70522526"/>
      <w:bookmarkStart w:id="817" w:name="_Toc216281148"/>
      <w:bookmarkEnd w:id="809"/>
      <w:bookmarkEnd w:id="810"/>
      <w:bookmarkEnd w:id="811"/>
      <w:r w:rsidRPr="00386E7B">
        <w:t>E58 Measurement Unit</w:t>
      </w:r>
      <w:bookmarkEnd w:id="812"/>
      <w:bookmarkEnd w:id="813"/>
      <w:bookmarkEnd w:id="814"/>
      <w:bookmarkEnd w:id="815"/>
      <w:bookmarkEnd w:id="816"/>
      <w:bookmarkEnd w:id="817"/>
    </w:p>
    <w:p w14:paraId="1437DC0D" w14:textId="77777777" w:rsidR="00AB1092" w:rsidRPr="00386E7B" w:rsidRDefault="00216A50">
      <w:pPr>
        <w:pStyle w:val="CRMDescriptionLabel"/>
      </w:pPr>
      <w:r w:rsidRPr="00386E7B">
        <w:t xml:space="preserve">Subclass of: </w:t>
      </w:r>
    </w:p>
    <w:p w14:paraId="3E0196B2" w14:textId="77777777" w:rsidR="00AB1092" w:rsidRPr="00386E7B" w:rsidRDefault="006D778B">
      <w:pPr>
        <w:pStyle w:val="CRMSuperSubClass"/>
      </w:pPr>
      <w:hyperlink w:anchor="_toc8169">
        <w:r w:rsidR="00216A50" w:rsidRPr="00386E7B">
          <w:rPr>
            <w:rStyle w:val="Hyperlink1"/>
          </w:rPr>
          <w:t>E55</w:t>
        </w:r>
      </w:hyperlink>
      <w:r w:rsidR="00216A50" w:rsidRPr="00386E7B">
        <w:t xml:space="preserve"> Type</w:t>
      </w:r>
    </w:p>
    <w:p w14:paraId="5DFEF870" w14:textId="77777777" w:rsidR="00AB1092" w:rsidRPr="00386E7B" w:rsidRDefault="00216A50">
      <w:pPr>
        <w:pStyle w:val="CRMDescriptionLabel"/>
      </w:pPr>
      <w:r w:rsidRPr="00386E7B">
        <w:t>Superclass of:</w:t>
      </w:r>
    </w:p>
    <w:p w14:paraId="198DCF5C" w14:textId="77777777" w:rsidR="00AB1092" w:rsidRPr="00386E7B" w:rsidRDefault="006D778B">
      <w:pPr>
        <w:pStyle w:val="CRMSuperSubClass"/>
      </w:pPr>
      <w:hyperlink w:anchor="_toc8830">
        <w:r w:rsidR="00216A50" w:rsidRPr="00386E7B">
          <w:rPr>
            <w:rStyle w:val="Hyperlink1"/>
          </w:rPr>
          <w:t>E98</w:t>
        </w:r>
      </w:hyperlink>
      <w:r w:rsidR="00216A50" w:rsidRPr="00386E7B">
        <w:t xml:space="preserve"> Currency</w:t>
      </w:r>
    </w:p>
    <w:p w14:paraId="7058BAC2" w14:textId="77777777" w:rsidR="00AB1092" w:rsidRPr="00386E7B" w:rsidRDefault="00216A50">
      <w:pPr>
        <w:pStyle w:val="CRMDescriptionLabel"/>
      </w:pPr>
      <w:r w:rsidRPr="00386E7B">
        <w:t>Scope note:</w:t>
      </w:r>
    </w:p>
    <w:p w14:paraId="1701A97A" w14:textId="77777777" w:rsidR="00AB1092" w:rsidRPr="00386E7B" w:rsidRDefault="00216A50">
      <w:pPr>
        <w:pStyle w:val="CRMScopeNoteText"/>
      </w:pPr>
      <w:r w:rsidRPr="00386E7B">
        <w:t xml:space="preserve">This class is a specialization of E55 Type and comprises the types of measurement units: feet, inches, centimetres, litres, lumens, etc. </w:t>
      </w:r>
    </w:p>
    <w:p w14:paraId="35CF70AF" w14:textId="77777777" w:rsidR="00AB1092" w:rsidRPr="00386E7B" w:rsidRDefault="00216A50">
      <w:pPr>
        <w:pStyle w:val="CRMScopeNoteText"/>
      </w:pPr>
      <w:r w:rsidRPr="00386E7B">
        <w:t>This type is used categorically in the model without reference to instances of it, i.e., the Model does not foresee the description of instances of instances of E58 Measurement Unit, e.g.: “instances of cm”.</w:t>
      </w:r>
    </w:p>
    <w:p w14:paraId="7222A85D" w14:textId="6464B957" w:rsidR="00AB1092" w:rsidRPr="00386E7B" w:rsidRDefault="00216A50">
      <w:pPr>
        <w:pStyle w:val="CRMScopeNoteText"/>
      </w:pPr>
      <w:r w:rsidRPr="00386E7B">
        <w:t xml:space="preserve">Système International (SI) units or internationally recognized non-SI terms should be used whenever possible, such as those defined by </w:t>
      </w:r>
      <w:r w:rsidR="003457C4" w:rsidRPr="00386E7B">
        <w:t>ISO80000-1:2022</w:t>
      </w:r>
      <w:r w:rsidRPr="00386E7B">
        <w:t>. Archaic Measurement Units used in historical records should be preserved.</w:t>
      </w:r>
    </w:p>
    <w:p w14:paraId="36A1D9DE" w14:textId="77777777" w:rsidR="00AB1092" w:rsidRPr="00386E7B" w:rsidRDefault="00216A50">
      <w:pPr>
        <w:pStyle w:val="CRMDescriptionLabel"/>
      </w:pPr>
      <w:r w:rsidRPr="00386E7B">
        <w:t>Examples:</w:t>
      </w:r>
    </w:p>
    <w:p w14:paraId="7A2FEAA5" w14:textId="77777777" w:rsidR="00AB1092" w:rsidRPr="00386E7B" w:rsidRDefault="00216A50">
      <w:pPr>
        <w:pStyle w:val="CRMExample"/>
        <w:numPr>
          <w:ilvl w:val="0"/>
          <w:numId w:val="18"/>
        </w:numPr>
        <w:tabs>
          <w:tab w:val="left" w:pos="3510"/>
        </w:tabs>
        <w:ind w:left="1667" w:hanging="227"/>
      </w:pPr>
      <w:r w:rsidRPr="00386E7B">
        <w:t>cm [centimetre]</w:t>
      </w:r>
    </w:p>
    <w:p w14:paraId="1B49A358" w14:textId="77777777" w:rsidR="00AB1092" w:rsidRPr="00386E7B" w:rsidRDefault="00216A50">
      <w:pPr>
        <w:pStyle w:val="CRMExample"/>
        <w:numPr>
          <w:ilvl w:val="0"/>
          <w:numId w:val="18"/>
        </w:numPr>
        <w:tabs>
          <w:tab w:val="left" w:pos="3510"/>
        </w:tabs>
        <w:ind w:left="1667" w:hanging="227"/>
      </w:pPr>
      <w:r w:rsidRPr="00386E7B">
        <w:t>km [kilometre]</w:t>
      </w:r>
    </w:p>
    <w:p w14:paraId="730C33EB" w14:textId="77777777" w:rsidR="00AB1092" w:rsidRPr="00386E7B" w:rsidRDefault="00216A50">
      <w:pPr>
        <w:pStyle w:val="CRMExample"/>
        <w:numPr>
          <w:ilvl w:val="0"/>
          <w:numId w:val="18"/>
        </w:numPr>
        <w:tabs>
          <w:tab w:val="left" w:pos="3510"/>
        </w:tabs>
        <w:ind w:left="1667" w:hanging="227"/>
      </w:pPr>
      <w:r w:rsidRPr="00386E7B">
        <w:t>m [meter]</w:t>
      </w:r>
    </w:p>
    <w:p w14:paraId="3630AD1E" w14:textId="77777777" w:rsidR="00AB1092" w:rsidRPr="003F7429" w:rsidRDefault="00216A50">
      <w:pPr>
        <w:pStyle w:val="CRMExample"/>
        <w:numPr>
          <w:ilvl w:val="0"/>
          <w:numId w:val="18"/>
        </w:numPr>
        <w:tabs>
          <w:tab w:val="left" w:pos="3510"/>
        </w:tabs>
        <w:ind w:left="1667" w:hanging="227"/>
        <w:rPr>
          <w:lang w:val="nl-NL"/>
          <w:rPrChange w:id="818" w:author="Eleni Tsouloucha" w:date="2026-01-26T11:20:00Z">
            <w:rPr/>
          </w:rPrChange>
        </w:rPr>
      </w:pPr>
      <w:r w:rsidRPr="003F7429">
        <w:rPr>
          <w:lang w:val="nl-NL"/>
          <w:rPrChange w:id="819" w:author="Eleni Tsouloucha" w:date="2026-01-26T11:20:00Z">
            <w:rPr/>
          </w:rPrChange>
        </w:rPr>
        <w:t>m/s [meters per second] (Hau et al., 1999)</w:t>
      </w:r>
    </w:p>
    <w:p w14:paraId="046E1D5C" w14:textId="77777777" w:rsidR="00AB1092" w:rsidRPr="00386E7B" w:rsidRDefault="00216A50">
      <w:pPr>
        <w:pStyle w:val="CRMExample"/>
        <w:numPr>
          <w:ilvl w:val="0"/>
          <w:numId w:val="18"/>
        </w:numPr>
        <w:tabs>
          <w:tab w:val="left" w:pos="3510"/>
        </w:tabs>
        <w:ind w:left="1667" w:hanging="227"/>
      </w:pPr>
      <w:r w:rsidRPr="00386E7B">
        <w:t>A [Ampere]</w:t>
      </w:r>
    </w:p>
    <w:p w14:paraId="0F691483" w14:textId="77777777" w:rsidR="00AB1092" w:rsidRPr="003E0EFB" w:rsidRDefault="00216A50">
      <w:pPr>
        <w:pStyle w:val="CRMExample"/>
        <w:numPr>
          <w:ilvl w:val="0"/>
          <w:numId w:val="18"/>
        </w:numPr>
        <w:tabs>
          <w:tab w:val="left" w:pos="3510"/>
        </w:tabs>
        <w:ind w:left="1667" w:hanging="227"/>
        <w:rPr>
          <w:lang w:val="de-DE"/>
        </w:rPr>
      </w:pPr>
      <w:r w:rsidRPr="003E0EFB">
        <w:rPr>
          <w:lang w:val="de-DE"/>
        </w:rPr>
        <w:t>GRD [Greek Drachme] (E98) (Daniel, 2014)</w:t>
      </w:r>
    </w:p>
    <w:p w14:paraId="4D44A102" w14:textId="77777777" w:rsidR="00AB1092" w:rsidRPr="00386E7B" w:rsidRDefault="00216A50">
      <w:pPr>
        <w:pStyle w:val="CRMExample"/>
        <w:numPr>
          <w:ilvl w:val="0"/>
          <w:numId w:val="18"/>
        </w:numPr>
        <w:tabs>
          <w:tab w:val="left" w:pos="3510"/>
        </w:tabs>
        <w:ind w:left="1667" w:hanging="227"/>
      </w:pPr>
      <w:r w:rsidRPr="00386E7B">
        <w:rPr>
          <w:rFonts w:ascii="Symbol" w:eastAsia="Symbol" w:hAnsi="Symbol" w:cs="Symbol"/>
        </w:rPr>
        <w:t></w:t>
      </w:r>
      <w:r w:rsidRPr="00386E7B">
        <w:t>C [degrees centigrade] (Beckman, 1998)</w:t>
      </w:r>
    </w:p>
    <w:p w14:paraId="5CE1A523" w14:textId="77777777" w:rsidR="00AB1092" w:rsidRPr="00386E7B" w:rsidRDefault="00216A50">
      <w:pPr>
        <w:pStyle w:val="CRMDescriptionLabel"/>
      </w:pPr>
      <w:r w:rsidRPr="00386E7B">
        <w:t>In first-order logic:</w:t>
      </w:r>
    </w:p>
    <w:p w14:paraId="578920A1" w14:textId="77777777" w:rsidR="00AB1092" w:rsidRPr="00386E7B" w:rsidRDefault="00216A50" w:rsidP="00984CA1">
      <w:pPr>
        <w:pStyle w:val="CRMFirstOrderLogic"/>
        <w:rPr>
          <w:rStyle w:val="CRMExampleProperty"/>
          <w:i w:val="0"/>
          <w:iCs w:val="0"/>
        </w:rPr>
      </w:pPr>
      <w:r w:rsidRPr="00386E7B">
        <w:rPr>
          <w:rStyle w:val="CRMExampleProperty"/>
          <w:i w:val="0"/>
          <w:iCs w:val="0"/>
        </w:rPr>
        <w:t xml:space="preserve">E58(x) </w:t>
      </w:r>
      <w:r w:rsidRPr="00386E7B">
        <w:rPr>
          <w:rStyle w:val="CRMExampleProperty"/>
          <w:rFonts w:ascii="Cambria Math" w:hAnsi="Cambria Math" w:cs="Cambria Math"/>
          <w:i w:val="0"/>
          <w:iCs w:val="0"/>
        </w:rPr>
        <w:t>⇒</w:t>
      </w:r>
      <w:r w:rsidRPr="00386E7B">
        <w:rPr>
          <w:rStyle w:val="CRMExampleProperty"/>
          <w:i w:val="0"/>
          <w:iCs w:val="0"/>
        </w:rPr>
        <w:t xml:space="preserve"> E55(x)</w:t>
      </w:r>
    </w:p>
    <w:p w14:paraId="42B5B66D" w14:textId="77777777" w:rsidR="00AB1092" w:rsidRPr="00386E7B" w:rsidRDefault="00216A50">
      <w:pPr>
        <w:pStyle w:val="CRMClassLabel"/>
      </w:pPr>
      <w:bookmarkStart w:id="820" w:name="_toc8270"/>
      <w:bookmarkStart w:id="821" w:name="_toc8245"/>
      <w:bookmarkStart w:id="822" w:name="_Toc69734494"/>
      <w:bookmarkStart w:id="823" w:name="_Toc63009503"/>
      <w:bookmarkStart w:id="824" w:name="_Toc71114735"/>
      <w:bookmarkStart w:id="825" w:name="_Toc70522527"/>
      <w:bookmarkStart w:id="826" w:name="_Toc71548579"/>
      <w:bookmarkStart w:id="827" w:name="_Toc216281149"/>
      <w:bookmarkEnd w:id="820"/>
      <w:bookmarkEnd w:id="821"/>
      <w:r w:rsidRPr="00386E7B">
        <w:t>E59 Primitive Value</w:t>
      </w:r>
      <w:bookmarkEnd w:id="822"/>
      <w:bookmarkEnd w:id="823"/>
      <w:bookmarkEnd w:id="824"/>
      <w:bookmarkEnd w:id="825"/>
      <w:bookmarkEnd w:id="826"/>
      <w:bookmarkEnd w:id="827"/>
    </w:p>
    <w:p w14:paraId="502449B1" w14:textId="77777777" w:rsidR="00AB1092" w:rsidRPr="00386E7B" w:rsidRDefault="00216A50">
      <w:pPr>
        <w:pStyle w:val="CRMDescriptionLabel"/>
      </w:pPr>
      <w:r w:rsidRPr="00386E7B">
        <w:t>Subclass of:</w:t>
      </w:r>
    </w:p>
    <w:p w14:paraId="1B2BD9D4" w14:textId="77777777" w:rsidR="00AB1092" w:rsidRPr="00386E7B" w:rsidRDefault="006D778B">
      <w:pPr>
        <w:pStyle w:val="CRMSuperSubClass"/>
      </w:pPr>
      <w:hyperlink w:anchor="_toc7281">
        <w:r w:rsidR="00216A50" w:rsidRPr="00386E7B">
          <w:rPr>
            <w:rStyle w:val="Hyperlink1"/>
          </w:rPr>
          <w:t>E1</w:t>
        </w:r>
      </w:hyperlink>
      <w:r w:rsidR="00216A50" w:rsidRPr="00386E7B">
        <w:t xml:space="preserve"> CRM Entity</w:t>
      </w:r>
    </w:p>
    <w:p w14:paraId="7C505B46" w14:textId="77777777" w:rsidR="00AB1092" w:rsidRPr="00386E7B" w:rsidRDefault="00216A50">
      <w:pPr>
        <w:pStyle w:val="CRMDescriptionLabel"/>
      </w:pPr>
      <w:r w:rsidRPr="00386E7B">
        <w:t>Superclass of:</w:t>
      </w:r>
    </w:p>
    <w:p w14:paraId="31CA94A7" w14:textId="77777777" w:rsidR="00AB1092" w:rsidRPr="00386E7B" w:rsidRDefault="006D778B">
      <w:pPr>
        <w:pStyle w:val="CRMSuperSubClass"/>
      </w:pPr>
      <w:hyperlink w:anchor="_toc8266">
        <w:r w:rsidR="00216A50" w:rsidRPr="00386E7B">
          <w:rPr>
            <w:rStyle w:val="Hyperlink1"/>
          </w:rPr>
          <w:t>E60</w:t>
        </w:r>
      </w:hyperlink>
      <w:r w:rsidR="00216A50" w:rsidRPr="00386E7B">
        <w:t xml:space="preserve"> Number</w:t>
      </w:r>
    </w:p>
    <w:p w14:paraId="43B586D6" w14:textId="77777777" w:rsidR="00AB1092" w:rsidRPr="00386E7B" w:rsidRDefault="006D778B">
      <w:pPr>
        <w:pStyle w:val="CRMSuperSubClass"/>
      </w:pPr>
      <w:hyperlink w:anchor="_toc8279">
        <w:r w:rsidR="00216A50" w:rsidRPr="00386E7B">
          <w:rPr>
            <w:rStyle w:val="Hyperlink1"/>
          </w:rPr>
          <w:t>E61</w:t>
        </w:r>
      </w:hyperlink>
      <w:r w:rsidR="00216A50" w:rsidRPr="00386E7B">
        <w:t xml:space="preserve"> Time Primitive</w:t>
      </w:r>
    </w:p>
    <w:p w14:paraId="2602941D" w14:textId="77777777" w:rsidR="00AB1092" w:rsidRPr="00386E7B" w:rsidRDefault="006D778B">
      <w:pPr>
        <w:pStyle w:val="CRMSuperSubClass"/>
      </w:pPr>
      <w:hyperlink w:anchor="_toc8298">
        <w:r w:rsidR="00216A50" w:rsidRPr="00386E7B">
          <w:rPr>
            <w:rStyle w:val="Hyperlink1"/>
          </w:rPr>
          <w:t>E62</w:t>
        </w:r>
      </w:hyperlink>
      <w:r w:rsidR="00216A50" w:rsidRPr="00386E7B">
        <w:t xml:space="preserve"> String</w:t>
      </w:r>
    </w:p>
    <w:p w14:paraId="4BF8E43E" w14:textId="77777777" w:rsidR="00AB1092" w:rsidRPr="00386E7B" w:rsidRDefault="006D778B">
      <w:pPr>
        <w:pStyle w:val="CRMSuperSubClass"/>
      </w:pPr>
      <w:hyperlink w:anchor="_toc8762">
        <w:r w:rsidR="00216A50" w:rsidRPr="00386E7B">
          <w:rPr>
            <w:rStyle w:val="Hyperlink1"/>
          </w:rPr>
          <w:t>E94</w:t>
        </w:r>
      </w:hyperlink>
      <w:r w:rsidR="00216A50" w:rsidRPr="00386E7B">
        <w:t xml:space="preserve"> Space Primitive</w:t>
      </w:r>
    </w:p>
    <w:p w14:paraId="2658F1D8" w14:textId="77777777" w:rsidR="00AB1092" w:rsidRPr="00386E7B" w:rsidRDefault="006D778B">
      <w:pPr>
        <w:pStyle w:val="CRMSuperSubClass"/>
      </w:pPr>
      <w:hyperlink w:anchor="_toc8778">
        <w:r w:rsidR="00216A50" w:rsidRPr="00386E7B">
          <w:rPr>
            <w:rStyle w:val="Hyperlink1"/>
          </w:rPr>
          <w:t>E95</w:t>
        </w:r>
      </w:hyperlink>
      <w:r w:rsidR="00216A50" w:rsidRPr="00386E7B">
        <w:t xml:space="preserve"> Spacetime Primitive</w:t>
      </w:r>
    </w:p>
    <w:p w14:paraId="3D42C4B5" w14:textId="77777777" w:rsidR="00AB1092" w:rsidRPr="00386E7B" w:rsidRDefault="00216A50">
      <w:pPr>
        <w:pStyle w:val="CRMDescriptionLabel"/>
      </w:pPr>
      <w:r w:rsidRPr="00386E7B">
        <w:t>Scope note:</w:t>
      </w:r>
    </w:p>
    <w:p w14:paraId="45813A68" w14:textId="77777777" w:rsidR="00AB1092" w:rsidRPr="00386E7B" w:rsidRDefault="00216A50">
      <w:pPr>
        <w:pStyle w:val="CRMScopeNoteText"/>
      </w:pPr>
      <w:r w:rsidRPr="00386E7B">
        <w:t xml:space="preserve">This class comprises values of primitive data types of programming languages or database management systems and data types composed of such values used as documentation elements, as well as their mathematical abstractions. </w:t>
      </w:r>
    </w:p>
    <w:p w14:paraId="09AA7BC8" w14:textId="77777777" w:rsidR="00AB1092" w:rsidRPr="00386E7B" w:rsidRDefault="00216A50">
      <w:pPr>
        <w:pStyle w:val="CRMScopeNoteText"/>
      </w:pPr>
      <w:r w:rsidRPr="00386E7B">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C5B4C85" w14:textId="77777777" w:rsidR="00AB1092" w:rsidRPr="00386E7B" w:rsidRDefault="00216A50">
      <w:pPr>
        <w:pStyle w:val="CRMScopeNoteText"/>
      </w:pPr>
      <w:r w:rsidRPr="00386E7B">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0593723F" w14:textId="77777777" w:rsidR="00AB1092" w:rsidRPr="00386E7B" w:rsidRDefault="00216A50">
      <w:pPr>
        <w:pStyle w:val="CRMScopeNoteText"/>
      </w:pPr>
      <w:r w:rsidRPr="00386E7B">
        <w:t>Therefore, in an implementation, instances of E59 Primitive should be represented directly in the encoded symbolic form supported by the respective platform, such as a character string or a formatted date. They must not be represented in an implementation indirectly via, another a 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4928BF8" w14:textId="77777777" w:rsidR="00AB1092" w:rsidRPr="00386E7B" w:rsidRDefault="00216A50">
      <w:pPr>
        <w:pStyle w:val="CRMDescriptionLabel"/>
      </w:pPr>
      <w:r w:rsidRPr="00386E7B">
        <w:t>Examples:</w:t>
      </w:r>
      <w:r w:rsidRPr="00386E7B">
        <w:tab/>
      </w:r>
    </w:p>
    <w:p w14:paraId="05105B99" w14:textId="77777777" w:rsidR="00AB1092" w:rsidRPr="00386E7B" w:rsidRDefault="00216A50">
      <w:pPr>
        <w:pStyle w:val="CRMExample"/>
        <w:numPr>
          <w:ilvl w:val="0"/>
          <w:numId w:val="18"/>
        </w:numPr>
      </w:pPr>
      <w:r w:rsidRPr="00386E7B">
        <w:t>“ABCDEFG” (E62)</w:t>
      </w:r>
    </w:p>
    <w:p w14:paraId="5F96C064" w14:textId="77777777" w:rsidR="00AB1092" w:rsidRPr="00386E7B" w:rsidRDefault="00216A50">
      <w:pPr>
        <w:pStyle w:val="CRMExample"/>
        <w:numPr>
          <w:ilvl w:val="0"/>
          <w:numId w:val="18"/>
        </w:numPr>
      </w:pPr>
      <w:r w:rsidRPr="00386E7B">
        <w:t>3.14 (E60)</w:t>
      </w:r>
    </w:p>
    <w:p w14:paraId="355FA4EE" w14:textId="77777777" w:rsidR="00AB1092" w:rsidRPr="00386E7B" w:rsidRDefault="00216A50">
      <w:pPr>
        <w:pStyle w:val="CRMExample"/>
        <w:numPr>
          <w:ilvl w:val="0"/>
          <w:numId w:val="18"/>
        </w:numPr>
      </w:pPr>
      <w:r w:rsidRPr="00386E7B">
        <w:t>0 (E60)</w:t>
      </w:r>
    </w:p>
    <w:p w14:paraId="314707D1" w14:textId="77777777" w:rsidR="00AB1092" w:rsidRPr="00386E7B" w:rsidRDefault="00216A50">
      <w:pPr>
        <w:pStyle w:val="CRMExample"/>
        <w:numPr>
          <w:ilvl w:val="0"/>
          <w:numId w:val="18"/>
        </w:numPr>
      </w:pPr>
      <w:r w:rsidRPr="00386E7B">
        <w:t>1921-01-01 (E61)</w:t>
      </w:r>
    </w:p>
    <w:p w14:paraId="0D03B01A" w14:textId="77777777" w:rsidR="00AB1092" w:rsidRPr="00386E7B" w:rsidRDefault="00216A50">
      <w:pPr>
        <w:pStyle w:val="CRMDescriptionLabel"/>
      </w:pPr>
      <w:r w:rsidRPr="00386E7B">
        <w:t>In first-order logic:</w:t>
      </w:r>
    </w:p>
    <w:p w14:paraId="61877A62" w14:textId="77777777" w:rsidR="00AB1092" w:rsidRPr="00386E7B" w:rsidRDefault="00216A50" w:rsidP="00984CA1">
      <w:pPr>
        <w:pStyle w:val="CRMFirstOrderLogic"/>
      </w:pPr>
      <w:r w:rsidRPr="00386E7B">
        <w:t xml:space="preserve">E59(x) </w:t>
      </w:r>
      <w:r w:rsidRPr="00386E7B">
        <w:rPr>
          <w:rFonts w:ascii="Cambria Math" w:hAnsi="Cambria Math" w:cs="Cambria Math"/>
        </w:rPr>
        <w:t>⇒</w:t>
      </w:r>
      <w:r w:rsidRPr="00386E7B">
        <w:t xml:space="preserve"> E1(x)</w:t>
      </w:r>
    </w:p>
    <w:p w14:paraId="256EF07F" w14:textId="77777777" w:rsidR="00AB1092" w:rsidRPr="00386E7B" w:rsidRDefault="00216A50">
      <w:pPr>
        <w:pStyle w:val="CRMClassLabel"/>
      </w:pPr>
      <w:bookmarkStart w:id="828" w:name="_toc8266"/>
      <w:bookmarkStart w:id="829" w:name="_toc8250"/>
      <w:bookmarkStart w:id="830" w:name="_toc8291"/>
      <w:bookmarkStart w:id="831" w:name="_Toc71548580"/>
      <w:bookmarkStart w:id="832" w:name="_Toc69734495"/>
      <w:bookmarkStart w:id="833" w:name="_Toc63009504"/>
      <w:bookmarkStart w:id="834" w:name="_Toc71114736"/>
      <w:bookmarkStart w:id="835" w:name="_Toc70522528"/>
      <w:bookmarkStart w:id="836" w:name="_Toc216281150"/>
      <w:bookmarkEnd w:id="828"/>
      <w:bookmarkEnd w:id="829"/>
      <w:bookmarkEnd w:id="830"/>
      <w:r w:rsidRPr="00386E7B">
        <w:t>E60 Number</w:t>
      </w:r>
      <w:bookmarkEnd w:id="831"/>
      <w:bookmarkEnd w:id="832"/>
      <w:bookmarkEnd w:id="833"/>
      <w:bookmarkEnd w:id="834"/>
      <w:bookmarkEnd w:id="835"/>
      <w:bookmarkEnd w:id="836"/>
    </w:p>
    <w:p w14:paraId="2C0D0B62" w14:textId="77777777" w:rsidR="00AB1092" w:rsidRPr="00386E7B" w:rsidRDefault="00216A50">
      <w:pPr>
        <w:pStyle w:val="CRMDescriptionLabel"/>
      </w:pPr>
      <w:r w:rsidRPr="00386E7B">
        <w:t>Subclass of:</w:t>
      </w:r>
    </w:p>
    <w:p w14:paraId="0B7A80E0" w14:textId="77777777" w:rsidR="00AB1092" w:rsidRPr="00386E7B" w:rsidRDefault="006D778B">
      <w:pPr>
        <w:pStyle w:val="CRMSuperSubClass"/>
      </w:pPr>
      <w:hyperlink w:anchor="_toc8245">
        <w:r w:rsidR="00216A50" w:rsidRPr="00386E7B">
          <w:rPr>
            <w:rStyle w:val="Hyperlink1"/>
          </w:rPr>
          <w:t>E59</w:t>
        </w:r>
      </w:hyperlink>
      <w:r w:rsidR="00216A50" w:rsidRPr="00386E7B">
        <w:t xml:space="preserve"> Primitive Value</w:t>
      </w:r>
    </w:p>
    <w:p w14:paraId="75AED5C8" w14:textId="77777777" w:rsidR="00AB1092" w:rsidRPr="00386E7B" w:rsidRDefault="00216A50">
      <w:pPr>
        <w:pStyle w:val="CRMDescriptionLabel"/>
      </w:pPr>
      <w:r w:rsidRPr="00386E7B">
        <w:t>Scope note:</w:t>
      </w:r>
    </w:p>
    <w:p w14:paraId="4F4C53A4" w14:textId="77777777" w:rsidR="00AB1092" w:rsidRPr="00386E7B" w:rsidRDefault="00216A50">
      <w:pPr>
        <w:pStyle w:val="CRMScopeNoteText"/>
      </w:pPr>
      <w:r w:rsidRPr="00386E7B">
        <w:t xml:space="preserve">This class comprises any encoding of computable (algebraic) values such as integers, real numbers, complex numbers, vectors, tensors etc., including intervals of these values to express limited precision. </w:t>
      </w:r>
    </w:p>
    <w:p w14:paraId="3E318954" w14:textId="77777777" w:rsidR="00AB1092" w:rsidRPr="00386E7B" w:rsidRDefault="00216A50">
      <w:pPr>
        <w:pStyle w:val="CRMScopeNoteText"/>
      </w:pPr>
      <w:r w:rsidRPr="00386E7B">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0D6E31B0" w14:textId="77777777" w:rsidR="00AB1092" w:rsidRPr="00386E7B" w:rsidRDefault="00216A50">
      <w:pPr>
        <w:pStyle w:val="CRMDescriptionLabel"/>
      </w:pPr>
      <w:r w:rsidRPr="00386E7B">
        <w:t xml:space="preserve">Examples: </w:t>
      </w:r>
    </w:p>
    <w:p w14:paraId="5774DC11" w14:textId="77777777" w:rsidR="00AB1092" w:rsidRPr="00386E7B" w:rsidRDefault="00216A50">
      <w:pPr>
        <w:pStyle w:val="CRMExample"/>
        <w:numPr>
          <w:ilvl w:val="0"/>
          <w:numId w:val="18"/>
        </w:numPr>
      </w:pPr>
      <w:r w:rsidRPr="00386E7B">
        <w:t>5</w:t>
      </w:r>
    </w:p>
    <w:p w14:paraId="392B5BAE" w14:textId="77777777" w:rsidR="00AB1092" w:rsidRPr="00386E7B" w:rsidRDefault="00216A50">
      <w:pPr>
        <w:pStyle w:val="CRMExample"/>
        <w:numPr>
          <w:ilvl w:val="0"/>
          <w:numId w:val="18"/>
        </w:numPr>
      </w:pPr>
      <w:r w:rsidRPr="00386E7B">
        <w:t>3+2i</w:t>
      </w:r>
    </w:p>
    <w:p w14:paraId="4F690471" w14:textId="77777777" w:rsidR="00AB1092" w:rsidRPr="00386E7B" w:rsidRDefault="00216A50">
      <w:pPr>
        <w:pStyle w:val="CRMExample"/>
        <w:numPr>
          <w:ilvl w:val="0"/>
          <w:numId w:val="18"/>
        </w:numPr>
      </w:pPr>
      <w:r w:rsidRPr="00386E7B">
        <w:t>1.5e-04</w:t>
      </w:r>
    </w:p>
    <w:p w14:paraId="0ADC41EA" w14:textId="77777777" w:rsidR="00AB1092" w:rsidRPr="00386E7B" w:rsidRDefault="00216A50">
      <w:pPr>
        <w:pStyle w:val="CRMExample"/>
        <w:numPr>
          <w:ilvl w:val="0"/>
          <w:numId w:val="18"/>
        </w:numPr>
      </w:pPr>
      <w:r w:rsidRPr="00386E7B">
        <w:t>(0.5, - 0.7,88)</w:t>
      </w:r>
    </w:p>
    <w:p w14:paraId="3ED95FD6" w14:textId="77777777" w:rsidR="00AB1092" w:rsidRPr="00386E7B" w:rsidRDefault="00216A50">
      <w:pPr>
        <w:pStyle w:val="CRMDescriptionLabel"/>
      </w:pPr>
      <w:r w:rsidRPr="00386E7B">
        <w:t>In first-order logic:</w:t>
      </w:r>
    </w:p>
    <w:p w14:paraId="343E6691" w14:textId="77777777" w:rsidR="00AB1092" w:rsidRPr="00386E7B" w:rsidRDefault="00216A50" w:rsidP="00984CA1">
      <w:pPr>
        <w:pStyle w:val="CRMFirstOrderLogic"/>
      </w:pPr>
      <w:r w:rsidRPr="00386E7B">
        <w:t xml:space="preserve">E60(x) </w:t>
      </w:r>
      <w:r w:rsidRPr="00386E7B">
        <w:rPr>
          <w:rFonts w:ascii="Cambria Math" w:hAnsi="Cambria Math" w:cs="Cambria Math"/>
        </w:rPr>
        <w:t>⇒</w:t>
      </w:r>
      <w:r w:rsidRPr="00386E7B">
        <w:t xml:space="preserve"> E59(x)</w:t>
      </w:r>
      <w:bookmarkStart w:id="837" w:name="_toc8279"/>
      <w:bookmarkStart w:id="838" w:name="_toc8226"/>
      <w:bookmarkStart w:id="839" w:name="_toc8304"/>
      <w:bookmarkStart w:id="840" w:name="_toc8263"/>
      <w:bookmarkStart w:id="841" w:name="_Toc63009505"/>
      <w:bookmarkStart w:id="842" w:name="_Toc69734496"/>
      <w:bookmarkStart w:id="843" w:name="_Toc70522529"/>
      <w:bookmarkStart w:id="844" w:name="_Toc71114737"/>
      <w:bookmarkEnd w:id="837"/>
      <w:bookmarkEnd w:id="838"/>
      <w:bookmarkEnd w:id="839"/>
      <w:bookmarkEnd w:id="840"/>
    </w:p>
    <w:p w14:paraId="58F189A3" w14:textId="77777777" w:rsidR="00AB1092" w:rsidRPr="00386E7B" w:rsidRDefault="00216A50">
      <w:pPr>
        <w:pStyle w:val="CRMClassLabel"/>
      </w:pPr>
      <w:bookmarkStart w:id="845" w:name="_Toc71548581"/>
      <w:bookmarkStart w:id="846" w:name="_Toc216281151"/>
      <w:r w:rsidRPr="00386E7B">
        <w:t>E61 Time Primitive</w:t>
      </w:r>
      <w:bookmarkEnd w:id="841"/>
      <w:bookmarkEnd w:id="842"/>
      <w:bookmarkEnd w:id="843"/>
      <w:bookmarkEnd w:id="844"/>
      <w:bookmarkEnd w:id="845"/>
      <w:bookmarkEnd w:id="846"/>
    </w:p>
    <w:p w14:paraId="453A1E90" w14:textId="77777777" w:rsidR="00AB1092" w:rsidRPr="00386E7B" w:rsidRDefault="00216A50">
      <w:pPr>
        <w:pStyle w:val="CRMDescriptionLabel"/>
      </w:pPr>
      <w:r w:rsidRPr="00386E7B">
        <w:t xml:space="preserve">Subclass of: </w:t>
      </w:r>
    </w:p>
    <w:p w14:paraId="61B346D0" w14:textId="77777777" w:rsidR="00AB1092" w:rsidRPr="00386E7B" w:rsidRDefault="006D778B">
      <w:pPr>
        <w:pStyle w:val="CRMSuperSubClass"/>
      </w:pPr>
      <w:hyperlink w:anchor="_toc8039">
        <w:r w:rsidR="00216A50" w:rsidRPr="00386E7B">
          <w:rPr>
            <w:rStyle w:val="Hyperlink1"/>
          </w:rPr>
          <w:t>E41</w:t>
        </w:r>
      </w:hyperlink>
      <w:r w:rsidR="00216A50" w:rsidRPr="00386E7B">
        <w:t xml:space="preserve"> Appellation</w:t>
      </w:r>
    </w:p>
    <w:p w14:paraId="35B084DC" w14:textId="77777777" w:rsidR="00AB1092" w:rsidRPr="00386E7B" w:rsidRDefault="006D778B">
      <w:pPr>
        <w:pStyle w:val="CRMSuperSubClass"/>
      </w:pPr>
      <w:hyperlink w:anchor="_toc8245">
        <w:r w:rsidR="00216A50" w:rsidRPr="00386E7B">
          <w:rPr>
            <w:rStyle w:val="Hyperlink1"/>
          </w:rPr>
          <w:t>E59</w:t>
        </w:r>
      </w:hyperlink>
      <w:r w:rsidR="00216A50" w:rsidRPr="00386E7B">
        <w:t xml:space="preserve"> Primitive Value</w:t>
      </w:r>
    </w:p>
    <w:p w14:paraId="4FE5C9F5" w14:textId="77777777" w:rsidR="00AB1092" w:rsidRPr="00386E7B" w:rsidRDefault="00216A50">
      <w:pPr>
        <w:pStyle w:val="CRMDescriptionLabel"/>
      </w:pPr>
      <w:r w:rsidRPr="00386E7B">
        <w:t>Scope note:</w:t>
      </w:r>
    </w:p>
    <w:p w14:paraId="3D819445" w14:textId="77777777" w:rsidR="00AB1092" w:rsidRPr="00386E7B" w:rsidRDefault="00216A50">
      <w:pPr>
        <w:pStyle w:val="CRMScopeNoteText"/>
      </w:pPr>
      <w:r w:rsidRPr="00386E7B">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F21F3DC" w14:textId="77777777" w:rsidR="00AB1092" w:rsidRPr="00386E7B" w:rsidRDefault="00216A50">
      <w:pPr>
        <w:pStyle w:val="CRMScopeNoteText"/>
      </w:pPr>
      <w:r w:rsidRPr="00386E7B">
        <w:t>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relative to one E52 Time-Span. Only one E52 Time-Span should be instantiated since there is only one real phenomenal time extent of any given temporal entity.</w:t>
      </w:r>
    </w:p>
    <w:p w14:paraId="4494FBC4" w14:textId="3FAEAD86" w:rsidR="00AB1092" w:rsidRPr="00386E7B" w:rsidRDefault="00216A50">
      <w:pPr>
        <w:pStyle w:val="CRMScopeNoteText"/>
      </w:pPr>
      <w:r w:rsidRPr="00386E7B">
        <w:t>The instances of E61 Time Primitive are not considered as elements of the universe of discourse that the CIDOC CRM aims at defining and analysing. Rather, they play the role of a symbolic interface between</w:t>
      </w:r>
      <w:r w:rsidR="003457C4" w:rsidRPr="00386E7B">
        <w:t xml:space="preserve"> (a)</w:t>
      </w:r>
      <w:r w:rsidRPr="00386E7B">
        <w:t xml:space="preserve"> the scope of this model and </w:t>
      </w:r>
      <w:r w:rsidR="003457C4" w:rsidRPr="00386E7B">
        <w:t xml:space="preserve">(b) </w:t>
      </w:r>
      <w:r w:rsidRPr="00386E7B">
        <w:t>the world of mathematical and computational manipulations and the symbolic objects they define and handle.</w:t>
      </w:r>
    </w:p>
    <w:p w14:paraId="228B5490" w14:textId="77777777" w:rsidR="00AB1092" w:rsidRPr="00386E7B" w:rsidRDefault="00216A50">
      <w:pPr>
        <w:pStyle w:val="CRMScopeNoteText"/>
      </w:pPr>
      <w:r w:rsidRPr="00386E7B">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5637E14B" w14:textId="77777777" w:rsidR="00AB1092" w:rsidRPr="00386E7B" w:rsidRDefault="00216A50">
      <w:pPr>
        <w:pStyle w:val="CRMDescriptionLabel"/>
      </w:pPr>
      <w:r w:rsidRPr="00386E7B">
        <w:t>Examples:</w:t>
      </w:r>
    </w:p>
    <w:p w14:paraId="38CAD0F0" w14:textId="77777777" w:rsidR="00AB1092" w:rsidRPr="00386E7B" w:rsidRDefault="00216A50">
      <w:pPr>
        <w:pStyle w:val="CRMExample"/>
        <w:numPr>
          <w:ilvl w:val="0"/>
          <w:numId w:val="18"/>
        </w:numPr>
      </w:pPr>
      <w:r w:rsidRPr="00386E7B">
        <w:t>“1994 – 1997”</w:t>
      </w:r>
    </w:p>
    <w:p w14:paraId="57BE6718" w14:textId="77777777" w:rsidR="00AB1092" w:rsidRPr="00386E7B" w:rsidRDefault="00216A50">
      <w:pPr>
        <w:pStyle w:val="CRMExample"/>
        <w:numPr>
          <w:ilvl w:val="0"/>
          <w:numId w:val="18"/>
        </w:numPr>
      </w:pPr>
      <w:r w:rsidRPr="00386E7B">
        <w:t>“13</w:t>
      </w:r>
      <w:r w:rsidRPr="00386E7B">
        <w:rPr>
          <w:vertAlign w:val="superscript"/>
        </w:rPr>
        <w:t>th</w:t>
      </w:r>
      <w:r w:rsidRPr="00386E7B">
        <w:t xml:space="preserve"> May 1768”</w:t>
      </w:r>
    </w:p>
    <w:p w14:paraId="3E85F0BD" w14:textId="77777777" w:rsidR="00AB1092" w:rsidRPr="00386E7B" w:rsidRDefault="00216A50">
      <w:pPr>
        <w:pStyle w:val="CRMExample"/>
        <w:numPr>
          <w:ilvl w:val="0"/>
          <w:numId w:val="18"/>
        </w:numPr>
      </w:pPr>
      <w:r w:rsidRPr="00386E7B">
        <w:t xml:space="preserve">“2000/01/01 00:00:59.7” </w:t>
      </w:r>
    </w:p>
    <w:p w14:paraId="33716784" w14:textId="77777777" w:rsidR="00AB1092" w:rsidRPr="00386E7B" w:rsidRDefault="00216A50">
      <w:pPr>
        <w:pStyle w:val="CRMExample"/>
        <w:numPr>
          <w:ilvl w:val="0"/>
          <w:numId w:val="18"/>
        </w:numPr>
      </w:pPr>
      <w:r w:rsidRPr="00386E7B">
        <w:t>“85</w:t>
      </w:r>
      <w:r w:rsidRPr="00386E7B">
        <w:rPr>
          <w:vertAlign w:val="superscript"/>
        </w:rPr>
        <w:t>th</w:t>
      </w:r>
      <w:r w:rsidRPr="00386E7B">
        <w:t xml:space="preserve"> century BCE”</w:t>
      </w:r>
    </w:p>
    <w:p w14:paraId="209CF92A" w14:textId="77777777" w:rsidR="00AB1092" w:rsidRPr="00386E7B" w:rsidRDefault="00216A50">
      <w:pPr>
        <w:pStyle w:val="CRMDescriptionLabel"/>
      </w:pPr>
      <w:r w:rsidRPr="00386E7B">
        <w:t>In first-order logic:</w:t>
      </w:r>
    </w:p>
    <w:p w14:paraId="410F7B4D" w14:textId="77777777" w:rsidR="00AB1092" w:rsidRPr="00386E7B" w:rsidRDefault="00216A50" w:rsidP="00984CA1">
      <w:pPr>
        <w:pStyle w:val="CRMFirstOrderLogic"/>
      </w:pPr>
      <w:r w:rsidRPr="00386E7B">
        <w:t xml:space="preserve">E61(x) </w:t>
      </w:r>
      <w:r w:rsidRPr="00386E7B">
        <w:rPr>
          <w:rFonts w:ascii="Cambria Math" w:hAnsi="Cambria Math" w:cs="Cambria Math"/>
        </w:rPr>
        <w:t>⇒</w:t>
      </w:r>
      <w:r w:rsidRPr="00386E7B">
        <w:t xml:space="preserve"> E41(x)</w:t>
      </w:r>
    </w:p>
    <w:p w14:paraId="09FA17E9" w14:textId="77777777" w:rsidR="00AB1092" w:rsidRPr="00386E7B" w:rsidRDefault="00216A50" w:rsidP="00984CA1">
      <w:pPr>
        <w:pStyle w:val="CRMFirstOrderLogic"/>
      </w:pPr>
      <w:r w:rsidRPr="00386E7B">
        <w:t xml:space="preserve">E61(x) </w:t>
      </w:r>
      <w:r w:rsidRPr="00386E7B">
        <w:rPr>
          <w:rFonts w:ascii="Cambria Math" w:hAnsi="Cambria Math" w:cs="Cambria Math"/>
        </w:rPr>
        <w:t>⇒</w:t>
      </w:r>
      <w:r w:rsidRPr="00386E7B">
        <w:t xml:space="preserve"> E59(x)</w:t>
      </w:r>
    </w:p>
    <w:p w14:paraId="5A73FE70" w14:textId="77777777" w:rsidR="00AB1092" w:rsidRPr="00386E7B" w:rsidRDefault="00216A50">
      <w:pPr>
        <w:pStyle w:val="CRMDescriptionLabel"/>
      </w:pPr>
      <w:r w:rsidRPr="00386E7B">
        <w:t>Properties:</w:t>
      </w:r>
    </w:p>
    <w:p w14:paraId="2EF502C1" w14:textId="77777777" w:rsidR="00AB1092" w:rsidRPr="00386E7B" w:rsidRDefault="006D778B">
      <w:pPr>
        <w:pStyle w:val="CRMPropertyofEntity"/>
      </w:pPr>
      <w:hyperlink w:anchor="_toc11495">
        <w:r w:rsidR="00216A50" w:rsidRPr="00386E7B">
          <w:rPr>
            <w:rStyle w:val="Hyperlink1"/>
          </w:rPr>
          <w:t>P170</w:t>
        </w:r>
      </w:hyperlink>
      <w:r w:rsidR="00216A50" w:rsidRPr="00386E7B">
        <w:t xml:space="preserve"> defines time (time is defined by): </w:t>
      </w:r>
      <w:hyperlink w:anchor="_toc8096">
        <w:r w:rsidR="00216A50" w:rsidRPr="00386E7B">
          <w:rPr>
            <w:rStyle w:val="Hyperlink1"/>
          </w:rPr>
          <w:t>E52</w:t>
        </w:r>
      </w:hyperlink>
      <w:r w:rsidR="00216A50" w:rsidRPr="00386E7B">
        <w:t xml:space="preserve"> Time-Span</w:t>
      </w:r>
    </w:p>
    <w:p w14:paraId="08776774" w14:textId="77777777" w:rsidR="00AB1092" w:rsidRPr="00386E7B" w:rsidRDefault="00216A50">
      <w:pPr>
        <w:pStyle w:val="CRMClassLabel"/>
      </w:pPr>
      <w:bookmarkStart w:id="847" w:name="_toc8298"/>
      <w:bookmarkStart w:id="848" w:name="_toc8282"/>
      <w:bookmarkStart w:id="849" w:name="_Toc71114738"/>
      <w:bookmarkStart w:id="850" w:name="_Toc71548582"/>
      <w:bookmarkStart w:id="851" w:name="_Toc69734497"/>
      <w:bookmarkStart w:id="852" w:name="_Toc63009506"/>
      <w:bookmarkStart w:id="853" w:name="_Toc70522530"/>
      <w:bookmarkStart w:id="854" w:name="_Toc216281152"/>
      <w:bookmarkEnd w:id="847"/>
      <w:bookmarkEnd w:id="848"/>
      <w:r w:rsidRPr="00386E7B">
        <w:t>E62 String</w:t>
      </w:r>
      <w:bookmarkEnd w:id="849"/>
      <w:bookmarkEnd w:id="850"/>
      <w:bookmarkEnd w:id="851"/>
      <w:bookmarkEnd w:id="852"/>
      <w:bookmarkEnd w:id="853"/>
      <w:bookmarkEnd w:id="854"/>
    </w:p>
    <w:p w14:paraId="67C88F9A" w14:textId="77777777" w:rsidR="00AB1092" w:rsidRPr="00386E7B" w:rsidRDefault="00216A50">
      <w:pPr>
        <w:pStyle w:val="CRMDescriptionLabel"/>
      </w:pPr>
      <w:r w:rsidRPr="00386E7B">
        <w:t>Subclass of:</w:t>
      </w:r>
    </w:p>
    <w:p w14:paraId="1439E535" w14:textId="77777777" w:rsidR="00AB1092" w:rsidRPr="00386E7B" w:rsidRDefault="006D778B">
      <w:pPr>
        <w:pStyle w:val="CRMSuperSubClass"/>
      </w:pPr>
      <w:hyperlink w:anchor="_toc8245">
        <w:r w:rsidR="00216A50" w:rsidRPr="00386E7B">
          <w:rPr>
            <w:rStyle w:val="Hyperlink1"/>
          </w:rPr>
          <w:t>E59</w:t>
        </w:r>
      </w:hyperlink>
      <w:r w:rsidR="00216A50" w:rsidRPr="00386E7B">
        <w:t xml:space="preserve"> Primitive Value</w:t>
      </w:r>
    </w:p>
    <w:p w14:paraId="0C1AE911" w14:textId="77777777" w:rsidR="00AB1092" w:rsidRPr="00386E7B" w:rsidRDefault="00216A50">
      <w:pPr>
        <w:pStyle w:val="CRMDescriptionLabel"/>
      </w:pPr>
      <w:r w:rsidRPr="00386E7B">
        <w:t>Scope note:</w:t>
      </w:r>
    </w:p>
    <w:p w14:paraId="7F6BD73C" w14:textId="77777777" w:rsidR="00AB1092" w:rsidRPr="00386E7B" w:rsidRDefault="00216A50">
      <w:pPr>
        <w:pStyle w:val="CRMScopeNoteText"/>
      </w:pPr>
      <w:r w:rsidRPr="00386E7B">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672D237D" w14:textId="77777777" w:rsidR="00AB1092" w:rsidRPr="00386E7B" w:rsidRDefault="00216A50">
      <w:pPr>
        <w:pStyle w:val="CRMScopeNoteText"/>
      </w:pPr>
      <w:r w:rsidRPr="00386E7B">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49B754A4" w14:textId="77777777" w:rsidR="00AB1092" w:rsidRPr="00386E7B" w:rsidRDefault="00216A50">
      <w:pPr>
        <w:pStyle w:val="CRMDescriptionLabel"/>
      </w:pPr>
      <w:r w:rsidRPr="00386E7B">
        <w:t>Examples:</w:t>
      </w:r>
    </w:p>
    <w:p w14:paraId="1936F671" w14:textId="77777777" w:rsidR="00AB1092" w:rsidRPr="00386E7B" w:rsidRDefault="00216A50">
      <w:pPr>
        <w:pStyle w:val="CRMExample"/>
        <w:numPr>
          <w:ilvl w:val="0"/>
          <w:numId w:val="18"/>
        </w:numPr>
      </w:pPr>
      <w:r w:rsidRPr="00386E7B">
        <w:t>“the Quick Brown Fox Jumps Over the Lazy Dog”</w:t>
      </w:r>
    </w:p>
    <w:p w14:paraId="6C98FEE0" w14:textId="77777777" w:rsidR="00AB1092" w:rsidRPr="00386E7B" w:rsidRDefault="00216A50">
      <w:pPr>
        <w:pStyle w:val="CRMExample"/>
        <w:numPr>
          <w:ilvl w:val="0"/>
          <w:numId w:val="18"/>
        </w:numPr>
      </w:pPr>
      <w:r w:rsidRPr="00386E7B">
        <w:t>“6F 6E 54 79 70 31 0D 9E”</w:t>
      </w:r>
    </w:p>
    <w:p w14:paraId="4476CF8F" w14:textId="77777777" w:rsidR="00AB1092" w:rsidRPr="00386E7B" w:rsidRDefault="00216A50">
      <w:pPr>
        <w:pStyle w:val="CRMDescriptionLabel"/>
      </w:pPr>
      <w:r w:rsidRPr="00386E7B">
        <w:t>In first-order logic:</w:t>
      </w:r>
    </w:p>
    <w:p w14:paraId="1D058847" w14:textId="77777777" w:rsidR="00AB1092" w:rsidRPr="00386E7B" w:rsidRDefault="00216A50" w:rsidP="00984CA1">
      <w:pPr>
        <w:pStyle w:val="CRMFirstOrderLogic"/>
      </w:pPr>
      <w:r w:rsidRPr="00386E7B">
        <w:t xml:space="preserve">E62(x) </w:t>
      </w:r>
      <w:r w:rsidRPr="00386E7B">
        <w:rPr>
          <w:rFonts w:ascii="Cambria Math" w:hAnsi="Cambria Math" w:cs="Cambria Math"/>
        </w:rPr>
        <w:t>⇒</w:t>
      </w:r>
      <w:r w:rsidRPr="00386E7B">
        <w:t xml:space="preserve"> E59(x)</w:t>
      </w:r>
    </w:p>
    <w:p w14:paraId="7849D1C6" w14:textId="77777777" w:rsidR="00AB1092" w:rsidRPr="00386E7B" w:rsidRDefault="00216A50">
      <w:pPr>
        <w:pStyle w:val="CRMClassLabel"/>
      </w:pPr>
      <w:bookmarkStart w:id="855" w:name="_toc8332"/>
      <w:bookmarkStart w:id="856" w:name="_toc8309"/>
      <w:bookmarkStart w:id="857" w:name="_toc8293"/>
      <w:bookmarkStart w:id="858" w:name="_Toc69734498"/>
      <w:bookmarkStart w:id="859" w:name="_Toc71114739"/>
      <w:bookmarkStart w:id="860" w:name="_Toc63009507"/>
      <w:bookmarkStart w:id="861" w:name="_Toc70522531"/>
      <w:bookmarkStart w:id="862" w:name="_Toc71548583"/>
      <w:bookmarkStart w:id="863" w:name="_Toc216281153"/>
      <w:bookmarkEnd w:id="855"/>
      <w:bookmarkEnd w:id="856"/>
      <w:bookmarkEnd w:id="857"/>
      <w:r w:rsidRPr="00386E7B">
        <w:t>E63 Beginning of Existence</w:t>
      </w:r>
      <w:bookmarkEnd w:id="858"/>
      <w:bookmarkEnd w:id="859"/>
      <w:bookmarkEnd w:id="860"/>
      <w:bookmarkEnd w:id="861"/>
      <w:bookmarkEnd w:id="862"/>
      <w:bookmarkEnd w:id="863"/>
    </w:p>
    <w:p w14:paraId="43018BCB" w14:textId="77777777" w:rsidR="00AB1092" w:rsidRPr="00386E7B" w:rsidRDefault="00216A50">
      <w:pPr>
        <w:pStyle w:val="CRMDescriptionLabel"/>
      </w:pPr>
      <w:r w:rsidRPr="00386E7B">
        <w:t>Subclass of:</w:t>
      </w:r>
    </w:p>
    <w:p w14:paraId="2D5CD61F" w14:textId="77777777" w:rsidR="00AB1092" w:rsidRPr="00386E7B" w:rsidRDefault="006D778B">
      <w:pPr>
        <w:pStyle w:val="CRMSuperSubClass"/>
      </w:pPr>
      <w:hyperlink w:anchor="_toc7383">
        <w:r w:rsidR="00216A50" w:rsidRPr="00386E7B">
          <w:rPr>
            <w:rStyle w:val="Hyperlink1"/>
          </w:rPr>
          <w:t>E5</w:t>
        </w:r>
      </w:hyperlink>
      <w:r w:rsidR="00216A50" w:rsidRPr="00386E7B">
        <w:t xml:space="preserve"> Event</w:t>
      </w:r>
    </w:p>
    <w:p w14:paraId="5D8F21E6" w14:textId="77777777" w:rsidR="00AB1092" w:rsidRPr="00386E7B" w:rsidRDefault="00216A50">
      <w:pPr>
        <w:pStyle w:val="CRMDescriptionLabel"/>
      </w:pPr>
      <w:r w:rsidRPr="00386E7B">
        <w:t>Superclass of:</w:t>
      </w:r>
    </w:p>
    <w:p w14:paraId="57146F10" w14:textId="77777777" w:rsidR="00AB1092" w:rsidRPr="00386E7B" w:rsidRDefault="006D778B">
      <w:pPr>
        <w:pStyle w:val="CRMSuperSubClass"/>
      </w:pPr>
      <w:hyperlink w:anchor="_toc7558">
        <w:r w:rsidR="00216A50" w:rsidRPr="00386E7B">
          <w:rPr>
            <w:rStyle w:val="Hyperlink1"/>
          </w:rPr>
          <w:t>E12</w:t>
        </w:r>
      </w:hyperlink>
      <w:r w:rsidR="00216A50" w:rsidRPr="00386E7B">
        <w:t xml:space="preserve"> Production</w:t>
      </w:r>
    </w:p>
    <w:p w14:paraId="45F591FA" w14:textId="77777777" w:rsidR="00AB1092" w:rsidRPr="00386E7B" w:rsidRDefault="006D778B">
      <w:pPr>
        <w:pStyle w:val="CRMSuperSubClass"/>
      </w:pPr>
      <w:hyperlink w:anchor="_toc8349">
        <w:r w:rsidR="00216A50" w:rsidRPr="00386E7B">
          <w:rPr>
            <w:rStyle w:val="Hyperlink1"/>
          </w:rPr>
          <w:t>E65</w:t>
        </w:r>
      </w:hyperlink>
      <w:r w:rsidR="00216A50" w:rsidRPr="00386E7B">
        <w:t xml:space="preserve"> Creation</w:t>
      </w:r>
    </w:p>
    <w:p w14:paraId="78EE0380" w14:textId="77777777" w:rsidR="00AB1092" w:rsidRPr="00386E7B" w:rsidRDefault="006D778B">
      <w:pPr>
        <w:pStyle w:val="CRMSuperSubClass"/>
      </w:pPr>
      <w:hyperlink w:anchor="_toc8365">
        <w:r w:rsidR="00216A50" w:rsidRPr="00386E7B">
          <w:rPr>
            <w:rStyle w:val="Hyperlink1"/>
          </w:rPr>
          <w:t>E66</w:t>
        </w:r>
      </w:hyperlink>
      <w:r w:rsidR="00216A50" w:rsidRPr="00386E7B">
        <w:t xml:space="preserve"> Formation</w:t>
      </w:r>
    </w:p>
    <w:p w14:paraId="5E0943FA" w14:textId="77777777" w:rsidR="00AB1092" w:rsidRPr="00386E7B" w:rsidRDefault="006D778B">
      <w:pPr>
        <w:pStyle w:val="CRMSuperSubClass"/>
      </w:pPr>
      <w:hyperlink w:anchor="_toc8383">
        <w:r w:rsidR="00216A50" w:rsidRPr="00386E7B">
          <w:rPr>
            <w:rStyle w:val="Hyperlink1"/>
          </w:rPr>
          <w:t>E67</w:t>
        </w:r>
      </w:hyperlink>
      <w:r w:rsidR="00216A50" w:rsidRPr="00386E7B">
        <w:t xml:space="preserve"> Birth</w:t>
      </w:r>
    </w:p>
    <w:p w14:paraId="2481BF0A" w14:textId="77777777" w:rsidR="00AB1092" w:rsidRPr="00386E7B" w:rsidRDefault="006D778B">
      <w:pPr>
        <w:pStyle w:val="CRMSuperSubClass"/>
      </w:pPr>
      <w:hyperlink w:anchor="_toc8597">
        <w:r w:rsidR="00216A50" w:rsidRPr="00386E7B">
          <w:rPr>
            <w:rStyle w:val="Hyperlink1"/>
          </w:rPr>
          <w:t>E81</w:t>
        </w:r>
      </w:hyperlink>
      <w:r w:rsidR="00216A50" w:rsidRPr="00386E7B">
        <w:t xml:space="preserve"> Transformation</w:t>
      </w:r>
    </w:p>
    <w:p w14:paraId="208AA7B8" w14:textId="77777777" w:rsidR="00AB1092" w:rsidRPr="00386E7B" w:rsidRDefault="00216A50">
      <w:pPr>
        <w:pStyle w:val="CRMDescriptionLabel"/>
      </w:pPr>
      <w:r w:rsidRPr="00386E7B">
        <w:t>Scope note:</w:t>
      </w:r>
    </w:p>
    <w:p w14:paraId="02510375" w14:textId="77777777" w:rsidR="00AB1092" w:rsidRPr="00386E7B" w:rsidRDefault="00216A50">
      <w:pPr>
        <w:pStyle w:val="CRMScopeNoteText"/>
      </w:pPr>
      <w:r w:rsidRPr="00386E7B">
        <w:t xml:space="preserve">This class comprises events that bring into existence any instance of E77 Persistent Item. </w:t>
      </w:r>
    </w:p>
    <w:p w14:paraId="78FE4929" w14:textId="77777777" w:rsidR="00AB1092" w:rsidRPr="00386E7B" w:rsidRDefault="00216A50">
      <w:pPr>
        <w:pStyle w:val="CRMScopeNoteText"/>
      </w:pPr>
      <w:r w:rsidRPr="00386E7B">
        <w:t xml:space="preserve">It may be used for temporal reasoning about things (intellectual products, physical items, groups of people, living beings) beginning to exist; it serves as a hook for determination of a “terminus post quem” or “terminus ante quem”. </w:t>
      </w:r>
    </w:p>
    <w:p w14:paraId="4E49A9CD" w14:textId="77777777" w:rsidR="00AB1092" w:rsidRPr="00386E7B" w:rsidRDefault="00216A50">
      <w:pPr>
        <w:pStyle w:val="CRMDescriptionLabel"/>
      </w:pPr>
      <w:r w:rsidRPr="00386E7B">
        <w:t>Examples:</w:t>
      </w:r>
    </w:p>
    <w:p w14:paraId="7B03EA45" w14:textId="77777777" w:rsidR="00AB1092" w:rsidRPr="00386E7B" w:rsidRDefault="00216A50">
      <w:pPr>
        <w:pStyle w:val="CRMExample"/>
        <w:numPr>
          <w:ilvl w:val="0"/>
          <w:numId w:val="18"/>
        </w:numPr>
      </w:pPr>
      <w:r w:rsidRPr="00386E7B">
        <w:t>the birth of my child (E67) (fictitious)</w:t>
      </w:r>
    </w:p>
    <w:p w14:paraId="603F603C" w14:textId="77777777" w:rsidR="00AB1092" w:rsidRPr="00386E7B" w:rsidRDefault="00216A50">
      <w:pPr>
        <w:pStyle w:val="CRMExample"/>
        <w:numPr>
          <w:ilvl w:val="0"/>
          <w:numId w:val="18"/>
        </w:numPr>
      </w:pPr>
      <w:r w:rsidRPr="00386E7B">
        <w:t>the birth of Snoopy, my dog (fictitious)</w:t>
      </w:r>
    </w:p>
    <w:p w14:paraId="7A5BD1B5" w14:textId="77777777" w:rsidR="00AB1092" w:rsidRPr="00386E7B" w:rsidRDefault="00216A50">
      <w:pPr>
        <w:pStyle w:val="CRMExample"/>
        <w:numPr>
          <w:ilvl w:val="0"/>
          <w:numId w:val="18"/>
        </w:numPr>
      </w:pPr>
      <w:r w:rsidRPr="00386E7B">
        <w:t>the calving of the iceberg that sank the Titanic</w:t>
      </w:r>
    </w:p>
    <w:p w14:paraId="2F890CE2" w14:textId="77777777" w:rsidR="00AB1092" w:rsidRPr="00386E7B" w:rsidRDefault="00216A50">
      <w:pPr>
        <w:pStyle w:val="CRMExample"/>
        <w:numPr>
          <w:ilvl w:val="0"/>
          <w:numId w:val="18"/>
        </w:numPr>
      </w:pPr>
      <w:r w:rsidRPr="00386E7B">
        <w:t>the construction of the Eiffel Tower (E12) (Tissandier, 1889)</w:t>
      </w:r>
    </w:p>
    <w:p w14:paraId="37C004F5" w14:textId="77777777" w:rsidR="00AB1092" w:rsidRPr="00386E7B" w:rsidRDefault="00216A50">
      <w:pPr>
        <w:pStyle w:val="CRMDescriptionLabel"/>
      </w:pPr>
      <w:r w:rsidRPr="00386E7B">
        <w:t>In first-order logic:</w:t>
      </w:r>
    </w:p>
    <w:p w14:paraId="5C8AF016" w14:textId="77777777" w:rsidR="00AB1092" w:rsidRPr="00386E7B" w:rsidRDefault="00216A50" w:rsidP="00984CA1">
      <w:pPr>
        <w:pStyle w:val="CRMFirstOrderLogic"/>
      </w:pPr>
      <w:r w:rsidRPr="00386E7B">
        <w:t xml:space="preserve">E63(x) </w:t>
      </w:r>
      <w:r w:rsidRPr="00386E7B">
        <w:rPr>
          <w:rFonts w:ascii="Cambria Math" w:hAnsi="Cambria Math" w:cs="Cambria Math"/>
        </w:rPr>
        <w:t>⇒</w:t>
      </w:r>
      <w:r w:rsidRPr="00386E7B">
        <w:t xml:space="preserve"> E5(x)</w:t>
      </w:r>
    </w:p>
    <w:p w14:paraId="592967F6" w14:textId="77777777" w:rsidR="00AB1092" w:rsidRPr="00386E7B" w:rsidRDefault="00216A50">
      <w:pPr>
        <w:pStyle w:val="CRMDescriptionLabel"/>
      </w:pPr>
      <w:bookmarkStart w:id="864" w:name="_heading=h.45jfvxd"/>
      <w:bookmarkEnd w:id="864"/>
      <w:r w:rsidRPr="00386E7B">
        <w:t>Properties:</w:t>
      </w:r>
    </w:p>
    <w:p w14:paraId="24863EC2" w14:textId="77777777" w:rsidR="00AB1092" w:rsidRPr="00386E7B" w:rsidRDefault="006D778B">
      <w:pPr>
        <w:pStyle w:val="CRMPropertyofEntity"/>
      </w:pPr>
      <w:hyperlink w:anchor="_toc10287">
        <w:r w:rsidR="00216A50" w:rsidRPr="00386E7B">
          <w:rPr>
            <w:rStyle w:val="Hyperlink1"/>
          </w:rPr>
          <w:t>P92</w:t>
        </w:r>
      </w:hyperlink>
      <w:r w:rsidR="00216A50" w:rsidRPr="00386E7B">
        <w:t xml:space="preserve"> brought into existence (was brought into existence by): </w:t>
      </w:r>
      <w:hyperlink w:anchor="_toc8533">
        <w:r w:rsidR="00216A50" w:rsidRPr="00386E7B">
          <w:rPr>
            <w:rStyle w:val="Hyperlink1"/>
          </w:rPr>
          <w:t>E77</w:t>
        </w:r>
      </w:hyperlink>
      <w:r w:rsidR="00216A50" w:rsidRPr="00386E7B">
        <w:t xml:space="preserve"> Persistent Item</w:t>
      </w:r>
    </w:p>
    <w:p w14:paraId="4D224BA7" w14:textId="77777777" w:rsidR="00AB1092" w:rsidRPr="00386E7B" w:rsidRDefault="00216A50">
      <w:pPr>
        <w:pStyle w:val="CRMClassLabel"/>
      </w:pPr>
      <w:bookmarkStart w:id="865" w:name="_toc8330"/>
      <w:bookmarkStart w:id="866" w:name="_toc8353"/>
      <w:bookmarkStart w:id="867" w:name="_toc8314"/>
      <w:bookmarkStart w:id="868" w:name="_Toc69734499"/>
      <w:bookmarkStart w:id="869" w:name="_Toc71548584"/>
      <w:bookmarkStart w:id="870" w:name="_Toc71114740"/>
      <w:bookmarkStart w:id="871" w:name="_Toc63009508"/>
      <w:bookmarkStart w:id="872" w:name="_Toc70522532"/>
      <w:bookmarkStart w:id="873" w:name="_Toc216281154"/>
      <w:bookmarkEnd w:id="865"/>
      <w:bookmarkEnd w:id="866"/>
      <w:bookmarkEnd w:id="867"/>
      <w:r w:rsidRPr="00386E7B">
        <w:t>E64 End of Existence</w:t>
      </w:r>
      <w:bookmarkEnd w:id="868"/>
      <w:bookmarkEnd w:id="869"/>
      <w:bookmarkEnd w:id="870"/>
      <w:bookmarkEnd w:id="871"/>
      <w:bookmarkEnd w:id="872"/>
      <w:bookmarkEnd w:id="873"/>
    </w:p>
    <w:p w14:paraId="37BD21D5" w14:textId="77777777" w:rsidR="00AB1092" w:rsidRPr="00386E7B" w:rsidRDefault="00216A50">
      <w:pPr>
        <w:pStyle w:val="CRMDescriptionLabel"/>
      </w:pPr>
      <w:r w:rsidRPr="00386E7B">
        <w:t>Subclass of:</w:t>
      </w:r>
    </w:p>
    <w:p w14:paraId="6DC7ABE3" w14:textId="77777777" w:rsidR="00AB1092" w:rsidRPr="00386E7B" w:rsidRDefault="006D778B">
      <w:pPr>
        <w:pStyle w:val="CRMSuperSubClass"/>
      </w:pPr>
      <w:hyperlink w:anchor="_toc7383">
        <w:r w:rsidR="00216A50" w:rsidRPr="00386E7B">
          <w:rPr>
            <w:rStyle w:val="Hyperlink1"/>
          </w:rPr>
          <w:t>E5</w:t>
        </w:r>
      </w:hyperlink>
      <w:r w:rsidR="00216A50" w:rsidRPr="00386E7B">
        <w:t xml:space="preserve"> Event</w:t>
      </w:r>
    </w:p>
    <w:p w14:paraId="201A168F" w14:textId="77777777" w:rsidR="00AB1092" w:rsidRPr="00386E7B" w:rsidRDefault="00216A50">
      <w:pPr>
        <w:pStyle w:val="CRMDescriptionLabel"/>
      </w:pPr>
      <w:r w:rsidRPr="00386E7B">
        <w:t>Superclass of:</w:t>
      </w:r>
    </w:p>
    <w:p w14:paraId="23E01F6D" w14:textId="77777777" w:rsidR="00AB1092" w:rsidRPr="00386E7B" w:rsidRDefault="006D778B">
      <w:pPr>
        <w:pStyle w:val="CRMSuperSubClass"/>
      </w:pPr>
      <w:hyperlink w:anchor="_toc7410">
        <w:r w:rsidR="00216A50" w:rsidRPr="00386E7B">
          <w:rPr>
            <w:rStyle w:val="Hyperlink1"/>
          </w:rPr>
          <w:t>E6</w:t>
        </w:r>
      </w:hyperlink>
      <w:r w:rsidR="00216A50" w:rsidRPr="00386E7B">
        <w:t xml:space="preserve"> Destruction</w:t>
      </w:r>
    </w:p>
    <w:p w14:paraId="68226A44" w14:textId="77777777" w:rsidR="00AB1092" w:rsidRPr="00302740" w:rsidRDefault="00053B2F">
      <w:pPr>
        <w:pStyle w:val="CRMSuperSubClass"/>
        <w:rPr>
          <w:lang w:val="pt-PT"/>
          <w:rPrChange w:id="874" w:author="Eleni Tsouloucha" w:date="2025-12-12T15:40:00Z">
            <w:rPr/>
          </w:rPrChange>
        </w:rPr>
      </w:pPr>
      <w:r w:rsidRPr="00386E7B">
        <w:fldChar w:fldCharType="begin"/>
      </w:r>
      <w:r w:rsidRPr="00302740">
        <w:rPr>
          <w:lang w:val="pt-PT"/>
          <w:rPrChange w:id="875" w:author="Eleni Tsouloucha" w:date="2025-12-12T15:40:00Z">
            <w:rPr/>
          </w:rPrChange>
        </w:rPr>
        <w:instrText xml:space="preserve"> HYPERLINK \l "_toc8398" \h </w:instrText>
      </w:r>
      <w:r w:rsidRPr="00386E7B">
        <w:fldChar w:fldCharType="separate"/>
      </w:r>
      <w:r w:rsidR="00216A50" w:rsidRPr="00302740">
        <w:rPr>
          <w:rStyle w:val="Hyperlink1"/>
          <w:lang w:val="pt-PT"/>
          <w:rPrChange w:id="876" w:author="Eleni Tsouloucha" w:date="2025-12-12T15:40:00Z">
            <w:rPr>
              <w:rStyle w:val="Hyperlink1"/>
            </w:rPr>
          </w:rPrChange>
        </w:rPr>
        <w:t>E68</w:t>
      </w:r>
      <w:r w:rsidRPr="00386E7B">
        <w:rPr>
          <w:rStyle w:val="Hyperlink1"/>
        </w:rPr>
        <w:fldChar w:fldCharType="end"/>
      </w:r>
      <w:r w:rsidR="00216A50" w:rsidRPr="00302740">
        <w:rPr>
          <w:lang w:val="pt-PT"/>
          <w:rPrChange w:id="877" w:author="Eleni Tsouloucha" w:date="2025-12-12T15:40:00Z">
            <w:rPr/>
          </w:rPrChange>
        </w:rPr>
        <w:t xml:space="preserve"> Dissolution</w:t>
      </w:r>
    </w:p>
    <w:p w14:paraId="0B53B276" w14:textId="77777777" w:rsidR="00AB1092" w:rsidRPr="00302740" w:rsidRDefault="00053B2F">
      <w:pPr>
        <w:pStyle w:val="CRMSuperSubClass"/>
        <w:rPr>
          <w:lang w:val="pt-PT"/>
          <w:rPrChange w:id="878" w:author="Eleni Tsouloucha" w:date="2025-12-12T15:40:00Z">
            <w:rPr/>
          </w:rPrChange>
        </w:rPr>
      </w:pPr>
      <w:r w:rsidRPr="00386E7B">
        <w:fldChar w:fldCharType="begin"/>
      </w:r>
      <w:r w:rsidRPr="00302740">
        <w:rPr>
          <w:lang w:val="pt-PT"/>
          <w:rPrChange w:id="879" w:author="Eleni Tsouloucha" w:date="2025-12-12T15:40:00Z">
            <w:rPr/>
          </w:rPrChange>
        </w:rPr>
        <w:instrText xml:space="preserve"> HYPERLINK \l "_toc8411" \h </w:instrText>
      </w:r>
      <w:r w:rsidRPr="00386E7B">
        <w:fldChar w:fldCharType="separate"/>
      </w:r>
      <w:r w:rsidR="00216A50" w:rsidRPr="00302740">
        <w:rPr>
          <w:rStyle w:val="Hyperlink1"/>
          <w:lang w:val="pt-PT"/>
          <w:rPrChange w:id="880" w:author="Eleni Tsouloucha" w:date="2025-12-12T15:40:00Z">
            <w:rPr>
              <w:rStyle w:val="Hyperlink1"/>
            </w:rPr>
          </w:rPrChange>
        </w:rPr>
        <w:t>E69</w:t>
      </w:r>
      <w:r w:rsidRPr="00386E7B">
        <w:rPr>
          <w:rStyle w:val="Hyperlink1"/>
        </w:rPr>
        <w:fldChar w:fldCharType="end"/>
      </w:r>
      <w:r w:rsidR="00216A50" w:rsidRPr="00302740">
        <w:rPr>
          <w:lang w:val="pt-PT"/>
          <w:rPrChange w:id="881" w:author="Eleni Tsouloucha" w:date="2025-12-12T15:40:00Z">
            <w:rPr/>
          </w:rPrChange>
        </w:rPr>
        <w:t xml:space="preserve"> Death</w:t>
      </w:r>
    </w:p>
    <w:p w14:paraId="24F200BB" w14:textId="77777777" w:rsidR="00AB1092" w:rsidRPr="00302740" w:rsidRDefault="00053B2F">
      <w:pPr>
        <w:pStyle w:val="CRMSuperSubClass"/>
        <w:rPr>
          <w:lang w:val="pt-PT"/>
          <w:rPrChange w:id="882" w:author="Eleni Tsouloucha" w:date="2025-12-12T15:40:00Z">
            <w:rPr/>
          </w:rPrChange>
        </w:rPr>
      </w:pPr>
      <w:r w:rsidRPr="00386E7B">
        <w:fldChar w:fldCharType="begin"/>
      </w:r>
      <w:r w:rsidRPr="00302740">
        <w:rPr>
          <w:lang w:val="pt-PT"/>
          <w:rPrChange w:id="883" w:author="Eleni Tsouloucha" w:date="2025-12-12T15:40:00Z">
            <w:rPr/>
          </w:rPrChange>
        </w:rPr>
        <w:instrText xml:space="preserve"> HYPERLINK \l "_toc8597" \h </w:instrText>
      </w:r>
      <w:r w:rsidRPr="00386E7B">
        <w:fldChar w:fldCharType="separate"/>
      </w:r>
      <w:r w:rsidR="00216A50" w:rsidRPr="00302740">
        <w:rPr>
          <w:rStyle w:val="Hyperlink1"/>
          <w:lang w:val="pt-PT"/>
          <w:rPrChange w:id="884" w:author="Eleni Tsouloucha" w:date="2025-12-12T15:40:00Z">
            <w:rPr>
              <w:rStyle w:val="Hyperlink1"/>
            </w:rPr>
          </w:rPrChange>
        </w:rPr>
        <w:t>E81</w:t>
      </w:r>
      <w:r w:rsidRPr="00386E7B">
        <w:rPr>
          <w:rStyle w:val="Hyperlink1"/>
        </w:rPr>
        <w:fldChar w:fldCharType="end"/>
      </w:r>
      <w:r w:rsidR="00216A50" w:rsidRPr="00302740">
        <w:rPr>
          <w:lang w:val="pt-PT"/>
          <w:rPrChange w:id="885" w:author="Eleni Tsouloucha" w:date="2025-12-12T15:40:00Z">
            <w:rPr/>
          </w:rPrChange>
        </w:rPr>
        <w:t xml:space="preserve"> Transformation</w:t>
      </w:r>
    </w:p>
    <w:p w14:paraId="7312D1AF" w14:textId="77777777" w:rsidR="00AB1092" w:rsidRPr="003E0EFB" w:rsidRDefault="00216A50">
      <w:pPr>
        <w:pStyle w:val="CRMDescriptionLabel"/>
        <w:rPr>
          <w:lang w:val="it-IT"/>
        </w:rPr>
      </w:pPr>
      <w:r w:rsidRPr="003E0EFB">
        <w:rPr>
          <w:lang w:val="it-IT"/>
        </w:rPr>
        <w:t xml:space="preserve">Scope note: </w:t>
      </w:r>
    </w:p>
    <w:p w14:paraId="340318EA" w14:textId="77777777" w:rsidR="00AB1092" w:rsidRPr="00386E7B" w:rsidRDefault="00216A50">
      <w:pPr>
        <w:pStyle w:val="CRMScopeNoteText"/>
      </w:pPr>
      <w:r w:rsidRPr="00386E7B">
        <w:t xml:space="preserve">This class comprises events that end the existence of any instance of E77 Persistent Item. </w:t>
      </w:r>
    </w:p>
    <w:p w14:paraId="75DFAA09" w14:textId="77777777" w:rsidR="00AB1092" w:rsidRPr="00386E7B" w:rsidRDefault="00216A50">
      <w:pPr>
        <w:pStyle w:val="CRMScopeNoteText"/>
      </w:pPr>
      <w:r w:rsidRPr="00386E7B">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208B2417" w14:textId="77777777" w:rsidR="00AB1092" w:rsidRPr="00386E7B" w:rsidRDefault="00216A50">
      <w:pPr>
        <w:pStyle w:val="CRMDescriptionLabel"/>
      </w:pPr>
      <w:r w:rsidRPr="00386E7B">
        <w:t>Examples:</w:t>
      </w:r>
    </w:p>
    <w:p w14:paraId="14F453E9" w14:textId="77777777" w:rsidR="00AB1092" w:rsidRPr="00386E7B" w:rsidRDefault="00216A50">
      <w:pPr>
        <w:pStyle w:val="CRMExample"/>
        <w:numPr>
          <w:ilvl w:val="0"/>
          <w:numId w:val="18"/>
        </w:numPr>
      </w:pPr>
      <w:r w:rsidRPr="00386E7B">
        <w:t>the death of Snoopy, my dog (fictitious)</w:t>
      </w:r>
    </w:p>
    <w:p w14:paraId="7C43C50B" w14:textId="77777777" w:rsidR="00AB1092" w:rsidRPr="00386E7B" w:rsidRDefault="00216A50">
      <w:pPr>
        <w:pStyle w:val="CRMExample"/>
        <w:numPr>
          <w:ilvl w:val="0"/>
          <w:numId w:val="18"/>
        </w:numPr>
      </w:pPr>
      <w:r w:rsidRPr="00386E7B">
        <w:t>the melting of the snowman (E6)</w:t>
      </w:r>
    </w:p>
    <w:p w14:paraId="4EEB2810" w14:textId="77777777" w:rsidR="00AB1092" w:rsidRPr="00386E7B" w:rsidRDefault="00216A50">
      <w:pPr>
        <w:pStyle w:val="CRMExample"/>
        <w:numPr>
          <w:ilvl w:val="0"/>
          <w:numId w:val="18"/>
        </w:numPr>
      </w:pPr>
      <w:r w:rsidRPr="00386E7B">
        <w:t>the burning of the Temple of Artemis in Ephesos by Herostratos in 356BC (E7,E6) (Trell, 1945)</w:t>
      </w:r>
    </w:p>
    <w:p w14:paraId="2E6CCB66" w14:textId="77777777" w:rsidR="00AB1092" w:rsidRPr="00386E7B" w:rsidRDefault="00216A50">
      <w:pPr>
        <w:pStyle w:val="CRMDescriptionLabel"/>
      </w:pPr>
      <w:r w:rsidRPr="00386E7B">
        <w:t>In first-order logic:</w:t>
      </w:r>
    </w:p>
    <w:p w14:paraId="1EC3DCE0" w14:textId="77777777" w:rsidR="00AB1092" w:rsidRPr="00386E7B" w:rsidRDefault="00216A50" w:rsidP="00984CA1">
      <w:pPr>
        <w:pStyle w:val="CRMFirstOrderLogic"/>
      </w:pPr>
      <w:r w:rsidRPr="00386E7B">
        <w:t xml:space="preserve">E64(x) </w:t>
      </w:r>
      <w:r w:rsidRPr="00386E7B">
        <w:rPr>
          <w:rFonts w:ascii="Cambria Math" w:hAnsi="Cambria Math" w:cs="Cambria Math"/>
        </w:rPr>
        <w:t>⇒</w:t>
      </w:r>
      <w:r w:rsidRPr="00386E7B">
        <w:t xml:space="preserve"> E5(x)</w:t>
      </w:r>
    </w:p>
    <w:p w14:paraId="5AFD4887" w14:textId="77777777" w:rsidR="00AB1092" w:rsidRPr="00386E7B" w:rsidRDefault="00216A50">
      <w:pPr>
        <w:pStyle w:val="CRMDescriptionLabel"/>
      </w:pPr>
      <w:bookmarkStart w:id="886" w:name="_heading=h.zu0gcz"/>
      <w:bookmarkEnd w:id="886"/>
      <w:r w:rsidRPr="00386E7B">
        <w:t>Properties:</w:t>
      </w:r>
    </w:p>
    <w:p w14:paraId="41D44400" w14:textId="77777777" w:rsidR="00AB1092" w:rsidRPr="00386E7B" w:rsidRDefault="006D778B">
      <w:pPr>
        <w:pStyle w:val="CRMPropertyofEntity"/>
      </w:pPr>
      <w:hyperlink w:anchor="_toc10038">
        <w:r w:rsidR="00216A50" w:rsidRPr="00386E7B">
          <w:rPr>
            <w:rStyle w:val="Internett-lenke"/>
          </w:rPr>
          <w:t>P93</w:t>
        </w:r>
      </w:hyperlink>
      <w:r w:rsidR="00216A50" w:rsidRPr="00386E7B">
        <w:t xml:space="preserve"> took out of existence (was taken out of existence by): </w:t>
      </w:r>
      <w:hyperlink w:anchor="_toc8533">
        <w:r w:rsidR="00216A50" w:rsidRPr="00386E7B">
          <w:rPr>
            <w:rStyle w:val="Hyperlink1"/>
          </w:rPr>
          <w:t>E77</w:t>
        </w:r>
      </w:hyperlink>
      <w:r w:rsidR="00216A50" w:rsidRPr="00386E7B">
        <w:t xml:space="preserve"> Persistent Item</w:t>
      </w:r>
    </w:p>
    <w:p w14:paraId="07418F7E" w14:textId="77777777" w:rsidR="00AB1092" w:rsidRPr="00386E7B" w:rsidRDefault="00216A50">
      <w:pPr>
        <w:pStyle w:val="CRMClassLabel"/>
      </w:pPr>
      <w:bookmarkStart w:id="887" w:name="_toc8349"/>
      <w:bookmarkStart w:id="888" w:name="_toc8333"/>
      <w:bookmarkStart w:id="889" w:name="_toc8372"/>
      <w:bookmarkStart w:id="890" w:name="_Toc70522533"/>
      <w:bookmarkStart w:id="891" w:name="_Toc69734500"/>
      <w:bookmarkStart w:id="892" w:name="_Toc71548585"/>
      <w:bookmarkStart w:id="893" w:name="_Toc71114741"/>
      <w:bookmarkStart w:id="894" w:name="_Toc63009509"/>
      <w:bookmarkStart w:id="895" w:name="_Toc216281155"/>
      <w:bookmarkEnd w:id="887"/>
      <w:bookmarkEnd w:id="888"/>
      <w:bookmarkEnd w:id="889"/>
      <w:r w:rsidRPr="00386E7B">
        <w:t>E65 Creation</w:t>
      </w:r>
      <w:bookmarkEnd w:id="890"/>
      <w:bookmarkEnd w:id="891"/>
      <w:bookmarkEnd w:id="892"/>
      <w:bookmarkEnd w:id="893"/>
      <w:bookmarkEnd w:id="894"/>
      <w:bookmarkEnd w:id="895"/>
    </w:p>
    <w:p w14:paraId="792A7FEE" w14:textId="77777777" w:rsidR="00AB1092" w:rsidRPr="00386E7B" w:rsidRDefault="00216A50">
      <w:pPr>
        <w:pStyle w:val="CRMDescriptionLabel"/>
      </w:pPr>
      <w:r w:rsidRPr="00386E7B">
        <w:t>Subclass of:</w:t>
      </w:r>
    </w:p>
    <w:p w14:paraId="6E7ABF46"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7608DD55"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4D1FFE4A" w14:textId="77777777" w:rsidR="00AB1092" w:rsidRPr="00386E7B" w:rsidRDefault="00216A50">
      <w:pPr>
        <w:pStyle w:val="CRMDescriptionLabel"/>
      </w:pPr>
      <w:r w:rsidRPr="00386E7B">
        <w:t>Superclass of:</w:t>
      </w:r>
    </w:p>
    <w:p w14:paraId="5F6B32D3" w14:textId="77777777" w:rsidR="00AB1092" w:rsidRPr="00386E7B" w:rsidRDefault="006D778B">
      <w:pPr>
        <w:pStyle w:val="CRMSuperSubClass"/>
      </w:pPr>
      <w:hyperlink w:anchor="_toc8616">
        <w:r w:rsidR="00216A50" w:rsidRPr="00386E7B">
          <w:rPr>
            <w:rStyle w:val="Hyperlink1"/>
          </w:rPr>
          <w:t>E83</w:t>
        </w:r>
      </w:hyperlink>
      <w:r w:rsidR="00216A50" w:rsidRPr="00386E7B">
        <w:t xml:space="preserve"> Type Creation</w:t>
      </w:r>
    </w:p>
    <w:p w14:paraId="2E89AF9B" w14:textId="77777777" w:rsidR="00AB1092" w:rsidRPr="00386E7B" w:rsidRDefault="00216A50">
      <w:pPr>
        <w:pStyle w:val="CRMDescriptionLabel"/>
      </w:pPr>
      <w:r w:rsidRPr="00386E7B">
        <w:t>Scope note:</w:t>
      </w:r>
    </w:p>
    <w:p w14:paraId="732296CF" w14:textId="77777777" w:rsidR="00AB1092" w:rsidRPr="00386E7B" w:rsidRDefault="00216A50">
      <w:pPr>
        <w:pStyle w:val="CRMScopeNoteText"/>
      </w:pPr>
      <w:r w:rsidRPr="00386E7B">
        <w:t>This class comprises events that result in the creation of conceptual items or immaterial products, such as legends, poems, texts, music, images, movies, laws, types etc.</w:t>
      </w:r>
    </w:p>
    <w:p w14:paraId="11008AAC" w14:textId="77777777" w:rsidR="00AB1092" w:rsidRPr="00386E7B" w:rsidRDefault="00216A50">
      <w:pPr>
        <w:pStyle w:val="CRMDescriptionLabel"/>
      </w:pPr>
      <w:r w:rsidRPr="00386E7B">
        <w:t>Examples:</w:t>
      </w:r>
    </w:p>
    <w:p w14:paraId="5CD4AB8B" w14:textId="77777777" w:rsidR="00AB1092" w:rsidRPr="00386E7B" w:rsidRDefault="00216A50">
      <w:pPr>
        <w:pStyle w:val="CRMExample"/>
        <w:numPr>
          <w:ilvl w:val="0"/>
          <w:numId w:val="18"/>
        </w:numPr>
      </w:pPr>
      <w:r w:rsidRPr="00386E7B">
        <w:t>the framing of the U.S. Constitution (Farrand, 1913)</w:t>
      </w:r>
    </w:p>
    <w:p w14:paraId="65C5E323" w14:textId="77777777" w:rsidR="00AB1092" w:rsidRPr="00386E7B" w:rsidRDefault="00216A50">
      <w:pPr>
        <w:pStyle w:val="CRMExample"/>
        <w:numPr>
          <w:ilvl w:val="0"/>
          <w:numId w:val="18"/>
        </w:numPr>
      </w:pPr>
      <w:r w:rsidRPr="00386E7B">
        <w:t>the drafting of U.N. resolution 1441 (United Nations Security Council, 2002)</w:t>
      </w:r>
    </w:p>
    <w:p w14:paraId="73A7A847" w14:textId="77777777" w:rsidR="00AB1092" w:rsidRPr="003E0EFB" w:rsidRDefault="00216A50">
      <w:pPr>
        <w:pStyle w:val="CRMDescriptionLabel"/>
        <w:rPr>
          <w:lang w:val="it-IT"/>
        </w:rPr>
      </w:pPr>
      <w:r w:rsidRPr="003E0EFB">
        <w:rPr>
          <w:lang w:val="it-IT"/>
        </w:rPr>
        <w:t>In first-order logic:</w:t>
      </w:r>
    </w:p>
    <w:p w14:paraId="01EFA196" w14:textId="77777777" w:rsidR="00AB1092" w:rsidRPr="003E0EFB" w:rsidRDefault="00216A50" w:rsidP="00984CA1">
      <w:pPr>
        <w:pStyle w:val="CRMFirstOrderLogic"/>
        <w:rPr>
          <w:lang w:val="it-IT"/>
        </w:rPr>
      </w:pPr>
      <w:r w:rsidRPr="003E0EFB">
        <w:rPr>
          <w:lang w:val="it-IT"/>
        </w:rPr>
        <w:t xml:space="preserve">E65(x) </w:t>
      </w:r>
      <w:r w:rsidRPr="003E0EFB">
        <w:rPr>
          <w:rFonts w:ascii="Cambria Math" w:hAnsi="Cambria Math" w:cs="Cambria Math"/>
          <w:lang w:val="it-IT"/>
        </w:rPr>
        <w:t>⇒</w:t>
      </w:r>
      <w:r w:rsidRPr="003E0EFB">
        <w:rPr>
          <w:lang w:val="it-IT"/>
        </w:rPr>
        <w:t xml:space="preserve"> E7(x)</w:t>
      </w:r>
    </w:p>
    <w:p w14:paraId="61169948" w14:textId="77777777" w:rsidR="00AB1092" w:rsidRPr="003F7429" w:rsidRDefault="00216A50" w:rsidP="00984CA1">
      <w:pPr>
        <w:pStyle w:val="CRMFirstOrderLogic"/>
        <w:rPr>
          <w:lang w:val="pt-PT"/>
          <w:rPrChange w:id="896" w:author="Eleni Tsouloucha" w:date="2026-01-26T11:20:00Z">
            <w:rPr/>
          </w:rPrChange>
        </w:rPr>
      </w:pPr>
      <w:r w:rsidRPr="003F7429">
        <w:rPr>
          <w:lang w:val="pt-PT"/>
          <w:rPrChange w:id="897" w:author="Eleni Tsouloucha" w:date="2026-01-26T11:20:00Z">
            <w:rPr/>
          </w:rPrChange>
        </w:rPr>
        <w:t xml:space="preserve">E65(x) </w:t>
      </w:r>
      <w:r w:rsidRPr="003F7429">
        <w:rPr>
          <w:rFonts w:ascii="Cambria Math" w:hAnsi="Cambria Math" w:cs="Cambria Math"/>
          <w:lang w:val="pt-PT"/>
          <w:rPrChange w:id="898" w:author="Eleni Tsouloucha" w:date="2026-01-26T11:20:00Z">
            <w:rPr>
              <w:rFonts w:ascii="Cambria Math" w:hAnsi="Cambria Math" w:cs="Cambria Math"/>
            </w:rPr>
          </w:rPrChange>
        </w:rPr>
        <w:t>⇒</w:t>
      </w:r>
      <w:r w:rsidRPr="003F7429">
        <w:rPr>
          <w:lang w:val="pt-PT"/>
          <w:rPrChange w:id="899" w:author="Eleni Tsouloucha" w:date="2026-01-26T11:20:00Z">
            <w:rPr/>
          </w:rPrChange>
        </w:rPr>
        <w:t xml:space="preserve"> E63(x)</w:t>
      </w:r>
    </w:p>
    <w:p w14:paraId="3B035C4A" w14:textId="77777777" w:rsidR="00AB1092" w:rsidRPr="003F7429" w:rsidRDefault="00216A50">
      <w:pPr>
        <w:pStyle w:val="CRMDescriptionLabel"/>
        <w:rPr>
          <w:lang w:val="pt-PT"/>
          <w:rPrChange w:id="900" w:author="Eleni Tsouloucha" w:date="2026-01-26T11:20:00Z">
            <w:rPr/>
          </w:rPrChange>
        </w:rPr>
      </w:pPr>
      <w:bookmarkStart w:id="901" w:name="_heading=h.1yyy98l"/>
      <w:bookmarkEnd w:id="901"/>
      <w:r w:rsidRPr="003F7429">
        <w:rPr>
          <w:lang w:val="pt-PT"/>
          <w:rPrChange w:id="902" w:author="Eleni Tsouloucha" w:date="2026-01-26T11:20:00Z">
            <w:rPr/>
          </w:rPrChange>
        </w:rPr>
        <w:t>Properties:</w:t>
      </w:r>
    </w:p>
    <w:p w14:paraId="0AF85A67" w14:textId="77777777" w:rsidR="00AB1092" w:rsidRPr="00386E7B" w:rsidRDefault="006D778B">
      <w:pPr>
        <w:pStyle w:val="CRMPropertyofEntity"/>
      </w:pPr>
      <w:hyperlink w:anchor="_toc10062">
        <w:r w:rsidR="00216A50" w:rsidRPr="00386E7B">
          <w:rPr>
            <w:rStyle w:val="Internett-lenke"/>
          </w:rPr>
          <w:t>P94</w:t>
        </w:r>
      </w:hyperlink>
      <w:r w:rsidR="00216A50" w:rsidRPr="00386E7B">
        <w:t xml:space="preserve"> has created (was created by): </w:t>
      </w:r>
      <w:hyperlink w:anchor="_toc7841">
        <w:r w:rsidR="00216A50" w:rsidRPr="00386E7B">
          <w:rPr>
            <w:rStyle w:val="Hyperlink1"/>
          </w:rPr>
          <w:t>E28</w:t>
        </w:r>
      </w:hyperlink>
      <w:r w:rsidR="00216A50" w:rsidRPr="00386E7B">
        <w:t xml:space="preserve"> Conceptual Object</w:t>
      </w:r>
    </w:p>
    <w:p w14:paraId="74B0DAE3" w14:textId="77777777" w:rsidR="00AB1092" w:rsidRPr="00386E7B" w:rsidRDefault="00216A50">
      <w:pPr>
        <w:pStyle w:val="CRMClassLabel"/>
      </w:pPr>
      <w:bookmarkStart w:id="903" w:name="_toc8365"/>
      <w:bookmarkStart w:id="904" w:name="_toc83491"/>
      <w:bookmarkStart w:id="905" w:name="_toc8388"/>
      <w:bookmarkStart w:id="906" w:name="_Toc71548586"/>
      <w:bookmarkStart w:id="907" w:name="_Toc69734501"/>
      <w:bookmarkStart w:id="908" w:name="_Toc63009510"/>
      <w:bookmarkStart w:id="909" w:name="_Toc71114742"/>
      <w:bookmarkStart w:id="910" w:name="_Toc70522534"/>
      <w:bookmarkStart w:id="911" w:name="_Toc216281156"/>
      <w:bookmarkEnd w:id="903"/>
      <w:bookmarkEnd w:id="904"/>
      <w:bookmarkEnd w:id="905"/>
      <w:r w:rsidRPr="00386E7B">
        <w:t>E66 Formation</w:t>
      </w:r>
      <w:bookmarkEnd w:id="906"/>
      <w:bookmarkEnd w:id="907"/>
      <w:bookmarkEnd w:id="908"/>
      <w:bookmarkEnd w:id="909"/>
      <w:bookmarkEnd w:id="910"/>
      <w:bookmarkEnd w:id="911"/>
    </w:p>
    <w:p w14:paraId="3FCA1C84" w14:textId="77777777" w:rsidR="00AB1092" w:rsidRPr="00386E7B" w:rsidRDefault="00216A50">
      <w:pPr>
        <w:pStyle w:val="CRMDescriptionLabel"/>
      </w:pPr>
      <w:r w:rsidRPr="00386E7B">
        <w:t>Subclass of:</w:t>
      </w:r>
    </w:p>
    <w:p w14:paraId="47B4DD14"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00921C0A"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004A61F6" w14:textId="77777777" w:rsidR="00AB1092" w:rsidRPr="00386E7B" w:rsidRDefault="00216A50">
      <w:pPr>
        <w:pStyle w:val="CRMDescriptionLabel"/>
      </w:pPr>
      <w:r w:rsidRPr="00386E7B">
        <w:t xml:space="preserve">Scope note: </w:t>
      </w:r>
    </w:p>
    <w:p w14:paraId="409CC1EE" w14:textId="77777777" w:rsidR="00AB1092" w:rsidRPr="00386E7B" w:rsidRDefault="00216A50">
      <w:pPr>
        <w:pStyle w:val="CRMScopeNoteText"/>
      </w:pPr>
      <w:r w:rsidRPr="00386E7B">
        <w:t xml:space="preserve">This class comprises events that result in the formation of a formal or informal E74 Group of people, such as a club, society, association, corporation or nation. </w:t>
      </w:r>
    </w:p>
    <w:p w14:paraId="58C8A934" w14:textId="77777777" w:rsidR="00AB1092" w:rsidRPr="00386E7B" w:rsidRDefault="00216A50">
      <w:pPr>
        <w:pStyle w:val="CRMScopeNoteText"/>
      </w:pPr>
      <w:r w:rsidRPr="00386E7B">
        <w:t>E66 Formation does not include the arbitrary aggregation of people who do not act as a collective.</w:t>
      </w:r>
    </w:p>
    <w:p w14:paraId="251006E2" w14:textId="77777777" w:rsidR="00AB1092" w:rsidRPr="00386E7B" w:rsidRDefault="00216A50">
      <w:pPr>
        <w:pStyle w:val="CRMScopeNoteText"/>
      </w:pPr>
      <w:r w:rsidRPr="00386E7B">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2E4E184" w14:textId="77777777" w:rsidR="00AB1092" w:rsidRPr="00386E7B" w:rsidRDefault="00216A50">
      <w:pPr>
        <w:pStyle w:val="CRMDescriptionLabel"/>
      </w:pPr>
      <w:r w:rsidRPr="00386E7B">
        <w:t>Examples:</w:t>
      </w:r>
    </w:p>
    <w:p w14:paraId="51AC87DA" w14:textId="77777777" w:rsidR="00AB1092" w:rsidRPr="00386E7B" w:rsidRDefault="00216A50">
      <w:pPr>
        <w:pStyle w:val="CRMExample"/>
        <w:numPr>
          <w:ilvl w:val="0"/>
          <w:numId w:val="18"/>
        </w:numPr>
      </w:pPr>
      <w:r w:rsidRPr="00386E7B">
        <w:t>the formation of the CIDOC CRM Special Interest Group in 2000</w:t>
      </w:r>
    </w:p>
    <w:p w14:paraId="62E49C9F" w14:textId="77777777" w:rsidR="00AB1092" w:rsidRPr="00386E7B" w:rsidRDefault="00216A50">
      <w:pPr>
        <w:pStyle w:val="CRMExample"/>
        <w:numPr>
          <w:ilvl w:val="0"/>
          <w:numId w:val="18"/>
        </w:numPr>
      </w:pPr>
      <w:r w:rsidRPr="00386E7B">
        <w:t>the formation of the Soviet Union (Pipes, 1964)</w:t>
      </w:r>
    </w:p>
    <w:p w14:paraId="77596536" w14:textId="77777777" w:rsidR="00AB1092" w:rsidRPr="00386E7B" w:rsidRDefault="00216A50">
      <w:pPr>
        <w:pStyle w:val="CRMExample"/>
        <w:numPr>
          <w:ilvl w:val="0"/>
          <w:numId w:val="18"/>
        </w:numPr>
      </w:pPr>
      <w:r w:rsidRPr="00386E7B">
        <w:t>the conspiring of the murderers of Caesar (Irwin, 1935)</w:t>
      </w:r>
    </w:p>
    <w:p w14:paraId="3B8CC692" w14:textId="77777777" w:rsidR="00AB1092" w:rsidRPr="003E0EFB" w:rsidRDefault="00216A50">
      <w:pPr>
        <w:pStyle w:val="CRMDescriptionLabel"/>
        <w:rPr>
          <w:lang w:val="it-IT"/>
        </w:rPr>
      </w:pPr>
      <w:bookmarkStart w:id="912" w:name="_heading=h.2y3w247"/>
      <w:bookmarkEnd w:id="912"/>
      <w:r w:rsidRPr="003E0EFB">
        <w:rPr>
          <w:lang w:val="it-IT"/>
        </w:rPr>
        <w:t>In first-order logic:</w:t>
      </w:r>
    </w:p>
    <w:p w14:paraId="22AAB5EB" w14:textId="77777777" w:rsidR="00AB1092" w:rsidRPr="003E0EFB" w:rsidRDefault="00216A50" w:rsidP="00984CA1">
      <w:pPr>
        <w:pStyle w:val="CRMFirstOrderLogic"/>
        <w:rPr>
          <w:lang w:val="it-IT"/>
        </w:rPr>
      </w:pPr>
      <w:r w:rsidRPr="003E0EFB">
        <w:rPr>
          <w:lang w:val="it-IT"/>
        </w:rPr>
        <w:t xml:space="preserve">E66(x) </w:t>
      </w:r>
      <w:r w:rsidRPr="003E0EFB">
        <w:rPr>
          <w:rFonts w:ascii="Cambria Math" w:hAnsi="Cambria Math" w:cs="Cambria Math"/>
          <w:lang w:val="it-IT"/>
        </w:rPr>
        <w:t>⇒</w:t>
      </w:r>
      <w:r w:rsidRPr="003E0EFB">
        <w:rPr>
          <w:lang w:val="it-IT"/>
        </w:rPr>
        <w:t xml:space="preserve"> E7(x)</w:t>
      </w:r>
    </w:p>
    <w:p w14:paraId="0A11BAE9" w14:textId="77777777" w:rsidR="00AB1092" w:rsidRPr="003F7429" w:rsidRDefault="00216A50" w:rsidP="00984CA1">
      <w:pPr>
        <w:pStyle w:val="CRMFirstOrderLogic"/>
        <w:rPr>
          <w:lang w:val="pt-PT"/>
          <w:rPrChange w:id="913" w:author="Eleni Tsouloucha" w:date="2026-01-26T11:20:00Z">
            <w:rPr/>
          </w:rPrChange>
        </w:rPr>
      </w:pPr>
      <w:r w:rsidRPr="003F7429">
        <w:rPr>
          <w:lang w:val="pt-PT"/>
          <w:rPrChange w:id="914" w:author="Eleni Tsouloucha" w:date="2026-01-26T11:20:00Z">
            <w:rPr/>
          </w:rPrChange>
        </w:rPr>
        <w:t xml:space="preserve">E66(x) </w:t>
      </w:r>
      <w:r w:rsidRPr="003F7429">
        <w:rPr>
          <w:rFonts w:ascii="Cambria Math" w:hAnsi="Cambria Math" w:cs="Cambria Math"/>
          <w:lang w:val="pt-PT"/>
          <w:rPrChange w:id="915" w:author="Eleni Tsouloucha" w:date="2026-01-26T11:20:00Z">
            <w:rPr>
              <w:rFonts w:ascii="Cambria Math" w:hAnsi="Cambria Math" w:cs="Cambria Math"/>
            </w:rPr>
          </w:rPrChange>
        </w:rPr>
        <w:t>⇒</w:t>
      </w:r>
      <w:r w:rsidRPr="003F7429">
        <w:rPr>
          <w:lang w:val="pt-PT"/>
          <w:rPrChange w:id="916" w:author="Eleni Tsouloucha" w:date="2026-01-26T11:20:00Z">
            <w:rPr/>
          </w:rPrChange>
        </w:rPr>
        <w:t xml:space="preserve"> E63(x)</w:t>
      </w:r>
    </w:p>
    <w:p w14:paraId="653C3B82" w14:textId="77777777" w:rsidR="00AB1092" w:rsidRPr="003F7429" w:rsidRDefault="00216A50">
      <w:pPr>
        <w:pStyle w:val="CRMDescriptionLabel"/>
        <w:rPr>
          <w:lang w:val="pt-PT"/>
          <w:rPrChange w:id="917" w:author="Eleni Tsouloucha" w:date="2026-01-26T11:20:00Z">
            <w:rPr/>
          </w:rPrChange>
        </w:rPr>
      </w:pPr>
      <w:r w:rsidRPr="003F7429">
        <w:rPr>
          <w:lang w:val="pt-PT"/>
          <w:rPrChange w:id="918" w:author="Eleni Tsouloucha" w:date="2026-01-26T11:20:00Z">
            <w:rPr/>
          </w:rPrChange>
        </w:rPr>
        <w:t>Properties:</w:t>
      </w:r>
    </w:p>
    <w:p w14:paraId="52C3D346" w14:textId="77777777" w:rsidR="00AB1092" w:rsidRPr="00386E7B" w:rsidRDefault="006D778B">
      <w:pPr>
        <w:pStyle w:val="CRMPropertyofEntity"/>
      </w:pPr>
      <w:hyperlink w:anchor="_toc10355">
        <w:r w:rsidR="00216A50" w:rsidRPr="00386E7B">
          <w:rPr>
            <w:rStyle w:val="Hyperlink1"/>
          </w:rPr>
          <w:t>P95</w:t>
        </w:r>
      </w:hyperlink>
      <w:r w:rsidR="00216A50" w:rsidRPr="00386E7B">
        <w:t xml:space="preserve"> has formed (was formed by): </w:t>
      </w:r>
      <w:hyperlink w:anchor="_toc8508">
        <w:r w:rsidR="00216A50" w:rsidRPr="00386E7B">
          <w:rPr>
            <w:rStyle w:val="Hyperlink1"/>
          </w:rPr>
          <w:t>E74</w:t>
        </w:r>
      </w:hyperlink>
      <w:r w:rsidR="00216A50" w:rsidRPr="00386E7B">
        <w:t xml:space="preserve"> Group</w:t>
      </w:r>
    </w:p>
    <w:p w14:paraId="3D8D1798" w14:textId="77777777" w:rsidR="00AB1092" w:rsidRPr="00386E7B" w:rsidRDefault="006D778B">
      <w:pPr>
        <w:pStyle w:val="CRMPropertyofEntity"/>
      </w:pPr>
      <w:hyperlink w:anchor="_toc11264">
        <w:r w:rsidR="00216A50" w:rsidRPr="00386E7B">
          <w:rPr>
            <w:rStyle w:val="Hyperlink1"/>
          </w:rPr>
          <w:t>P151</w:t>
        </w:r>
      </w:hyperlink>
      <w:r w:rsidR="00216A50" w:rsidRPr="00386E7B">
        <w:t xml:space="preserve"> was formed from (participated in): </w:t>
      </w:r>
      <w:hyperlink w:anchor="_toc8508">
        <w:r w:rsidR="00216A50" w:rsidRPr="00386E7B">
          <w:rPr>
            <w:rStyle w:val="Hyperlink1"/>
          </w:rPr>
          <w:t>E74</w:t>
        </w:r>
      </w:hyperlink>
      <w:r w:rsidR="00216A50" w:rsidRPr="00386E7B">
        <w:t xml:space="preserve"> Group</w:t>
      </w:r>
    </w:p>
    <w:p w14:paraId="68CF0306" w14:textId="77777777" w:rsidR="00AB1092" w:rsidRPr="00386E7B" w:rsidRDefault="00216A50">
      <w:pPr>
        <w:pStyle w:val="CRMClassLabel"/>
      </w:pPr>
      <w:bookmarkStart w:id="919" w:name="_toc8406"/>
      <w:bookmarkStart w:id="920" w:name="_toc8383"/>
      <w:bookmarkStart w:id="921" w:name="_toc8367"/>
      <w:bookmarkStart w:id="922" w:name="_Toc63009511"/>
      <w:bookmarkStart w:id="923" w:name="_Toc69734502"/>
      <w:bookmarkStart w:id="924" w:name="_Toc71114743"/>
      <w:bookmarkStart w:id="925" w:name="_Toc70522535"/>
      <w:bookmarkStart w:id="926" w:name="_Toc71548587"/>
      <w:bookmarkStart w:id="927" w:name="_Toc216281157"/>
      <w:bookmarkEnd w:id="919"/>
      <w:bookmarkEnd w:id="920"/>
      <w:bookmarkEnd w:id="921"/>
      <w:r w:rsidRPr="00386E7B">
        <w:t>E67 Birth</w:t>
      </w:r>
      <w:bookmarkEnd w:id="922"/>
      <w:bookmarkEnd w:id="923"/>
      <w:bookmarkEnd w:id="924"/>
      <w:bookmarkEnd w:id="925"/>
      <w:bookmarkEnd w:id="926"/>
      <w:bookmarkEnd w:id="927"/>
    </w:p>
    <w:p w14:paraId="68B3F117" w14:textId="77777777" w:rsidR="00AB1092" w:rsidRPr="00386E7B" w:rsidRDefault="00216A50">
      <w:pPr>
        <w:pStyle w:val="CRMDescriptionLabel"/>
      </w:pPr>
      <w:r w:rsidRPr="00386E7B">
        <w:t>Subclass of:</w:t>
      </w:r>
    </w:p>
    <w:p w14:paraId="5A34FF7B"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3E3A02C0" w14:textId="77777777" w:rsidR="00AB1092" w:rsidRPr="00386E7B" w:rsidRDefault="00216A50">
      <w:pPr>
        <w:pStyle w:val="CRMDescriptionLabel"/>
      </w:pPr>
      <w:r w:rsidRPr="00386E7B">
        <w:t>Scope note:</w:t>
      </w:r>
    </w:p>
    <w:p w14:paraId="52885D42" w14:textId="77777777" w:rsidR="00AB1092" w:rsidRPr="00386E7B" w:rsidRDefault="00216A50">
      <w:pPr>
        <w:pStyle w:val="CRMScopeNoteText"/>
      </w:pPr>
      <w:r w:rsidRPr="00386E7B">
        <w:t xml:space="preserve">This class comprises the births of human beings. E67 Birth is a biological event focussing on the context of people coming into life. (E63 Beginning of Existence comprises the coming into life of any living being). </w:t>
      </w:r>
    </w:p>
    <w:p w14:paraId="546EA130" w14:textId="77777777" w:rsidR="00AB1092" w:rsidRPr="00386E7B" w:rsidRDefault="00216A50">
      <w:pPr>
        <w:pStyle w:val="CRMScopeNoteText"/>
      </w:pPr>
      <w:r w:rsidRPr="00386E7B">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32AA413" w14:textId="77777777" w:rsidR="00AB1092" w:rsidRPr="00386E7B" w:rsidRDefault="00216A50">
      <w:pPr>
        <w:pStyle w:val="CRMDescriptionLabel"/>
      </w:pPr>
      <w:r w:rsidRPr="00386E7B">
        <w:t xml:space="preserve">Examples: </w:t>
      </w:r>
    </w:p>
    <w:p w14:paraId="05E54D7D" w14:textId="77777777" w:rsidR="00AB1092" w:rsidRPr="00386E7B" w:rsidRDefault="00216A50">
      <w:pPr>
        <w:pStyle w:val="CRMExample"/>
        <w:numPr>
          <w:ilvl w:val="0"/>
          <w:numId w:val="18"/>
        </w:numPr>
      </w:pPr>
      <w:r w:rsidRPr="00386E7B">
        <w:t>the birth of Alexander the Great (Stoneman, 2004)</w:t>
      </w:r>
    </w:p>
    <w:p w14:paraId="48DA6D0E" w14:textId="77777777" w:rsidR="00AB1092" w:rsidRPr="00386E7B" w:rsidRDefault="00216A50">
      <w:pPr>
        <w:pStyle w:val="CRMDescriptionLabel"/>
      </w:pPr>
      <w:r w:rsidRPr="00386E7B">
        <w:t>In first-order logic:</w:t>
      </w:r>
    </w:p>
    <w:p w14:paraId="7E969836" w14:textId="77777777" w:rsidR="00AB1092" w:rsidRPr="00386E7B" w:rsidRDefault="00216A50" w:rsidP="00984CA1">
      <w:pPr>
        <w:pStyle w:val="CRMFirstOrderLogic"/>
      </w:pPr>
      <w:r w:rsidRPr="00386E7B">
        <w:t xml:space="preserve">E67(x) </w:t>
      </w:r>
      <w:r w:rsidRPr="00386E7B">
        <w:rPr>
          <w:rFonts w:ascii="Cambria Math" w:hAnsi="Cambria Math" w:cs="Cambria Math"/>
        </w:rPr>
        <w:t>⇒</w:t>
      </w:r>
      <w:r w:rsidRPr="00386E7B">
        <w:t xml:space="preserve"> E63(x)</w:t>
      </w:r>
    </w:p>
    <w:p w14:paraId="725A3F8F" w14:textId="77777777" w:rsidR="00AB1092" w:rsidRPr="00386E7B" w:rsidRDefault="00216A50">
      <w:pPr>
        <w:pStyle w:val="CRMDescriptionLabel"/>
      </w:pPr>
      <w:r w:rsidRPr="00386E7B">
        <w:t>Properties:</w:t>
      </w:r>
    </w:p>
    <w:p w14:paraId="0B45392E" w14:textId="77777777" w:rsidR="00AB1092" w:rsidRPr="00386E7B" w:rsidRDefault="006D778B">
      <w:pPr>
        <w:pStyle w:val="CRMPropertyofEntity"/>
      </w:pPr>
      <w:hyperlink w:anchor="_toc10372">
        <w:r w:rsidR="00216A50" w:rsidRPr="00386E7B">
          <w:rPr>
            <w:rStyle w:val="Hyperlink1"/>
          </w:rPr>
          <w:t>P96</w:t>
        </w:r>
      </w:hyperlink>
      <w:r w:rsidR="00216A50" w:rsidRPr="00386E7B">
        <w:t xml:space="preserve"> by mother (gave birth): </w:t>
      </w:r>
      <w:hyperlink w:anchor="_heading=h.1egqt2p">
        <w:r w:rsidR="00216A50" w:rsidRPr="00386E7B">
          <w:t>E21</w:t>
        </w:r>
      </w:hyperlink>
      <w:r w:rsidR="00216A50" w:rsidRPr="00386E7B">
        <w:t xml:space="preserve"> Person</w:t>
      </w:r>
    </w:p>
    <w:p w14:paraId="79AF404C" w14:textId="77777777" w:rsidR="00AB1092" w:rsidRPr="00386E7B" w:rsidRDefault="006D778B">
      <w:pPr>
        <w:pStyle w:val="CRMPropertyofEntity"/>
      </w:pPr>
      <w:hyperlink w:anchor="_toc10390">
        <w:r w:rsidR="00216A50" w:rsidRPr="00386E7B">
          <w:rPr>
            <w:rStyle w:val="Hyperlink1"/>
          </w:rPr>
          <w:t>P97</w:t>
        </w:r>
      </w:hyperlink>
      <w:r w:rsidR="00216A50" w:rsidRPr="00386E7B">
        <w:t xml:space="preserve"> from father (was father for): </w:t>
      </w:r>
      <w:hyperlink w:anchor="_heading=h.1egqt2p">
        <w:r w:rsidR="00216A50" w:rsidRPr="00386E7B">
          <w:t>E21</w:t>
        </w:r>
      </w:hyperlink>
      <w:r w:rsidR="00216A50" w:rsidRPr="00386E7B">
        <w:t xml:space="preserve"> Person</w:t>
      </w:r>
    </w:p>
    <w:p w14:paraId="5342925A" w14:textId="77777777" w:rsidR="00AB1092" w:rsidRPr="00386E7B" w:rsidRDefault="006D778B">
      <w:pPr>
        <w:pStyle w:val="CRMPropertyofEntity"/>
      </w:pPr>
      <w:hyperlink w:anchor="_toc10407">
        <w:r w:rsidR="00216A50" w:rsidRPr="00386E7B">
          <w:rPr>
            <w:rStyle w:val="Hyperlink1"/>
          </w:rPr>
          <w:t>P98</w:t>
        </w:r>
      </w:hyperlink>
      <w:r w:rsidR="00216A50" w:rsidRPr="00386E7B">
        <w:t xml:space="preserve"> brought into life (was born): </w:t>
      </w:r>
      <w:hyperlink w:anchor="_heading=h.1egqt2p">
        <w:r w:rsidR="00216A50" w:rsidRPr="00386E7B">
          <w:t>E21</w:t>
        </w:r>
      </w:hyperlink>
      <w:r w:rsidR="00216A50" w:rsidRPr="00386E7B">
        <w:t xml:space="preserve"> Person</w:t>
      </w:r>
    </w:p>
    <w:p w14:paraId="3BF57285" w14:textId="77777777" w:rsidR="00AB1092" w:rsidRPr="00386E7B" w:rsidRDefault="00216A50">
      <w:pPr>
        <w:pStyle w:val="CRMClassLabel"/>
      </w:pPr>
      <w:bookmarkStart w:id="928" w:name="_toc8382"/>
      <w:bookmarkStart w:id="929" w:name="_toc8398"/>
      <w:bookmarkStart w:id="930" w:name="_toc8421"/>
      <w:bookmarkStart w:id="931" w:name="_Toc71548588"/>
      <w:bookmarkStart w:id="932" w:name="_Toc63009512"/>
      <w:bookmarkStart w:id="933" w:name="_Toc69734503"/>
      <w:bookmarkStart w:id="934" w:name="_Toc71114744"/>
      <w:bookmarkStart w:id="935" w:name="_Toc70522536"/>
      <w:bookmarkStart w:id="936" w:name="_Toc216281158"/>
      <w:bookmarkEnd w:id="928"/>
      <w:bookmarkEnd w:id="929"/>
      <w:bookmarkEnd w:id="930"/>
      <w:r w:rsidRPr="00386E7B">
        <w:t>E68 Dissolution</w:t>
      </w:r>
      <w:bookmarkEnd w:id="931"/>
      <w:bookmarkEnd w:id="932"/>
      <w:bookmarkEnd w:id="933"/>
      <w:bookmarkEnd w:id="934"/>
      <w:bookmarkEnd w:id="935"/>
      <w:bookmarkEnd w:id="936"/>
    </w:p>
    <w:p w14:paraId="52371A67" w14:textId="77777777" w:rsidR="00AB1092" w:rsidRPr="00386E7B" w:rsidRDefault="00216A50">
      <w:pPr>
        <w:pStyle w:val="CRMDescriptionLabel"/>
      </w:pPr>
      <w:r w:rsidRPr="00386E7B">
        <w:t>Subclass of:</w:t>
      </w:r>
    </w:p>
    <w:p w14:paraId="26FCC334" w14:textId="77777777" w:rsidR="00AB1092" w:rsidRPr="00386E7B" w:rsidRDefault="006D778B">
      <w:pPr>
        <w:pStyle w:val="CRMSuperSubClass"/>
      </w:pPr>
      <w:hyperlink w:anchor="_toc8330">
        <w:r w:rsidR="00216A50" w:rsidRPr="00386E7B">
          <w:rPr>
            <w:rStyle w:val="Hyperlink1"/>
          </w:rPr>
          <w:t>E64</w:t>
        </w:r>
      </w:hyperlink>
      <w:r w:rsidR="00216A50" w:rsidRPr="00386E7B">
        <w:t xml:space="preserve"> End of Existence</w:t>
      </w:r>
    </w:p>
    <w:p w14:paraId="49D956F1" w14:textId="77777777" w:rsidR="00AB1092" w:rsidRPr="00386E7B" w:rsidRDefault="00216A50">
      <w:pPr>
        <w:pStyle w:val="CRMDescriptionLabel"/>
      </w:pPr>
      <w:r w:rsidRPr="00386E7B">
        <w:t>Scope note:</w:t>
      </w:r>
    </w:p>
    <w:p w14:paraId="31E9261B" w14:textId="77777777" w:rsidR="00AB1092" w:rsidRPr="00386E7B" w:rsidRDefault="00216A50">
      <w:pPr>
        <w:pStyle w:val="CRMScopeNoteText"/>
      </w:pPr>
      <w:r w:rsidRPr="00386E7B">
        <w:t xml:space="preserve">This class comprises the events that result in the formal or informal termination of an instance of E74 Group. </w:t>
      </w:r>
    </w:p>
    <w:p w14:paraId="5867A962" w14:textId="77777777" w:rsidR="00AB1092" w:rsidRPr="00386E7B" w:rsidRDefault="00216A50">
      <w:pPr>
        <w:pStyle w:val="CRMScopeNoteText"/>
      </w:pPr>
      <w:r w:rsidRPr="00386E7B">
        <w:t>If the dissolution was deliberate, the Dissolution event should also be instantiated as an instance of E7 Activity.</w:t>
      </w:r>
    </w:p>
    <w:p w14:paraId="1BD9EAB2" w14:textId="77777777" w:rsidR="00AB1092" w:rsidRPr="00386E7B" w:rsidRDefault="00216A50">
      <w:pPr>
        <w:pStyle w:val="CRMDescriptionLabel"/>
      </w:pPr>
      <w:r w:rsidRPr="00386E7B">
        <w:t xml:space="preserve">Examples: </w:t>
      </w:r>
    </w:p>
    <w:p w14:paraId="120D7D31" w14:textId="77777777" w:rsidR="00AB1092" w:rsidRPr="00386E7B" w:rsidRDefault="00216A50">
      <w:pPr>
        <w:pStyle w:val="CRMExample"/>
        <w:numPr>
          <w:ilvl w:val="0"/>
          <w:numId w:val="18"/>
        </w:numPr>
      </w:pPr>
      <w:r w:rsidRPr="00386E7B">
        <w:t>the fall of the Roman Empire (Whittington, 1964)</w:t>
      </w:r>
    </w:p>
    <w:p w14:paraId="2A888211" w14:textId="77777777" w:rsidR="00AB1092" w:rsidRPr="00386E7B" w:rsidRDefault="00216A50">
      <w:pPr>
        <w:pStyle w:val="CRMExample"/>
        <w:numPr>
          <w:ilvl w:val="0"/>
          <w:numId w:val="18"/>
        </w:numPr>
      </w:pPr>
      <w:r w:rsidRPr="00386E7B">
        <w:t>the liquidation of Enron Corporation (Atlas, 2001)</w:t>
      </w:r>
    </w:p>
    <w:p w14:paraId="51F281AB" w14:textId="77777777" w:rsidR="00AB1092" w:rsidRPr="00386E7B" w:rsidRDefault="00216A50">
      <w:pPr>
        <w:pStyle w:val="CRMDescriptionLabel"/>
      </w:pPr>
      <w:r w:rsidRPr="00386E7B">
        <w:t>In first-order logic:</w:t>
      </w:r>
    </w:p>
    <w:p w14:paraId="5F655F80" w14:textId="77777777" w:rsidR="00AB1092" w:rsidRPr="00386E7B" w:rsidRDefault="00216A50" w:rsidP="00984CA1">
      <w:pPr>
        <w:pStyle w:val="CRMFirstOrderLogic"/>
      </w:pPr>
      <w:r w:rsidRPr="00386E7B">
        <w:t xml:space="preserve">E68(x) </w:t>
      </w:r>
      <w:r w:rsidRPr="00386E7B">
        <w:rPr>
          <w:rFonts w:ascii="Cambria Math" w:hAnsi="Cambria Math" w:cs="Cambria Math"/>
        </w:rPr>
        <w:t>⇒</w:t>
      </w:r>
      <w:r w:rsidRPr="00386E7B">
        <w:t xml:space="preserve"> E64(x)</w:t>
      </w:r>
    </w:p>
    <w:p w14:paraId="4F0D9E4C" w14:textId="77777777" w:rsidR="00AB1092" w:rsidRPr="00386E7B" w:rsidRDefault="00216A50">
      <w:pPr>
        <w:pStyle w:val="CRMDescriptionLabel"/>
      </w:pPr>
      <w:r w:rsidRPr="00386E7B">
        <w:t>Properties:</w:t>
      </w:r>
    </w:p>
    <w:p w14:paraId="587E998F" w14:textId="77777777" w:rsidR="00AB1092" w:rsidRPr="00386E7B" w:rsidRDefault="006D778B">
      <w:pPr>
        <w:pStyle w:val="CRMPropertyofEntity"/>
      </w:pPr>
      <w:hyperlink w:anchor="_toc10425">
        <w:r w:rsidR="00216A50" w:rsidRPr="00386E7B">
          <w:rPr>
            <w:rStyle w:val="Hyperlink1"/>
          </w:rPr>
          <w:t>P99</w:t>
        </w:r>
      </w:hyperlink>
      <w:r w:rsidR="00216A50" w:rsidRPr="00386E7B">
        <w:t xml:space="preserve"> dissolved (was dissolved by): </w:t>
      </w:r>
      <w:hyperlink w:anchor="_toc8508">
        <w:r w:rsidR="00216A50" w:rsidRPr="00386E7B">
          <w:rPr>
            <w:rStyle w:val="Hyperlink1"/>
          </w:rPr>
          <w:t>E74</w:t>
        </w:r>
      </w:hyperlink>
      <w:r w:rsidR="00216A50" w:rsidRPr="00386E7B">
        <w:t xml:space="preserve"> Group</w:t>
      </w:r>
    </w:p>
    <w:p w14:paraId="0BD5D586" w14:textId="77777777" w:rsidR="00AB1092" w:rsidRPr="00386E7B" w:rsidRDefault="00216A50">
      <w:pPr>
        <w:pStyle w:val="CRMClassLabel"/>
      </w:pPr>
      <w:bookmarkStart w:id="937" w:name="_toc8434"/>
      <w:bookmarkStart w:id="938" w:name="_toc8411"/>
      <w:bookmarkStart w:id="939" w:name="_toc8395"/>
      <w:bookmarkStart w:id="940" w:name="_Toc70522537"/>
      <w:bookmarkStart w:id="941" w:name="_Toc71548589"/>
      <w:bookmarkStart w:id="942" w:name="_Toc71114745"/>
      <w:bookmarkStart w:id="943" w:name="_Toc63009513"/>
      <w:bookmarkStart w:id="944" w:name="_Toc69734504"/>
      <w:bookmarkStart w:id="945" w:name="_Toc216281159"/>
      <w:bookmarkEnd w:id="937"/>
      <w:bookmarkEnd w:id="938"/>
      <w:bookmarkEnd w:id="939"/>
      <w:r w:rsidRPr="00386E7B">
        <w:t>E69 Death</w:t>
      </w:r>
      <w:bookmarkEnd w:id="940"/>
      <w:bookmarkEnd w:id="941"/>
      <w:bookmarkEnd w:id="942"/>
      <w:bookmarkEnd w:id="943"/>
      <w:bookmarkEnd w:id="944"/>
      <w:bookmarkEnd w:id="945"/>
    </w:p>
    <w:p w14:paraId="256D2F9A" w14:textId="77777777" w:rsidR="00AB1092" w:rsidRPr="00386E7B" w:rsidRDefault="00216A50">
      <w:pPr>
        <w:pStyle w:val="CRMDescriptionLabel"/>
      </w:pPr>
      <w:r w:rsidRPr="00386E7B">
        <w:t>Subclass of:</w:t>
      </w:r>
    </w:p>
    <w:p w14:paraId="68C7EA14" w14:textId="77777777" w:rsidR="00AB1092" w:rsidRPr="00386E7B" w:rsidRDefault="006D778B">
      <w:pPr>
        <w:pStyle w:val="CRMSuperSubClass"/>
      </w:pPr>
      <w:hyperlink w:anchor="_toc8330">
        <w:r w:rsidR="00216A50" w:rsidRPr="00386E7B">
          <w:rPr>
            <w:rStyle w:val="Hyperlink1"/>
          </w:rPr>
          <w:t>E64</w:t>
        </w:r>
      </w:hyperlink>
      <w:r w:rsidR="00216A50" w:rsidRPr="00386E7B">
        <w:t xml:space="preserve"> End of Existence</w:t>
      </w:r>
    </w:p>
    <w:p w14:paraId="586BF7E0" w14:textId="77777777" w:rsidR="00AB1092" w:rsidRPr="00386E7B" w:rsidRDefault="00216A50">
      <w:pPr>
        <w:pStyle w:val="CRMDescriptionLabel"/>
      </w:pPr>
      <w:r w:rsidRPr="00386E7B">
        <w:t>Scope note:</w:t>
      </w:r>
    </w:p>
    <w:p w14:paraId="41113AD2" w14:textId="77777777" w:rsidR="00AB1092" w:rsidRPr="00386E7B" w:rsidRDefault="00216A50">
      <w:pPr>
        <w:pStyle w:val="CRMScopeNoteText"/>
      </w:pPr>
      <w:r w:rsidRPr="00386E7B">
        <w:t xml:space="preserve">This class comprises the deaths of human beings. </w:t>
      </w:r>
    </w:p>
    <w:p w14:paraId="4D0A5A16" w14:textId="77777777" w:rsidR="00AB1092" w:rsidRPr="00386E7B" w:rsidRDefault="00216A50">
      <w:pPr>
        <w:pStyle w:val="CRMScopeNoteText"/>
      </w:pPr>
      <w:r w:rsidRPr="00386E7B">
        <w:t xml:space="preserve">If a person is </w:t>
      </w:r>
      <w:r w:rsidRPr="00386E7B">
        <w:rPr>
          <w:i/>
        </w:rPr>
        <w:t>killed</w:t>
      </w:r>
      <w:r w:rsidRPr="00386E7B">
        <w:t>, the death should be documented as an instance of both E69 Death and E7 Activity. The death or perishing of other living beings should be documented as instances of E64 End of Existence.</w:t>
      </w:r>
    </w:p>
    <w:p w14:paraId="212EE8FE" w14:textId="77777777" w:rsidR="00AB1092" w:rsidRPr="00386E7B" w:rsidRDefault="00216A50">
      <w:pPr>
        <w:pStyle w:val="CRMDescriptionLabel"/>
      </w:pPr>
      <w:r w:rsidRPr="00386E7B">
        <w:t>Examples:</w:t>
      </w:r>
    </w:p>
    <w:p w14:paraId="1FAD1A70" w14:textId="77777777" w:rsidR="00AB1092" w:rsidRPr="00386E7B" w:rsidRDefault="00216A50">
      <w:pPr>
        <w:pStyle w:val="CRMExample"/>
        <w:numPr>
          <w:ilvl w:val="0"/>
          <w:numId w:val="18"/>
        </w:numPr>
      </w:pPr>
      <w:r w:rsidRPr="00386E7B">
        <w:t>the murder of Julius Caesar (E69, E7) (Irwin, 1935)</w:t>
      </w:r>
    </w:p>
    <w:p w14:paraId="4EDBFD13" w14:textId="77777777" w:rsidR="00AB1092" w:rsidRPr="00386E7B" w:rsidRDefault="00216A50">
      <w:pPr>
        <w:pStyle w:val="CRMExample"/>
        <w:numPr>
          <w:ilvl w:val="0"/>
          <w:numId w:val="18"/>
        </w:numPr>
      </w:pPr>
      <w:r w:rsidRPr="00386E7B">
        <w:t>the death of Senator Paul Wellstone (Monast and Tao, 2002)</w:t>
      </w:r>
    </w:p>
    <w:p w14:paraId="68889931" w14:textId="77777777" w:rsidR="00AB1092" w:rsidRPr="00386E7B" w:rsidRDefault="00216A50">
      <w:pPr>
        <w:pStyle w:val="CRMDescriptionLabel"/>
      </w:pPr>
      <w:r w:rsidRPr="00386E7B">
        <w:t>In first-order logic:</w:t>
      </w:r>
    </w:p>
    <w:p w14:paraId="5B69DE17" w14:textId="77777777" w:rsidR="00AB1092" w:rsidRPr="00386E7B" w:rsidRDefault="00216A50" w:rsidP="00984CA1">
      <w:pPr>
        <w:pStyle w:val="CRMFirstOrderLogic"/>
      </w:pPr>
      <w:r w:rsidRPr="00386E7B">
        <w:t xml:space="preserve">E69(x) </w:t>
      </w:r>
      <w:r w:rsidRPr="00386E7B">
        <w:rPr>
          <w:rFonts w:ascii="Cambria Math" w:hAnsi="Cambria Math" w:cs="Cambria Math"/>
        </w:rPr>
        <w:t>⇒</w:t>
      </w:r>
      <w:r w:rsidRPr="00386E7B">
        <w:t xml:space="preserve"> E64(x)</w:t>
      </w:r>
    </w:p>
    <w:p w14:paraId="077A0AC6" w14:textId="77777777" w:rsidR="00AB1092" w:rsidRPr="00386E7B" w:rsidRDefault="00216A50">
      <w:pPr>
        <w:pStyle w:val="CRMDescriptionLabel"/>
      </w:pPr>
      <w:r w:rsidRPr="00386E7B">
        <w:t>Properties:</w:t>
      </w:r>
    </w:p>
    <w:p w14:paraId="6FFC0F6A" w14:textId="77777777" w:rsidR="00AB1092" w:rsidRPr="00386E7B" w:rsidRDefault="006D778B">
      <w:pPr>
        <w:pStyle w:val="CRMPropertyofEntity"/>
      </w:pPr>
      <w:hyperlink w:anchor="_toc10444">
        <w:r w:rsidR="00216A50" w:rsidRPr="00386E7B">
          <w:rPr>
            <w:rStyle w:val="Hyperlink1"/>
          </w:rPr>
          <w:t>P100</w:t>
        </w:r>
      </w:hyperlink>
      <w:r w:rsidR="00216A50" w:rsidRPr="00386E7B">
        <w:t xml:space="preserve"> was death of (died in): </w:t>
      </w:r>
      <w:hyperlink w:anchor="_heading=h.1egqt2p">
        <w:r w:rsidR="00216A50" w:rsidRPr="00386E7B">
          <w:t>E21</w:t>
        </w:r>
      </w:hyperlink>
      <w:r w:rsidR="00216A50" w:rsidRPr="00386E7B">
        <w:t xml:space="preserve"> Person</w:t>
      </w:r>
    </w:p>
    <w:p w14:paraId="33E84C45" w14:textId="77777777" w:rsidR="00AB1092" w:rsidRPr="00386E7B" w:rsidRDefault="00216A50">
      <w:pPr>
        <w:pStyle w:val="CRMClassLabel"/>
      </w:pPr>
      <w:bookmarkStart w:id="946" w:name="_toc8408"/>
      <w:bookmarkStart w:id="947" w:name="_toc8447"/>
      <w:bookmarkStart w:id="948" w:name="_toc8424"/>
      <w:bookmarkStart w:id="949" w:name="_toc8368"/>
      <w:bookmarkStart w:id="950" w:name="_Toc63009514"/>
      <w:bookmarkStart w:id="951" w:name="_Toc70522538"/>
      <w:bookmarkStart w:id="952" w:name="_Toc71114746"/>
      <w:bookmarkStart w:id="953" w:name="_Toc69734505"/>
      <w:bookmarkStart w:id="954" w:name="_Toc71548590"/>
      <w:bookmarkStart w:id="955" w:name="_Toc216281160"/>
      <w:bookmarkEnd w:id="946"/>
      <w:bookmarkEnd w:id="947"/>
      <w:bookmarkEnd w:id="948"/>
      <w:bookmarkEnd w:id="949"/>
      <w:r w:rsidRPr="00386E7B">
        <w:t>E70 Thing</w:t>
      </w:r>
      <w:bookmarkEnd w:id="950"/>
      <w:bookmarkEnd w:id="951"/>
      <w:bookmarkEnd w:id="952"/>
      <w:bookmarkEnd w:id="953"/>
      <w:bookmarkEnd w:id="954"/>
      <w:bookmarkEnd w:id="955"/>
    </w:p>
    <w:p w14:paraId="71C2C928" w14:textId="77777777" w:rsidR="00AB1092" w:rsidRPr="00386E7B" w:rsidRDefault="00216A50">
      <w:pPr>
        <w:pStyle w:val="CRMDescriptionLabel"/>
      </w:pPr>
      <w:r w:rsidRPr="00386E7B">
        <w:t>Subclass of:</w:t>
      </w:r>
    </w:p>
    <w:p w14:paraId="58ABF86B" w14:textId="77777777" w:rsidR="00AB1092" w:rsidRPr="00386E7B" w:rsidRDefault="006D778B">
      <w:pPr>
        <w:pStyle w:val="CRMSuperSubClass"/>
      </w:pPr>
      <w:hyperlink w:anchor="_toc8533">
        <w:r w:rsidR="00216A50" w:rsidRPr="00386E7B">
          <w:rPr>
            <w:rStyle w:val="Hyperlink1"/>
          </w:rPr>
          <w:t>E77</w:t>
        </w:r>
      </w:hyperlink>
      <w:r w:rsidR="00216A50" w:rsidRPr="00386E7B">
        <w:t xml:space="preserve"> Persistent Item</w:t>
      </w:r>
    </w:p>
    <w:p w14:paraId="5866087F" w14:textId="77777777" w:rsidR="00AB1092" w:rsidRPr="00386E7B" w:rsidRDefault="00216A50">
      <w:pPr>
        <w:pStyle w:val="CRMDescriptionLabel"/>
      </w:pPr>
      <w:r w:rsidRPr="00386E7B">
        <w:t>Superclass of:</w:t>
      </w:r>
    </w:p>
    <w:p w14:paraId="5D60D1FE" w14:textId="77777777" w:rsidR="00AB1092" w:rsidRPr="00386E7B" w:rsidRDefault="006D778B">
      <w:pPr>
        <w:pStyle w:val="CRMSuperSubClass"/>
      </w:pPr>
      <w:hyperlink w:anchor="_toc8431">
        <w:r w:rsidR="00216A50" w:rsidRPr="00386E7B">
          <w:rPr>
            <w:rStyle w:val="Hyperlink1"/>
          </w:rPr>
          <w:t>E71</w:t>
        </w:r>
      </w:hyperlink>
      <w:r w:rsidR="00216A50" w:rsidRPr="00386E7B">
        <w:t xml:space="preserve"> Human-Made Thing</w:t>
      </w:r>
    </w:p>
    <w:p w14:paraId="6664DFA7" w14:textId="77777777" w:rsidR="00AB1092" w:rsidRPr="00386E7B" w:rsidRDefault="006D778B">
      <w:pPr>
        <w:pStyle w:val="CRMSuperSubClass"/>
      </w:pPr>
      <w:hyperlink w:anchor="_toc8467">
        <w:r w:rsidR="00216A50" w:rsidRPr="00386E7B">
          <w:rPr>
            <w:rStyle w:val="Hyperlink1"/>
          </w:rPr>
          <w:t>E72</w:t>
        </w:r>
      </w:hyperlink>
      <w:r w:rsidR="00216A50" w:rsidRPr="00386E7B">
        <w:t xml:space="preserve"> Legal Object</w:t>
      </w:r>
    </w:p>
    <w:p w14:paraId="46E4F677" w14:textId="77777777" w:rsidR="00AB1092" w:rsidRPr="00386E7B" w:rsidRDefault="00216A50">
      <w:pPr>
        <w:pStyle w:val="CRMDescriptionLabel"/>
      </w:pPr>
      <w:r w:rsidRPr="00386E7B">
        <w:t>Scope note:</w:t>
      </w:r>
    </w:p>
    <w:p w14:paraId="58D0032E" w14:textId="77777777" w:rsidR="00AB1092" w:rsidRPr="00386E7B" w:rsidRDefault="00216A50">
      <w:pPr>
        <w:pStyle w:val="CRMScopeNoteText"/>
      </w:pPr>
      <w:r w:rsidRPr="00386E7B">
        <w:t xml:space="preserve">This general class comprises discrete, identifiable, instances of E77 Persistent Item that are documented as single units, that either consist of matter or depend on being carried by matter and are characterized by relative stability. </w:t>
      </w:r>
    </w:p>
    <w:p w14:paraId="3F16CE48" w14:textId="77777777" w:rsidR="00AB1092" w:rsidRPr="00386E7B" w:rsidRDefault="00216A50">
      <w:pPr>
        <w:pStyle w:val="CRMScopeNoteText"/>
      </w:pPr>
      <w:r w:rsidRPr="00386E7B">
        <w:t>They may be intellectual products or physical things. They may for instance have a solid physical form, an electronic encoding, or they may be a logical concept or structure.</w:t>
      </w:r>
    </w:p>
    <w:p w14:paraId="68F48070" w14:textId="77777777" w:rsidR="00AB1092" w:rsidRPr="00386E7B" w:rsidRDefault="00216A50">
      <w:pPr>
        <w:pStyle w:val="CRMDescriptionLabel"/>
      </w:pPr>
      <w:r w:rsidRPr="00386E7B">
        <w:t xml:space="preserve">Examples: </w:t>
      </w:r>
    </w:p>
    <w:p w14:paraId="06F03231" w14:textId="77777777" w:rsidR="00AB1092" w:rsidRPr="00386E7B" w:rsidRDefault="00216A50">
      <w:pPr>
        <w:pStyle w:val="CRMExample"/>
        <w:numPr>
          <w:ilvl w:val="0"/>
          <w:numId w:val="18"/>
        </w:numPr>
      </w:pPr>
      <w:r w:rsidRPr="00386E7B">
        <w:t>my photograph collection (E78) (fictitious)</w:t>
      </w:r>
    </w:p>
    <w:p w14:paraId="47C22BB0" w14:textId="77777777" w:rsidR="00AB1092" w:rsidRPr="00386E7B" w:rsidRDefault="00216A50">
      <w:pPr>
        <w:pStyle w:val="CRMExample"/>
        <w:numPr>
          <w:ilvl w:val="0"/>
          <w:numId w:val="18"/>
        </w:numPr>
      </w:pPr>
      <w:r w:rsidRPr="00386E7B">
        <w:t>the bottle of milk in my refrigerator (E22) (fictitious)</w:t>
      </w:r>
    </w:p>
    <w:p w14:paraId="7F12C704" w14:textId="77777777" w:rsidR="00AB1092" w:rsidRPr="00386E7B" w:rsidRDefault="00216A50">
      <w:pPr>
        <w:pStyle w:val="CRMExample"/>
        <w:numPr>
          <w:ilvl w:val="0"/>
          <w:numId w:val="18"/>
        </w:numPr>
      </w:pPr>
      <w:r w:rsidRPr="00386E7B">
        <w:t xml:space="preserve">the Riss A1 plan of the Straßburger Münster (French: </w:t>
      </w:r>
      <w:r w:rsidRPr="00386E7B">
        <w:rPr>
          <w:i/>
        </w:rPr>
        <w:t>Cathédrale Notre-Dame de Strasbourg</w:t>
      </w:r>
      <w:r w:rsidRPr="00386E7B">
        <w:t>) (E29) (Liess, R., 1985)</w:t>
      </w:r>
    </w:p>
    <w:p w14:paraId="0E69DA9E" w14:textId="77777777" w:rsidR="00AB1092" w:rsidRPr="00386E7B" w:rsidRDefault="00216A50">
      <w:pPr>
        <w:pStyle w:val="CRMExample"/>
        <w:numPr>
          <w:ilvl w:val="0"/>
          <w:numId w:val="18"/>
        </w:numPr>
      </w:pPr>
      <w:r w:rsidRPr="00386E7B">
        <w:t>the thing on the top of Otto Hahn’s desk (E19)</w:t>
      </w:r>
    </w:p>
    <w:p w14:paraId="0DF4A41C" w14:textId="77777777" w:rsidR="00AB1092" w:rsidRPr="00386E7B" w:rsidRDefault="00216A50">
      <w:pPr>
        <w:pStyle w:val="CRMExample"/>
        <w:numPr>
          <w:ilvl w:val="0"/>
          <w:numId w:val="18"/>
        </w:numPr>
      </w:pPr>
      <w:r w:rsidRPr="00386E7B">
        <w:t>the form of the no-smoking sign (E36)</w:t>
      </w:r>
    </w:p>
    <w:p w14:paraId="7D488F4C" w14:textId="77777777" w:rsidR="00AB1092" w:rsidRPr="003F7429" w:rsidRDefault="00216A50">
      <w:pPr>
        <w:pStyle w:val="CRMExample"/>
        <w:numPr>
          <w:ilvl w:val="0"/>
          <w:numId w:val="18"/>
        </w:numPr>
        <w:rPr>
          <w:lang w:val="pt-PT"/>
          <w:rPrChange w:id="956" w:author="Eleni Tsouloucha" w:date="2026-01-26T11:20:00Z">
            <w:rPr/>
          </w:rPrChange>
        </w:rPr>
      </w:pPr>
      <w:r w:rsidRPr="003F7429">
        <w:rPr>
          <w:lang w:val="pt-PT"/>
          <w:rPrChange w:id="957" w:author="Eleni Tsouloucha" w:date="2026-01-26T11:20:00Z">
            <w:rPr/>
          </w:rPrChange>
        </w:rPr>
        <w:t>the cave of Dirou, Mani, Greece (E26) (Psimenos, 2005)</w:t>
      </w:r>
    </w:p>
    <w:p w14:paraId="63AE6199" w14:textId="77777777" w:rsidR="00AB1092" w:rsidRPr="00386E7B" w:rsidRDefault="00216A50">
      <w:pPr>
        <w:pStyle w:val="CRMDescriptionLabel"/>
      </w:pPr>
      <w:r w:rsidRPr="00386E7B">
        <w:t>In first-order logic:</w:t>
      </w:r>
    </w:p>
    <w:p w14:paraId="33E328B0" w14:textId="77777777" w:rsidR="00AB1092" w:rsidRPr="00386E7B" w:rsidRDefault="00216A50" w:rsidP="00984CA1">
      <w:pPr>
        <w:pStyle w:val="CRMFirstOrderLogic"/>
      </w:pPr>
      <w:r w:rsidRPr="00386E7B">
        <w:t xml:space="preserve">E70(x) </w:t>
      </w:r>
      <w:r w:rsidRPr="00386E7B">
        <w:rPr>
          <w:rFonts w:ascii="Cambria Math" w:hAnsi="Cambria Math" w:cs="Cambria Math"/>
        </w:rPr>
        <w:t>⇒</w:t>
      </w:r>
      <w:r w:rsidRPr="00386E7B">
        <w:t xml:space="preserve"> E77(x)</w:t>
      </w:r>
    </w:p>
    <w:p w14:paraId="2C9CB650" w14:textId="77777777" w:rsidR="00AB1092" w:rsidRPr="00386E7B" w:rsidRDefault="00216A50">
      <w:pPr>
        <w:pStyle w:val="CRMDescriptionLabel"/>
      </w:pPr>
      <w:r w:rsidRPr="00386E7B">
        <w:t>Properties:</w:t>
      </w:r>
    </w:p>
    <w:p w14:paraId="130AF4C1" w14:textId="77777777" w:rsidR="00AB1092" w:rsidRPr="00386E7B" w:rsidRDefault="006D778B">
      <w:pPr>
        <w:pStyle w:val="CRMPropertyofEntity"/>
      </w:pPr>
      <w:hyperlink w:anchor="_toc9545">
        <w:r w:rsidR="00216A50" w:rsidRPr="00386E7B">
          <w:rPr>
            <w:rStyle w:val="Internett-lenke"/>
          </w:rPr>
          <w:t>P43</w:t>
        </w:r>
      </w:hyperlink>
      <w:r w:rsidR="00216A50" w:rsidRPr="00386E7B">
        <w:t xml:space="preserve"> has dimension (is dimension of): </w:t>
      </w:r>
      <w:hyperlink w:anchor="_toc8144">
        <w:r w:rsidR="00216A50" w:rsidRPr="00386E7B">
          <w:rPr>
            <w:rStyle w:val="Hyperlink1"/>
          </w:rPr>
          <w:t>E54</w:t>
        </w:r>
      </w:hyperlink>
      <w:r w:rsidR="00216A50" w:rsidRPr="00386E7B">
        <w:t xml:space="preserve"> Dimension</w:t>
      </w:r>
    </w:p>
    <w:p w14:paraId="265C53DA" w14:textId="77777777" w:rsidR="00AB1092" w:rsidRPr="00386E7B" w:rsidRDefault="006D778B">
      <w:pPr>
        <w:pStyle w:val="CRMPropertyofEntity"/>
      </w:pPr>
      <w:hyperlink w:anchor="_toc10463">
        <w:r w:rsidR="00216A50" w:rsidRPr="00386E7B">
          <w:rPr>
            <w:rStyle w:val="Hyperlink1"/>
          </w:rPr>
          <w:t>P101</w:t>
        </w:r>
      </w:hyperlink>
      <w:r w:rsidR="00216A50" w:rsidRPr="00386E7B">
        <w:t xml:space="preserve"> had as general use (was use of): </w:t>
      </w:r>
      <w:hyperlink w:anchor="_toc8169">
        <w:r w:rsidR="00216A50" w:rsidRPr="00386E7B">
          <w:rPr>
            <w:rStyle w:val="Hyperlink1"/>
          </w:rPr>
          <w:t>E55</w:t>
        </w:r>
      </w:hyperlink>
      <w:r w:rsidR="00216A50" w:rsidRPr="00386E7B">
        <w:t xml:space="preserve"> Type</w:t>
      </w:r>
    </w:p>
    <w:p w14:paraId="3F098D77" w14:textId="77777777" w:rsidR="00AB1092" w:rsidRPr="00386E7B" w:rsidRDefault="006D778B">
      <w:pPr>
        <w:pStyle w:val="CRMPropertyofEntity"/>
      </w:pPr>
      <w:hyperlink w:anchor="_toc10870">
        <w:r w:rsidR="00216A50" w:rsidRPr="00386E7B">
          <w:rPr>
            <w:rStyle w:val="Hyperlink1"/>
          </w:rPr>
          <w:t>P130</w:t>
        </w:r>
      </w:hyperlink>
      <w:r w:rsidR="00216A50" w:rsidRPr="00386E7B">
        <w:t xml:space="preserve"> shows features of (features are also found on): </w:t>
      </w:r>
      <w:hyperlink w:anchor="_toc8424">
        <w:r w:rsidR="00216A50" w:rsidRPr="00386E7B">
          <w:rPr>
            <w:rStyle w:val="Hyperlink1"/>
          </w:rPr>
          <w:t>E70</w:t>
        </w:r>
      </w:hyperlink>
      <w:r w:rsidR="00216A50" w:rsidRPr="00386E7B">
        <w:t xml:space="preserve"> Thing</w:t>
      </w:r>
    </w:p>
    <w:p w14:paraId="6C84DBB4" w14:textId="77777777" w:rsidR="00AB1092" w:rsidRPr="00386E7B" w:rsidRDefault="00216A50">
      <w:pPr>
        <w:pStyle w:val="CRMDotOneProperty"/>
      </w:pPr>
      <w:r w:rsidRPr="00386E7B">
        <w:t xml:space="preserve">(P130.1 kind of similarity: </w:t>
      </w:r>
      <w:hyperlink w:anchor="_toc8169">
        <w:r w:rsidRPr="00386E7B">
          <w:rPr>
            <w:rStyle w:val="Hyperlink1"/>
          </w:rPr>
          <w:t>E55</w:t>
        </w:r>
      </w:hyperlink>
      <w:r w:rsidRPr="00386E7B">
        <w:t xml:space="preserve"> Type)</w:t>
      </w:r>
    </w:p>
    <w:p w14:paraId="3FED818D" w14:textId="77777777" w:rsidR="00AB1092" w:rsidRPr="00386E7B" w:rsidRDefault="00216A50">
      <w:pPr>
        <w:pStyle w:val="CRMClassLabel"/>
      </w:pPr>
      <w:bookmarkStart w:id="958" w:name="_toc84471"/>
      <w:bookmarkStart w:id="959" w:name="_toc8470"/>
      <w:bookmarkStart w:id="960" w:name="_toc8431"/>
      <w:bookmarkStart w:id="961" w:name="_Toc63009515"/>
      <w:bookmarkStart w:id="962" w:name="_Toc69734506"/>
      <w:bookmarkStart w:id="963" w:name="_Toc70522539"/>
      <w:bookmarkStart w:id="964" w:name="_Toc71114747"/>
      <w:bookmarkStart w:id="965" w:name="_Toc71548591"/>
      <w:bookmarkStart w:id="966" w:name="_Toc216281161"/>
      <w:bookmarkEnd w:id="958"/>
      <w:bookmarkEnd w:id="959"/>
      <w:bookmarkEnd w:id="960"/>
      <w:r w:rsidRPr="00386E7B">
        <w:t>E71 Human-Made Thing</w:t>
      </w:r>
      <w:bookmarkEnd w:id="961"/>
      <w:bookmarkEnd w:id="962"/>
      <w:bookmarkEnd w:id="963"/>
      <w:bookmarkEnd w:id="964"/>
      <w:bookmarkEnd w:id="965"/>
      <w:bookmarkEnd w:id="966"/>
    </w:p>
    <w:p w14:paraId="158FCD20" w14:textId="77777777" w:rsidR="00AB1092" w:rsidRPr="00386E7B" w:rsidRDefault="00216A50">
      <w:pPr>
        <w:pStyle w:val="CRMDescriptionLabel"/>
      </w:pPr>
      <w:r w:rsidRPr="00386E7B">
        <w:t>Subclass of:</w:t>
      </w:r>
    </w:p>
    <w:p w14:paraId="48BD025E" w14:textId="77777777" w:rsidR="00AB1092" w:rsidRPr="00386E7B" w:rsidRDefault="006D778B">
      <w:pPr>
        <w:pStyle w:val="CRMSuperSubClass"/>
      </w:pPr>
      <w:hyperlink w:anchor="_toc8424">
        <w:r w:rsidR="00216A50" w:rsidRPr="00386E7B">
          <w:rPr>
            <w:rStyle w:val="Hyperlink1"/>
          </w:rPr>
          <w:t>E70</w:t>
        </w:r>
      </w:hyperlink>
      <w:r w:rsidR="00216A50" w:rsidRPr="00386E7B">
        <w:t xml:space="preserve"> Thing</w:t>
      </w:r>
    </w:p>
    <w:p w14:paraId="16109D67" w14:textId="77777777" w:rsidR="00AB1092" w:rsidRPr="00386E7B" w:rsidRDefault="00216A50">
      <w:pPr>
        <w:pStyle w:val="CRMDescriptionLabel"/>
      </w:pPr>
      <w:r w:rsidRPr="00386E7B">
        <w:t>Superclass of:</w:t>
      </w:r>
    </w:p>
    <w:p w14:paraId="16733650" w14:textId="77777777" w:rsidR="00AB1092" w:rsidRPr="00386E7B" w:rsidRDefault="006D778B">
      <w:pPr>
        <w:pStyle w:val="CRMSuperSubClass"/>
      </w:pPr>
      <w:hyperlink w:anchor="_toc7765">
        <w:r w:rsidR="00216A50" w:rsidRPr="00386E7B">
          <w:rPr>
            <w:rStyle w:val="Hyperlink1"/>
          </w:rPr>
          <w:t>E24</w:t>
        </w:r>
      </w:hyperlink>
      <w:r w:rsidR="00216A50" w:rsidRPr="00386E7B">
        <w:t xml:space="preserve"> Physical Human-Made Thing</w:t>
      </w:r>
    </w:p>
    <w:p w14:paraId="5CF74FE3" w14:textId="77777777" w:rsidR="00AB1092" w:rsidRPr="00386E7B" w:rsidRDefault="006D778B">
      <w:pPr>
        <w:pStyle w:val="CRMSuperSubClass"/>
      </w:pPr>
      <w:hyperlink w:anchor="_toc7841">
        <w:r w:rsidR="00216A50" w:rsidRPr="00386E7B">
          <w:rPr>
            <w:rStyle w:val="Hyperlink1"/>
          </w:rPr>
          <w:t>E28</w:t>
        </w:r>
      </w:hyperlink>
      <w:r w:rsidR="00216A50" w:rsidRPr="00386E7B">
        <w:t xml:space="preserve"> Conceptual Object</w:t>
      </w:r>
    </w:p>
    <w:p w14:paraId="16C0937B" w14:textId="77777777" w:rsidR="00AB1092" w:rsidRPr="00386E7B" w:rsidRDefault="00216A50">
      <w:pPr>
        <w:pStyle w:val="CRMDescriptionLabel"/>
      </w:pPr>
      <w:r w:rsidRPr="00386E7B">
        <w:t>Scope note:</w:t>
      </w:r>
    </w:p>
    <w:p w14:paraId="74E68B41" w14:textId="77777777" w:rsidR="00AB1092" w:rsidRPr="00386E7B" w:rsidRDefault="00216A50">
      <w:pPr>
        <w:pStyle w:val="CRMScopeNoteText"/>
      </w:pPr>
      <w:r w:rsidRPr="00386E7B">
        <w:t xml:space="preserve">This class comprises discrete, identifiable human-made items that are documented as single units. </w:t>
      </w:r>
    </w:p>
    <w:p w14:paraId="4B7937F2" w14:textId="77777777" w:rsidR="00AB1092" w:rsidRPr="00386E7B" w:rsidRDefault="00216A50">
      <w:pPr>
        <w:pStyle w:val="CRMScopeNoteText"/>
      </w:pPr>
      <w:r w:rsidRPr="00386E7B">
        <w:t xml:space="preserve">These items are either intellectual products or human-made physical things, and are characterized by relative stability. They may for instance have a solid physical form, an electronic encoding, or they may be logical concepts or structures. </w:t>
      </w:r>
    </w:p>
    <w:p w14:paraId="04641828" w14:textId="77777777" w:rsidR="00AB1092" w:rsidRPr="00386E7B" w:rsidRDefault="00216A50">
      <w:pPr>
        <w:pStyle w:val="CRMDescriptionLabel"/>
      </w:pPr>
      <w:r w:rsidRPr="00386E7B">
        <w:t xml:space="preserve">Examples: </w:t>
      </w:r>
    </w:p>
    <w:p w14:paraId="0EFF76D3" w14:textId="77777777" w:rsidR="00AB1092" w:rsidRPr="00386E7B" w:rsidRDefault="00216A50">
      <w:pPr>
        <w:pStyle w:val="CRMExample"/>
        <w:numPr>
          <w:ilvl w:val="0"/>
          <w:numId w:val="18"/>
        </w:numPr>
      </w:pPr>
      <w:r w:rsidRPr="00386E7B">
        <w:t>Beethoven’s 5</w:t>
      </w:r>
      <w:r w:rsidRPr="00386E7B">
        <w:rPr>
          <w:vertAlign w:val="superscript"/>
        </w:rPr>
        <w:t>th</w:t>
      </w:r>
      <w:r w:rsidRPr="00386E7B">
        <w:t xml:space="preserve"> Symphony (E73) (Lockwood, 2015)</w:t>
      </w:r>
    </w:p>
    <w:p w14:paraId="797E2A48" w14:textId="77777777" w:rsidR="00AB1092" w:rsidRPr="003E0EFB" w:rsidRDefault="00216A50">
      <w:pPr>
        <w:pStyle w:val="CRMExample"/>
        <w:numPr>
          <w:ilvl w:val="0"/>
          <w:numId w:val="18"/>
        </w:numPr>
        <w:rPr>
          <w:lang w:val="it-IT"/>
        </w:rPr>
      </w:pPr>
      <w:r w:rsidRPr="003E0EFB">
        <w:rPr>
          <w:lang w:val="it-IT"/>
        </w:rPr>
        <w:t>Michelangelo’s David (E22) (Paoletti and Bagemihl, 2015)</w:t>
      </w:r>
    </w:p>
    <w:p w14:paraId="7828FDBF" w14:textId="77777777" w:rsidR="00AB1092" w:rsidRPr="00386E7B" w:rsidRDefault="00216A50">
      <w:pPr>
        <w:pStyle w:val="CRMExample"/>
        <w:numPr>
          <w:ilvl w:val="0"/>
          <w:numId w:val="18"/>
        </w:numPr>
      </w:pPr>
      <w:r w:rsidRPr="00386E7B">
        <w:t>Einstein’s Theory of General Relativity (E89) (Hartle, 2003)</w:t>
      </w:r>
    </w:p>
    <w:p w14:paraId="579B7050" w14:textId="77777777" w:rsidR="00AB1092" w:rsidRPr="00386E7B" w:rsidRDefault="00216A50">
      <w:pPr>
        <w:pStyle w:val="CRMExample"/>
        <w:numPr>
          <w:ilvl w:val="0"/>
          <w:numId w:val="18"/>
        </w:numPr>
      </w:pPr>
      <w:r w:rsidRPr="00386E7B">
        <w:t xml:space="preserve">the taxon </w:t>
      </w:r>
      <w:r w:rsidRPr="00386E7B">
        <w:rPr>
          <w:i/>
        </w:rPr>
        <w:t xml:space="preserve">‘Fringilla coelebs </w:t>
      </w:r>
      <w:r w:rsidRPr="00386E7B">
        <w:t>Linnaeus,1758’ (E55) (Sinkevicius and Narusevicius, 2002)</w:t>
      </w:r>
    </w:p>
    <w:p w14:paraId="01308482" w14:textId="77777777" w:rsidR="00AB1092" w:rsidRPr="00386E7B" w:rsidRDefault="00216A50">
      <w:pPr>
        <w:pStyle w:val="CRMDescriptionLabel"/>
      </w:pPr>
      <w:r w:rsidRPr="00386E7B">
        <w:t>In first-order logic:</w:t>
      </w:r>
    </w:p>
    <w:p w14:paraId="3D5821BB" w14:textId="77777777" w:rsidR="00AB1092" w:rsidRPr="00386E7B" w:rsidRDefault="00216A50" w:rsidP="00984CA1">
      <w:pPr>
        <w:pStyle w:val="CRMFirstOrderLogic"/>
      </w:pPr>
      <w:r w:rsidRPr="00386E7B">
        <w:t xml:space="preserve">E71(x) </w:t>
      </w:r>
      <w:r w:rsidRPr="00386E7B">
        <w:rPr>
          <w:rFonts w:ascii="Cambria Math" w:hAnsi="Cambria Math" w:cs="Cambria Math"/>
        </w:rPr>
        <w:t>⇒</w:t>
      </w:r>
      <w:r w:rsidRPr="00386E7B">
        <w:t xml:space="preserve"> E70(x)</w:t>
      </w:r>
    </w:p>
    <w:p w14:paraId="7912C6BE" w14:textId="77777777" w:rsidR="00AB1092" w:rsidRPr="00386E7B" w:rsidRDefault="00216A50">
      <w:pPr>
        <w:pStyle w:val="CRMDescriptionLabel"/>
      </w:pPr>
      <w:r w:rsidRPr="00386E7B">
        <w:t xml:space="preserve">Properties: </w:t>
      </w:r>
    </w:p>
    <w:p w14:paraId="605F5B16" w14:textId="77777777" w:rsidR="00AB1092" w:rsidRPr="00386E7B" w:rsidRDefault="006D778B">
      <w:pPr>
        <w:pStyle w:val="CRMPropertyofEntity"/>
      </w:pPr>
      <w:hyperlink w:anchor="_toc10481">
        <w:r w:rsidR="00216A50" w:rsidRPr="00386E7B">
          <w:rPr>
            <w:rStyle w:val="Hyperlink1"/>
          </w:rPr>
          <w:t>P102</w:t>
        </w:r>
      </w:hyperlink>
      <w:r w:rsidR="00216A50" w:rsidRPr="00386E7B">
        <w:t xml:space="preserve"> has title (is title of): </w:t>
      </w:r>
      <w:hyperlink w:anchor="_toc7971">
        <w:r w:rsidR="00216A50" w:rsidRPr="00386E7B">
          <w:rPr>
            <w:rStyle w:val="Hyperlink1"/>
          </w:rPr>
          <w:t>E35</w:t>
        </w:r>
      </w:hyperlink>
      <w:r w:rsidR="00216A50" w:rsidRPr="00386E7B">
        <w:t xml:space="preserve"> Title</w:t>
      </w:r>
    </w:p>
    <w:p w14:paraId="453642C5" w14:textId="77777777" w:rsidR="00AB1092" w:rsidRPr="00386E7B" w:rsidRDefault="00216A50">
      <w:pPr>
        <w:pStyle w:val="CRMDotOneProperty"/>
      </w:pPr>
      <w:r w:rsidRPr="00386E7B">
        <w:t xml:space="preserve">(P102.1 has type: </w:t>
      </w:r>
      <w:hyperlink w:anchor="_toc8169">
        <w:r w:rsidRPr="00386E7B">
          <w:rPr>
            <w:rStyle w:val="Hyperlink1"/>
          </w:rPr>
          <w:t>E55</w:t>
        </w:r>
      </w:hyperlink>
      <w:r w:rsidRPr="00386E7B">
        <w:t xml:space="preserve"> Type)</w:t>
      </w:r>
    </w:p>
    <w:p w14:paraId="4DAC48FF" w14:textId="77777777" w:rsidR="00AB1092" w:rsidRPr="00386E7B" w:rsidRDefault="006D778B">
      <w:pPr>
        <w:pStyle w:val="CRMPropertyofEntity"/>
      </w:pPr>
      <w:hyperlink w:anchor="_toc10505">
        <w:r w:rsidR="00216A50" w:rsidRPr="00386E7B">
          <w:rPr>
            <w:rStyle w:val="Hyperlink1"/>
          </w:rPr>
          <w:t>P103</w:t>
        </w:r>
      </w:hyperlink>
      <w:r w:rsidR="00216A50" w:rsidRPr="00386E7B">
        <w:t xml:space="preserve"> was intended for (was intention of): </w:t>
      </w:r>
      <w:hyperlink w:anchor="_toc8169">
        <w:r w:rsidR="00216A50" w:rsidRPr="00386E7B">
          <w:rPr>
            <w:rStyle w:val="Hyperlink1"/>
          </w:rPr>
          <w:t>E55</w:t>
        </w:r>
      </w:hyperlink>
      <w:r w:rsidR="00216A50" w:rsidRPr="00386E7B">
        <w:t xml:space="preserve"> Type</w:t>
      </w:r>
    </w:p>
    <w:p w14:paraId="657938C6" w14:textId="77777777" w:rsidR="00AB1092" w:rsidRPr="00386E7B" w:rsidRDefault="00216A50">
      <w:pPr>
        <w:pStyle w:val="CRMClassLabel"/>
      </w:pPr>
      <w:bookmarkStart w:id="967" w:name="_toc8467"/>
      <w:bookmarkStart w:id="968" w:name="_toc8490"/>
      <w:bookmarkStart w:id="969" w:name="_toc8451"/>
      <w:bookmarkStart w:id="970" w:name="_Toc71114748"/>
      <w:bookmarkStart w:id="971" w:name="_Toc63009516"/>
      <w:bookmarkStart w:id="972" w:name="_Toc69734507"/>
      <w:bookmarkStart w:id="973" w:name="_Toc70522540"/>
      <w:bookmarkStart w:id="974" w:name="_Toc71548592"/>
      <w:bookmarkStart w:id="975" w:name="_Toc216281162"/>
      <w:bookmarkEnd w:id="967"/>
      <w:bookmarkEnd w:id="968"/>
      <w:bookmarkEnd w:id="969"/>
      <w:r w:rsidRPr="00386E7B">
        <w:t>E72 Legal Object</w:t>
      </w:r>
      <w:bookmarkEnd w:id="970"/>
      <w:bookmarkEnd w:id="971"/>
      <w:bookmarkEnd w:id="972"/>
      <w:bookmarkEnd w:id="973"/>
      <w:bookmarkEnd w:id="974"/>
      <w:bookmarkEnd w:id="975"/>
    </w:p>
    <w:p w14:paraId="7683F179" w14:textId="77777777" w:rsidR="00AB1092" w:rsidRPr="00386E7B" w:rsidRDefault="00216A50">
      <w:pPr>
        <w:pStyle w:val="CRMDescriptionLabel"/>
      </w:pPr>
      <w:r w:rsidRPr="00386E7B">
        <w:t xml:space="preserve">Subclass of: </w:t>
      </w:r>
    </w:p>
    <w:p w14:paraId="3ED39E3A" w14:textId="77777777" w:rsidR="00AB1092" w:rsidRPr="00386E7B" w:rsidRDefault="006D778B">
      <w:pPr>
        <w:pStyle w:val="CRMSuperSubClass"/>
      </w:pPr>
      <w:hyperlink w:anchor="_toc8424">
        <w:r w:rsidR="00216A50" w:rsidRPr="00386E7B">
          <w:rPr>
            <w:rStyle w:val="Hyperlink1"/>
          </w:rPr>
          <w:t>E70</w:t>
        </w:r>
      </w:hyperlink>
      <w:r w:rsidR="00216A50" w:rsidRPr="00386E7B">
        <w:t xml:space="preserve"> Thing</w:t>
      </w:r>
    </w:p>
    <w:p w14:paraId="5769E6DE" w14:textId="77777777" w:rsidR="00AB1092" w:rsidRPr="00386E7B" w:rsidRDefault="00216A50">
      <w:pPr>
        <w:pStyle w:val="CRMDescriptionLabel"/>
      </w:pPr>
      <w:r w:rsidRPr="00386E7B">
        <w:t>Superclass of:</w:t>
      </w:r>
    </w:p>
    <w:p w14:paraId="14CABDA6" w14:textId="77777777" w:rsidR="00AB1092" w:rsidRPr="00386E7B" w:rsidRDefault="006D778B">
      <w:pPr>
        <w:pStyle w:val="CRMSuperSubClass"/>
      </w:pPr>
      <w:hyperlink w:anchor="_toc7666">
        <w:r w:rsidR="00216A50" w:rsidRPr="00386E7B">
          <w:rPr>
            <w:rStyle w:val="Hyperlink1"/>
          </w:rPr>
          <w:t>E18</w:t>
        </w:r>
      </w:hyperlink>
      <w:r w:rsidR="00216A50" w:rsidRPr="00386E7B">
        <w:t xml:space="preserve"> Physical Thing</w:t>
      </w:r>
    </w:p>
    <w:p w14:paraId="40DA4B77" w14:textId="77777777" w:rsidR="00AB1092" w:rsidRPr="00386E7B" w:rsidRDefault="006D778B">
      <w:pPr>
        <w:pStyle w:val="CRMSuperSubClass"/>
      </w:pPr>
      <w:hyperlink w:anchor="_toc8683">
        <w:r w:rsidR="00216A50" w:rsidRPr="00386E7B">
          <w:rPr>
            <w:rStyle w:val="Hyperlink1"/>
          </w:rPr>
          <w:t>E90</w:t>
        </w:r>
      </w:hyperlink>
      <w:r w:rsidR="00216A50" w:rsidRPr="00386E7B">
        <w:t xml:space="preserve"> Symbolic Object</w:t>
      </w:r>
    </w:p>
    <w:p w14:paraId="118DFCFC" w14:textId="77777777" w:rsidR="00AB1092" w:rsidRPr="00386E7B" w:rsidRDefault="00216A50">
      <w:pPr>
        <w:pStyle w:val="CRMDescriptionLabel"/>
      </w:pPr>
      <w:r w:rsidRPr="00386E7B">
        <w:t>Scope note:</w:t>
      </w:r>
    </w:p>
    <w:p w14:paraId="0F2F007A" w14:textId="77777777" w:rsidR="00AB1092" w:rsidRPr="00386E7B" w:rsidRDefault="00216A50">
      <w:pPr>
        <w:pStyle w:val="CRMScopeNoteText"/>
      </w:pPr>
      <w:r w:rsidRPr="00386E7B">
        <w:t xml:space="preserve">This class comprises those material or immaterial items to which instances of E30 Right, such as the right of ownership or use, can be applied. </w:t>
      </w:r>
    </w:p>
    <w:p w14:paraId="19321340" w14:textId="77777777" w:rsidR="00AB1092" w:rsidRPr="00386E7B" w:rsidRDefault="00216A50">
      <w:pPr>
        <w:pStyle w:val="CRMScopeNoteText"/>
      </w:pPr>
      <w:r w:rsidRPr="00386E7B">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1194A4E" w14:textId="77777777" w:rsidR="00AB1092" w:rsidRPr="00386E7B" w:rsidRDefault="00216A50">
      <w:pPr>
        <w:pStyle w:val="CRMDescriptionLabel"/>
      </w:pPr>
      <w:r w:rsidRPr="00386E7B">
        <w:t xml:space="preserve">Examples: </w:t>
      </w:r>
    </w:p>
    <w:p w14:paraId="324453D3" w14:textId="77777777" w:rsidR="00AB1092" w:rsidRPr="00386E7B" w:rsidRDefault="00216A50">
      <w:pPr>
        <w:pStyle w:val="CRMExample"/>
        <w:numPr>
          <w:ilvl w:val="0"/>
          <w:numId w:val="18"/>
        </w:numPr>
      </w:pPr>
      <w:r w:rsidRPr="00386E7B">
        <w:t>the Cullinan diamond (E19) (Scarratt and Shor, 2006)</w:t>
      </w:r>
    </w:p>
    <w:p w14:paraId="0250960E" w14:textId="77777777" w:rsidR="00AB1092" w:rsidRPr="00386E7B" w:rsidRDefault="00216A50">
      <w:pPr>
        <w:pStyle w:val="CRMExample"/>
        <w:numPr>
          <w:ilvl w:val="0"/>
          <w:numId w:val="18"/>
        </w:numPr>
      </w:pPr>
      <w:r w:rsidRPr="00386E7B">
        <w:t>definition of the CIDOC Conceptual Reference Model Version 5.0.4 (E73) (ISO 21127: 2014)</w:t>
      </w:r>
    </w:p>
    <w:p w14:paraId="689946BD" w14:textId="77777777" w:rsidR="00AB1092" w:rsidRPr="00386E7B" w:rsidRDefault="00216A50">
      <w:pPr>
        <w:pStyle w:val="CRMDescriptionLabel"/>
      </w:pPr>
      <w:r w:rsidRPr="00386E7B">
        <w:t>In first-order logic:</w:t>
      </w:r>
    </w:p>
    <w:p w14:paraId="5B3BAE95" w14:textId="77777777" w:rsidR="00AB1092" w:rsidRPr="00386E7B" w:rsidRDefault="00216A50" w:rsidP="00984CA1">
      <w:pPr>
        <w:pStyle w:val="CRMFirstOrderLogic"/>
      </w:pPr>
      <w:r w:rsidRPr="00386E7B">
        <w:t xml:space="preserve">E72(x) </w:t>
      </w:r>
      <w:r w:rsidRPr="00386E7B">
        <w:rPr>
          <w:rFonts w:ascii="Cambria Math" w:hAnsi="Cambria Math" w:cs="Cambria Math"/>
        </w:rPr>
        <w:t>⇒</w:t>
      </w:r>
      <w:r w:rsidRPr="00386E7B">
        <w:t xml:space="preserve"> E70(x)</w:t>
      </w:r>
    </w:p>
    <w:p w14:paraId="1BA56685" w14:textId="77777777" w:rsidR="00AB1092" w:rsidRPr="00386E7B" w:rsidRDefault="00216A50">
      <w:pPr>
        <w:pStyle w:val="CRMDescriptionLabel"/>
      </w:pPr>
      <w:r w:rsidRPr="00386E7B">
        <w:t>Properties:</w:t>
      </w:r>
    </w:p>
    <w:p w14:paraId="335AAE5F" w14:textId="77777777" w:rsidR="00AB1092" w:rsidRPr="00386E7B" w:rsidRDefault="006D778B">
      <w:pPr>
        <w:pStyle w:val="CRMPropertyofEntity"/>
      </w:pPr>
      <w:hyperlink w:anchor="_toc10520">
        <w:r w:rsidR="00216A50" w:rsidRPr="00386E7B">
          <w:rPr>
            <w:rStyle w:val="Hyperlink1"/>
          </w:rPr>
          <w:t>P104</w:t>
        </w:r>
      </w:hyperlink>
      <w:r w:rsidR="00216A50" w:rsidRPr="00386E7B">
        <w:t xml:space="preserve"> is subject to (applies to): </w:t>
      </w:r>
      <w:hyperlink w:anchor="_toc7893">
        <w:r w:rsidR="00216A50" w:rsidRPr="00386E7B">
          <w:rPr>
            <w:rStyle w:val="Hyperlink1"/>
          </w:rPr>
          <w:t>E30</w:t>
        </w:r>
      </w:hyperlink>
      <w:r w:rsidR="00216A50" w:rsidRPr="00386E7B">
        <w:t xml:space="preserve"> Right</w:t>
      </w:r>
    </w:p>
    <w:p w14:paraId="38E032E0" w14:textId="77777777" w:rsidR="00AB1092" w:rsidRPr="00386E7B" w:rsidRDefault="006D778B">
      <w:pPr>
        <w:pStyle w:val="CRMPropertyofEntity"/>
      </w:pPr>
      <w:hyperlink w:anchor="_toc10535">
        <w:r w:rsidR="00216A50" w:rsidRPr="00386E7B">
          <w:rPr>
            <w:rStyle w:val="Hyperlink1"/>
          </w:rPr>
          <w:t>P105</w:t>
        </w:r>
      </w:hyperlink>
      <w:r w:rsidR="00216A50" w:rsidRPr="00386E7B">
        <w:t xml:space="preserve"> right held by (has right on): </w:t>
      </w:r>
      <w:hyperlink w:anchor="_toc8021">
        <w:r w:rsidR="00216A50" w:rsidRPr="00386E7B">
          <w:rPr>
            <w:rStyle w:val="Hyperlink1"/>
          </w:rPr>
          <w:t>E39</w:t>
        </w:r>
      </w:hyperlink>
      <w:r w:rsidR="00216A50" w:rsidRPr="00386E7B">
        <w:t xml:space="preserve"> Actor</w:t>
      </w:r>
    </w:p>
    <w:p w14:paraId="0C0C9657" w14:textId="77777777" w:rsidR="00AB1092" w:rsidRPr="00386E7B" w:rsidRDefault="00216A50">
      <w:pPr>
        <w:pStyle w:val="CRMClassLabel"/>
      </w:pPr>
      <w:bookmarkStart w:id="976" w:name="_toc8507"/>
      <w:bookmarkStart w:id="977" w:name="_toc8484"/>
      <w:bookmarkStart w:id="978" w:name="_toc8468"/>
      <w:bookmarkStart w:id="979" w:name="_Toc71114749"/>
      <w:bookmarkStart w:id="980" w:name="_Toc69734508"/>
      <w:bookmarkStart w:id="981" w:name="_Toc70522541"/>
      <w:bookmarkStart w:id="982" w:name="_Toc63009517"/>
      <w:bookmarkStart w:id="983" w:name="_Toc71548593"/>
      <w:bookmarkStart w:id="984" w:name="_Toc216281163"/>
      <w:bookmarkEnd w:id="976"/>
      <w:bookmarkEnd w:id="977"/>
      <w:bookmarkEnd w:id="978"/>
      <w:r w:rsidRPr="00386E7B">
        <w:t>E73 Information Object</w:t>
      </w:r>
      <w:bookmarkEnd w:id="979"/>
      <w:bookmarkEnd w:id="980"/>
      <w:bookmarkEnd w:id="981"/>
      <w:bookmarkEnd w:id="982"/>
      <w:bookmarkEnd w:id="983"/>
      <w:bookmarkEnd w:id="984"/>
    </w:p>
    <w:p w14:paraId="59F04EB6" w14:textId="77777777" w:rsidR="00AB1092" w:rsidRPr="00386E7B" w:rsidRDefault="00216A50">
      <w:pPr>
        <w:pStyle w:val="CRMDescriptionLabel"/>
      </w:pPr>
      <w:r w:rsidRPr="00386E7B">
        <w:t>Subclass of:</w:t>
      </w:r>
    </w:p>
    <w:p w14:paraId="7308846A" w14:textId="77777777" w:rsidR="00AB1092" w:rsidRPr="00386E7B" w:rsidRDefault="006D778B">
      <w:pPr>
        <w:pStyle w:val="CRMSuperSubClass"/>
      </w:pPr>
      <w:hyperlink w:anchor="_toc8675">
        <w:r w:rsidR="00216A50" w:rsidRPr="00386E7B">
          <w:rPr>
            <w:rStyle w:val="Hyperlink1"/>
          </w:rPr>
          <w:t>E89</w:t>
        </w:r>
      </w:hyperlink>
      <w:r w:rsidR="00216A50" w:rsidRPr="00386E7B">
        <w:t xml:space="preserve"> Propositional Object</w:t>
      </w:r>
    </w:p>
    <w:p w14:paraId="28CCD0B8" w14:textId="77777777" w:rsidR="00AB1092" w:rsidRPr="00386E7B" w:rsidRDefault="006D778B">
      <w:pPr>
        <w:pStyle w:val="CRMSuperSubClass"/>
      </w:pPr>
      <w:hyperlink w:anchor="_toc8683">
        <w:r w:rsidR="00216A50" w:rsidRPr="00386E7B">
          <w:rPr>
            <w:rStyle w:val="Hyperlink1"/>
          </w:rPr>
          <w:t>E90</w:t>
        </w:r>
      </w:hyperlink>
      <w:r w:rsidR="00216A50" w:rsidRPr="00386E7B">
        <w:t xml:space="preserve"> Symbolic Object</w:t>
      </w:r>
    </w:p>
    <w:p w14:paraId="546FE036" w14:textId="77777777" w:rsidR="00AB1092" w:rsidRPr="00386E7B" w:rsidRDefault="00216A50">
      <w:pPr>
        <w:pStyle w:val="CRMDescriptionLabel"/>
      </w:pPr>
      <w:r w:rsidRPr="00386E7B">
        <w:t>Superclass of:</w:t>
      </w:r>
    </w:p>
    <w:p w14:paraId="62F94863" w14:textId="77777777" w:rsidR="00AB1092" w:rsidRPr="003F7429" w:rsidRDefault="00216A50">
      <w:pPr>
        <w:pStyle w:val="CRMSuperSubClass"/>
        <w:rPr>
          <w:lang w:val="pt-PT"/>
          <w:rPrChange w:id="985" w:author="Eleni Tsouloucha" w:date="2026-01-26T11:20:00Z">
            <w:rPr/>
          </w:rPrChange>
        </w:rPr>
      </w:pPr>
      <w:r>
        <w:fldChar w:fldCharType="begin"/>
      </w:r>
      <w:r w:rsidRPr="003F7429">
        <w:rPr>
          <w:lang w:val="pt-PT"/>
          <w:rPrChange w:id="986" w:author="Eleni Tsouloucha" w:date="2026-01-26T11:20:00Z">
            <w:rPr/>
          </w:rPrChange>
        </w:rPr>
        <w:instrText>HYPERLINK \l "_toc7870" \h</w:instrText>
      </w:r>
      <w:r>
        <w:fldChar w:fldCharType="separate"/>
      </w:r>
      <w:r w:rsidRPr="003F7429">
        <w:rPr>
          <w:rStyle w:val="Hyperlink1"/>
          <w:lang w:val="pt-PT"/>
          <w:rPrChange w:id="987" w:author="Eleni Tsouloucha" w:date="2026-01-26T11:20:00Z">
            <w:rPr>
              <w:rStyle w:val="Hyperlink1"/>
            </w:rPr>
          </w:rPrChange>
        </w:rPr>
        <w:t>E29</w:t>
      </w:r>
      <w:r>
        <w:fldChar w:fldCharType="end"/>
      </w:r>
      <w:r w:rsidRPr="003F7429">
        <w:rPr>
          <w:lang w:val="pt-PT"/>
          <w:rPrChange w:id="988" w:author="Eleni Tsouloucha" w:date="2026-01-26T11:20:00Z">
            <w:rPr/>
          </w:rPrChange>
        </w:rPr>
        <w:t xml:space="preserve"> Design or Procedure</w:t>
      </w:r>
    </w:p>
    <w:p w14:paraId="105AF6D4" w14:textId="77777777" w:rsidR="00AB1092" w:rsidRPr="003F7429" w:rsidRDefault="00216A50">
      <w:pPr>
        <w:pStyle w:val="CRMSuperSubClass"/>
        <w:rPr>
          <w:lang w:val="pt-PT"/>
          <w:rPrChange w:id="989" w:author="Eleni Tsouloucha" w:date="2026-01-26T11:20:00Z">
            <w:rPr/>
          </w:rPrChange>
        </w:rPr>
      </w:pPr>
      <w:r>
        <w:fldChar w:fldCharType="begin"/>
      </w:r>
      <w:r w:rsidRPr="003F7429">
        <w:rPr>
          <w:lang w:val="pt-PT"/>
          <w:rPrChange w:id="990" w:author="Eleni Tsouloucha" w:date="2026-01-26T11:20:00Z">
            <w:rPr/>
          </w:rPrChange>
        </w:rPr>
        <w:instrText>HYPERLINK \l "_toc7905" \h</w:instrText>
      </w:r>
      <w:r>
        <w:fldChar w:fldCharType="separate"/>
      </w:r>
      <w:r w:rsidRPr="003F7429">
        <w:rPr>
          <w:rStyle w:val="Hyperlink1"/>
          <w:lang w:val="pt-PT"/>
          <w:rPrChange w:id="991" w:author="Eleni Tsouloucha" w:date="2026-01-26T11:20:00Z">
            <w:rPr>
              <w:rStyle w:val="Hyperlink1"/>
            </w:rPr>
          </w:rPrChange>
        </w:rPr>
        <w:t>E31</w:t>
      </w:r>
      <w:r>
        <w:fldChar w:fldCharType="end"/>
      </w:r>
      <w:r w:rsidRPr="003F7429">
        <w:rPr>
          <w:lang w:val="pt-PT"/>
          <w:rPrChange w:id="992" w:author="Eleni Tsouloucha" w:date="2026-01-26T11:20:00Z">
            <w:rPr/>
          </w:rPrChange>
        </w:rPr>
        <w:t xml:space="preserve"> Document</w:t>
      </w:r>
    </w:p>
    <w:p w14:paraId="0CBBD5F8" w14:textId="77777777" w:rsidR="00AB1092" w:rsidRPr="003F7429" w:rsidRDefault="00216A50">
      <w:pPr>
        <w:pStyle w:val="CRMSuperSubClass"/>
        <w:rPr>
          <w:lang w:val="pt-PT"/>
          <w:rPrChange w:id="993" w:author="Eleni Tsouloucha" w:date="2026-01-26T11:20:00Z">
            <w:rPr/>
          </w:rPrChange>
        </w:rPr>
      </w:pPr>
      <w:r>
        <w:fldChar w:fldCharType="begin"/>
      </w:r>
      <w:r w:rsidRPr="003F7429">
        <w:rPr>
          <w:lang w:val="pt-PT"/>
          <w:rPrChange w:id="994" w:author="Eleni Tsouloucha" w:date="2026-01-26T11:20:00Z">
            <w:rPr/>
          </w:rPrChange>
        </w:rPr>
        <w:instrText>HYPERLINK \l "_toc7934" \h</w:instrText>
      </w:r>
      <w:r>
        <w:fldChar w:fldCharType="separate"/>
      </w:r>
      <w:r w:rsidRPr="003F7429">
        <w:rPr>
          <w:rStyle w:val="Hyperlink1"/>
          <w:lang w:val="pt-PT"/>
          <w:rPrChange w:id="995" w:author="Eleni Tsouloucha" w:date="2026-01-26T11:20:00Z">
            <w:rPr>
              <w:rStyle w:val="Hyperlink1"/>
            </w:rPr>
          </w:rPrChange>
        </w:rPr>
        <w:t>E33</w:t>
      </w:r>
      <w:r>
        <w:fldChar w:fldCharType="end"/>
      </w:r>
      <w:r w:rsidRPr="003F7429">
        <w:rPr>
          <w:lang w:val="pt-PT"/>
          <w:rPrChange w:id="996" w:author="Eleni Tsouloucha" w:date="2026-01-26T11:20:00Z">
            <w:rPr/>
          </w:rPrChange>
        </w:rPr>
        <w:t xml:space="preserve"> Linguistic Object</w:t>
      </w:r>
    </w:p>
    <w:p w14:paraId="1D0C525A" w14:textId="77777777" w:rsidR="00AB1092" w:rsidRPr="003F7429" w:rsidRDefault="00216A50">
      <w:pPr>
        <w:pStyle w:val="CRMSuperSubClass"/>
        <w:rPr>
          <w:lang w:val="pt-PT"/>
          <w:rPrChange w:id="997" w:author="Eleni Tsouloucha" w:date="2026-01-26T11:20:00Z">
            <w:rPr/>
          </w:rPrChange>
        </w:rPr>
      </w:pPr>
      <w:r>
        <w:fldChar w:fldCharType="begin"/>
      </w:r>
      <w:r w:rsidRPr="003F7429">
        <w:rPr>
          <w:lang w:val="pt-PT"/>
          <w:rPrChange w:id="998" w:author="Eleni Tsouloucha" w:date="2026-01-26T11:20:00Z">
            <w:rPr/>
          </w:rPrChange>
        </w:rPr>
        <w:instrText>HYPERLINK \l "_toc7987" \h</w:instrText>
      </w:r>
      <w:r>
        <w:fldChar w:fldCharType="separate"/>
      </w:r>
      <w:r w:rsidRPr="003F7429">
        <w:rPr>
          <w:rStyle w:val="Hyperlink1"/>
          <w:lang w:val="pt-PT"/>
          <w:rPrChange w:id="999" w:author="Eleni Tsouloucha" w:date="2026-01-26T11:20:00Z">
            <w:rPr>
              <w:rStyle w:val="Hyperlink1"/>
            </w:rPr>
          </w:rPrChange>
        </w:rPr>
        <w:t>E36</w:t>
      </w:r>
      <w:r>
        <w:fldChar w:fldCharType="end"/>
      </w:r>
      <w:r w:rsidRPr="003F7429">
        <w:rPr>
          <w:lang w:val="pt-PT"/>
          <w:rPrChange w:id="1000" w:author="Eleni Tsouloucha" w:date="2026-01-26T11:20:00Z">
            <w:rPr/>
          </w:rPrChange>
        </w:rPr>
        <w:t xml:space="preserve"> Visual Item</w:t>
      </w:r>
    </w:p>
    <w:p w14:paraId="7CC01691" w14:textId="77777777" w:rsidR="00AB1092" w:rsidRPr="003F7429" w:rsidRDefault="00216A50">
      <w:pPr>
        <w:pStyle w:val="CRMDescriptionLabel"/>
        <w:rPr>
          <w:lang w:val="pt-PT"/>
          <w:rPrChange w:id="1001" w:author="Eleni Tsouloucha" w:date="2026-01-26T11:20:00Z">
            <w:rPr/>
          </w:rPrChange>
        </w:rPr>
      </w:pPr>
      <w:r w:rsidRPr="003F7429">
        <w:rPr>
          <w:lang w:val="pt-PT"/>
          <w:rPrChange w:id="1002" w:author="Eleni Tsouloucha" w:date="2026-01-26T11:20:00Z">
            <w:rPr/>
          </w:rPrChange>
        </w:rPr>
        <w:t>Scope note:</w:t>
      </w:r>
    </w:p>
    <w:p w14:paraId="702EAAA4" w14:textId="77777777" w:rsidR="00AB1092" w:rsidRPr="00386E7B" w:rsidRDefault="00216A50">
      <w:pPr>
        <w:pStyle w:val="CRMScopeNoteText"/>
      </w:pPr>
      <w:r w:rsidRPr="00386E7B">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49553A0F" w14:textId="77777777" w:rsidR="00AB1092" w:rsidRPr="00386E7B" w:rsidRDefault="00216A50">
      <w:pPr>
        <w:pStyle w:val="CRMScopeNoteText"/>
      </w:pPr>
      <w:r w:rsidRPr="00386E7B">
        <w:t>An instance of E73 Information Object does not depend on a specific physical carrier, which can include human memory, and it can exist on one or more carriers simultaneously.</w:t>
      </w:r>
    </w:p>
    <w:p w14:paraId="65A11B40" w14:textId="77777777" w:rsidR="00AB1092" w:rsidRPr="00386E7B" w:rsidRDefault="00216A50">
      <w:pPr>
        <w:pStyle w:val="CRMScopeNoteText"/>
      </w:pPr>
      <w:r w:rsidRPr="00386E7B">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709F633A" w14:textId="77777777" w:rsidR="00AB1092" w:rsidRPr="00386E7B" w:rsidRDefault="00216A50">
      <w:pPr>
        <w:pStyle w:val="CRMDescriptionLabel"/>
      </w:pPr>
      <w:r w:rsidRPr="00386E7B">
        <w:t>Examples:</w:t>
      </w:r>
    </w:p>
    <w:p w14:paraId="2DAEA760" w14:textId="77777777" w:rsidR="00AB1092" w:rsidRPr="00386E7B" w:rsidRDefault="00216A50">
      <w:pPr>
        <w:pStyle w:val="CRMExample"/>
        <w:numPr>
          <w:ilvl w:val="0"/>
          <w:numId w:val="18"/>
        </w:numPr>
      </w:pPr>
      <w:r w:rsidRPr="00386E7B">
        <w:t>image BM000038850.JPG from the Clayton Herbarium in London (E31) (</w:t>
      </w:r>
      <w:r w:rsidRPr="00386E7B">
        <w:rPr>
          <w:rFonts w:eastAsia="Times New Roman" w:cs="Times New Roman"/>
          <w:color w:val="212121"/>
          <w:szCs w:val="20"/>
          <w:lang w:eastAsia="nb-NO"/>
        </w:rPr>
        <w:t>Natural History Museum, 2021)</w:t>
      </w:r>
    </w:p>
    <w:p w14:paraId="2057D8BB" w14:textId="77777777" w:rsidR="00AB1092" w:rsidRPr="00386E7B" w:rsidRDefault="00216A50">
      <w:pPr>
        <w:pStyle w:val="CRMExample"/>
        <w:numPr>
          <w:ilvl w:val="0"/>
          <w:numId w:val="18"/>
        </w:numPr>
      </w:pPr>
      <w:r w:rsidRPr="00386E7B">
        <w:t>E. A. Poe's "The Raven" (Poe, 1869)</w:t>
      </w:r>
    </w:p>
    <w:p w14:paraId="65224304" w14:textId="77777777" w:rsidR="00AB1092" w:rsidRPr="00386E7B" w:rsidRDefault="00216A50">
      <w:pPr>
        <w:pStyle w:val="CRMExample"/>
        <w:numPr>
          <w:ilvl w:val="0"/>
          <w:numId w:val="18"/>
        </w:numPr>
      </w:pPr>
      <w:r w:rsidRPr="00386E7B">
        <w:t>the movie "The Seven Samurai" by Akira Kurosawa (Mellen, 2002)</w:t>
      </w:r>
    </w:p>
    <w:p w14:paraId="6E71DC6C" w14:textId="77777777" w:rsidR="00AB1092" w:rsidRPr="00386E7B" w:rsidRDefault="00216A50">
      <w:pPr>
        <w:pStyle w:val="CRMExample"/>
        <w:numPr>
          <w:ilvl w:val="0"/>
          <w:numId w:val="18"/>
        </w:numPr>
        <w:rPr>
          <w:color w:val="000000"/>
          <w:szCs w:val="20"/>
        </w:rPr>
      </w:pPr>
      <w:r w:rsidRPr="00386E7B">
        <w:rPr>
          <w:color w:val="000000"/>
          <w:szCs w:val="20"/>
        </w:rPr>
        <w:t>the text of Huray describing the Maxwell Equations (Huray, 2010)</w:t>
      </w:r>
    </w:p>
    <w:p w14:paraId="212211A0" w14:textId="77777777" w:rsidR="00AB1092" w:rsidRPr="00386E7B" w:rsidRDefault="00216A50">
      <w:pPr>
        <w:pStyle w:val="CRMExample"/>
        <w:numPr>
          <w:ilvl w:val="0"/>
          <w:numId w:val="18"/>
        </w:numPr>
        <w:rPr>
          <w:color w:val="000000"/>
          <w:szCs w:val="20"/>
        </w:rPr>
      </w:pPr>
      <w:r w:rsidRPr="00386E7B">
        <w:rPr>
          <w:color w:val="000000"/>
          <w:szCs w:val="20"/>
        </w:rPr>
        <w:t xml:space="preserve">the Getty AAT as published as Linked Open Data, accessed 1/10/2014 </w:t>
      </w:r>
    </w:p>
    <w:p w14:paraId="330ADA4D" w14:textId="77777777" w:rsidR="00AB1092" w:rsidRPr="003E0EFB" w:rsidRDefault="00216A50">
      <w:pPr>
        <w:pStyle w:val="CRMDescriptionLabel"/>
        <w:rPr>
          <w:lang w:val="it-IT"/>
        </w:rPr>
      </w:pPr>
      <w:r w:rsidRPr="003E0EFB">
        <w:rPr>
          <w:lang w:val="it-IT"/>
        </w:rPr>
        <w:t>In first-order logic:</w:t>
      </w:r>
    </w:p>
    <w:p w14:paraId="42659822" w14:textId="77777777" w:rsidR="00AB1092" w:rsidRPr="003E0EFB" w:rsidRDefault="00216A50" w:rsidP="00984CA1">
      <w:pPr>
        <w:pStyle w:val="CRMFirstOrderLogic"/>
        <w:rPr>
          <w:lang w:val="it-IT"/>
        </w:rPr>
      </w:pPr>
      <w:r w:rsidRPr="003E0EFB">
        <w:rPr>
          <w:lang w:val="it-IT"/>
        </w:rPr>
        <w:t xml:space="preserve">E73(x) </w:t>
      </w:r>
      <w:r w:rsidRPr="003E0EFB">
        <w:rPr>
          <w:rFonts w:ascii="Cambria Math" w:hAnsi="Cambria Math" w:cs="Cambria Math"/>
          <w:lang w:val="it-IT"/>
        </w:rPr>
        <w:t>⇒</w:t>
      </w:r>
      <w:r w:rsidRPr="003E0EFB">
        <w:rPr>
          <w:lang w:val="it-IT"/>
        </w:rPr>
        <w:t xml:space="preserve"> E89(x)</w:t>
      </w:r>
    </w:p>
    <w:p w14:paraId="4E8A3A3A" w14:textId="77777777" w:rsidR="00AB1092" w:rsidRPr="003F7429" w:rsidRDefault="00216A50" w:rsidP="00984CA1">
      <w:pPr>
        <w:pStyle w:val="CRMFirstOrderLogic"/>
        <w:rPr>
          <w:lang w:val="pt-PT"/>
          <w:rPrChange w:id="1003" w:author="Eleni Tsouloucha" w:date="2026-01-26T11:20:00Z">
            <w:rPr/>
          </w:rPrChange>
        </w:rPr>
      </w:pPr>
      <w:r w:rsidRPr="003F7429">
        <w:rPr>
          <w:lang w:val="pt-PT"/>
          <w:rPrChange w:id="1004" w:author="Eleni Tsouloucha" w:date="2026-01-26T11:20:00Z">
            <w:rPr/>
          </w:rPrChange>
        </w:rPr>
        <w:t xml:space="preserve">E73(x) </w:t>
      </w:r>
      <w:r w:rsidRPr="003F7429">
        <w:rPr>
          <w:rFonts w:ascii="Cambria Math" w:hAnsi="Cambria Math" w:cs="Cambria Math"/>
          <w:lang w:val="pt-PT"/>
          <w:rPrChange w:id="1005" w:author="Eleni Tsouloucha" w:date="2026-01-26T11:20:00Z">
            <w:rPr>
              <w:rFonts w:ascii="Cambria Math" w:hAnsi="Cambria Math" w:cs="Cambria Math"/>
            </w:rPr>
          </w:rPrChange>
        </w:rPr>
        <w:t>⇒</w:t>
      </w:r>
      <w:r w:rsidRPr="003F7429">
        <w:rPr>
          <w:lang w:val="pt-PT"/>
          <w:rPrChange w:id="1006" w:author="Eleni Tsouloucha" w:date="2026-01-26T11:20:00Z">
            <w:rPr/>
          </w:rPrChange>
        </w:rPr>
        <w:t xml:space="preserve"> E90(x)</w:t>
      </w:r>
    </w:p>
    <w:p w14:paraId="27E88FCC" w14:textId="77777777" w:rsidR="00AB1092" w:rsidRPr="003F7429" w:rsidRDefault="00216A50">
      <w:pPr>
        <w:pStyle w:val="CRMDescriptionLabel"/>
        <w:rPr>
          <w:lang w:val="pt-PT"/>
          <w:rPrChange w:id="1007" w:author="Eleni Tsouloucha" w:date="2026-01-26T11:20:00Z">
            <w:rPr/>
          </w:rPrChange>
        </w:rPr>
      </w:pPr>
      <w:r w:rsidRPr="003F7429">
        <w:rPr>
          <w:lang w:val="pt-PT"/>
          <w:rPrChange w:id="1008" w:author="Eleni Tsouloucha" w:date="2026-01-26T11:20:00Z">
            <w:rPr/>
          </w:rPrChange>
        </w:rPr>
        <w:t>Properties:</w:t>
      </w:r>
    </w:p>
    <w:p w14:paraId="1FE15EF3" w14:textId="77777777" w:rsidR="00AB1092" w:rsidRPr="00386E7B" w:rsidRDefault="006D778B">
      <w:pPr>
        <w:pStyle w:val="CRMPropertyofEntity"/>
      </w:pPr>
      <w:hyperlink w:anchor="_toc11401">
        <w:r w:rsidR="00216A50" w:rsidRPr="00386E7B">
          <w:rPr>
            <w:rStyle w:val="Hyperlink1"/>
          </w:rPr>
          <w:t>P165</w:t>
        </w:r>
      </w:hyperlink>
      <w:r w:rsidR="00216A50" w:rsidRPr="00386E7B">
        <w:t xml:space="preserve"> incorporates (is incorporated in): </w:t>
      </w:r>
      <w:hyperlink w:anchor="_toc8683">
        <w:r w:rsidR="00216A50" w:rsidRPr="00386E7B">
          <w:rPr>
            <w:rStyle w:val="Hyperlink1"/>
          </w:rPr>
          <w:t>E90</w:t>
        </w:r>
      </w:hyperlink>
      <w:r w:rsidR="00216A50" w:rsidRPr="00386E7B">
        <w:t xml:space="preserve"> Symbolic Object</w:t>
      </w:r>
    </w:p>
    <w:p w14:paraId="240461F4" w14:textId="77777777" w:rsidR="00AB1092" w:rsidRPr="00386E7B" w:rsidRDefault="00216A50">
      <w:pPr>
        <w:pStyle w:val="CRMClassLabel"/>
      </w:pPr>
      <w:bookmarkStart w:id="1009" w:name="_toc8403"/>
      <w:bookmarkStart w:id="1010" w:name="_toc8508"/>
      <w:bookmarkStart w:id="1011" w:name="_toc8531"/>
      <w:bookmarkStart w:id="1012" w:name="_toc8492"/>
      <w:bookmarkStart w:id="1013" w:name="_Toc71114750"/>
      <w:bookmarkStart w:id="1014" w:name="_Toc63009518"/>
      <w:bookmarkStart w:id="1015" w:name="_Toc70522542"/>
      <w:bookmarkStart w:id="1016" w:name="_Toc69734509"/>
      <w:bookmarkStart w:id="1017" w:name="_Toc71548594"/>
      <w:bookmarkStart w:id="1018" w:name="_Toc216281164"/>
      <w:bookmarkEnd w:id="1009"/>
      <w:bookmarkEnd w:id="1010"/>
      <w:bookmarkEnd w:id="1011"/>
      <w:bookmarkEnd w:id="1012"/>
      <w:r w:rsidRPr="00386E7B">
        <w:t>E74 Group</w:t>
      </w:r>
      <w:bookmarkEnd w:id="1013"/>
      <w:bookmarkEnd w:id="1014"/>
      <w:bookmarkEnd w:id="1015"/>
      <w:bookmarkEnd w:id="1016"/>
      <w:bookmarkEnd w:id="1017"/>
      <w:bookmarkEnd w:id="1018"/>
    </w:p>
    <w:p w14:paraId="572E80AA" w14:textId="77777777" w:rsidR="00AB1092" w:rsidRPr="00386E7B" w:rsidRDefault="00216A50">
      <w:pPr>
        <w:pStyle w:val="CRMDescriptionLabel"/>
      </w:pPr>
      <w:r w:rsidRPr="00386E7B">
        <w:t>Subclass of:</w:t>
      </w:r>
    </w:p>
    <w:p w14:paraId="2E0AEE59" w14:textId="77777777" w:rsidR="00AB1092" w:rsidRPr="00386E7B" w:rsidRDefault="006D778B">
      <w:pPr>
        <w:pStyle w:val="CRMSuperSubClass"/>
      </w:pPr>
      <w:hyperlink w:anchor="_toc8021">
        <w:r w:rsidR="00216A50" w:rsidRPr="00386E7B">
          <w:rPr>
            <w:rStyle w:val="Hyperlink1"/>
          </w:rPr>
          <w:t>E39</w:t>
        </w:r>
      </w:hyperlink>
      <w:r w:rsidR="00216A50" w:rsidRPr="00386E7B">
        <w:t xml:space="preserve"> Actor</w:t>
      </w:r>
    </w:p>
    <w:p w14:paraId="74669815" w14:textId="77777777" w:rsidR="00AB1092" w:rsidRPr="00386E7B" w:rsidRDefault="00216A50">
      <w:pPr>
        <w:pStyle w:val="CRMDescriptionLabel"/>
      </w:pPr>
      <w:r w:rsidRPr="00386E7B">
        <w:t>Scope note:</w:t>
      </w:r>
    </w:p>
    <w:p w14:paraId="1EE54FF9" w14:textId="77777777" w:rsidR="00AB1092" w:rsidRPr="00386E7B" w:rsidRDefault="00216A50">
      <w:pPr>
        <w:pStyle w:val="CRMScopeNoteText"/>
      </w:pPr>
      <w:r w:rsidRPr="00386E7B">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5E39BE20" w14:textId="77777777" w:rsidR="00AB1092" w:rsidRPr="00386E7B" w:rsidRDefault="00216A50">
      <w:pPr>
        <w:pStyle w:val="CRMScopeNoteText"/>
      </w:pPr>
      <w:r w:rsidRPr="00386E7B">
        <w:t>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Married couples and other concepts of family are regarded as particular examples of E74 Group.</w:t>
      </w:r>
    </w:p>
    <w:p w14:paraId="683FB414" w14:textId="77777777" w:rsidR="00AB1092" w:rsidRPr="00386E7B" w:rsidRDefault="00216A50">
      <w:pPr>
        <w:pStyle w:val="CRMDescriptionLabel"/>
      </w:pPr>
      <w:r w:rsidRPr="00386E7B">
        <w:t xml:space="preserve">Examples: </w:t>
      </w:r>
    </w:p>
    <w:p w14:paraId="6EEC5707" w14:textId="77777777" w:rsidR="00AB1092" w:rsidRPr="00386E7B" w:rsidRDefault="00216A50">
      <w:pPr>
        <w:pStyle w:val="CRMExample"/>
        <w:numPr>
          <w:ilvl w:val="0"/>
          <w:numId w:val="18"/>
        </w:numPr>
      </w:pPr>
      <w:r w:rsidRPr="00386E7B">
        <w:t>the impressionists (Wilson, 1994)</w:t>
      </w:r>
    </w:p>
    <w:p w14:paraId="7BD399BB" w14:textId="77777777" w:rsidR="00AB1092" w:rsidRPr="00386E7B" w:rsidRDefault="00216A50">
      <w:pPr>
        <w:pStyle w:val="CRMExample"/>
        <w:numPr>
          <w:ilvl w:val="0"/>
          <w:numId w:val="18"/>
        </w:numPr>
      </w:pPr>
      <w:r w:rsidRPr="00386E7B">
        <w:t>the Navajo (Correll, 1972)</w:t>
      </w:r>
    </w:p>
    <w:p w14:paraId="7FBD943D" w14:textId="77777777" w:rsidR="00AB1092" w:rsidRPr="00386E7B" w:rsidRDefault="00216A50">
      <w:pPr>
        <w:pStyle w:val="CRMExample"/>
        <w:numPr>
          <w:ilvl w:val="0"/>
          <w:numId w:val="18"/>
        </w:numPr>
      </w:pPr>
      <w:r w:rsidRPr="00386E7B">
        <w:t>the Greeks (Williams, 1993)</w:t>
      </w:r>
    </w:p>
    <w:p w14:paraId="26ECEB5D" w14:textId="77777777" w:rsidR="00AB1092" w:rsidRPr="00386E7B" w:rsidRDefault="00216A50">
      <w:pPr>
        <w:pStyle w:val="CRMExample"/>
        <w:numPr>
          <w:ilvl w:val="0"/>
          <w:numId w:val="18"/>
        </w:numPr>
      </w:pPr>
      <w:r w:rsidRPr="00386E7B">
        <w:t>the peace protestors in New York City on 15</w:t>
      </w:r>
      <w:r w:rsidRPr="00386E7B">
        <w:rPr>
          <w:vertAlign w:val="superscript"/>
        </w:rPr>
        <w:t>th</w:t>
      </w:r>
      <w:r w:rsidRPr="00386E7B">
        <w:t xml:space="preserve"> February 2003</w:t>
      </w:r>
    </w:p>
    <w:p w14:paraId="6A0E045B" w14:textId="77777777" w:rsidR="00AB1092" w:rsidRPr="00386E7B" w:rsidRDefault="00216A50">
      <w:pPr>
        <w:pStyle w:val="CRMExample"/>
        <w:numPr>
          <w:ilvl w:val="0"/>
          <w:numId w:val="18"/>
        </w:numPr>
      </w:pPr>
      <w:r w:rsidRPr="00386E7B">
        <w:t>Exxon-Mobil (Raymond, 2006)</w:t>
      </w:r>
    </w:p>
    <w:p w14:paraId="36CA1264" w14:textId="77777777" w:rsidR="00AB1092" w:rsidRPr="00386E7B" w:rsidRDefault="00216A50">
      <w:pPr>
        <w:pStyle w:val="CRMExample"/>
        <w:numPr>
          <w:ilvl w:val="0"/>
          <w:numId w:val="18"/>
        </w:numPr>
      </w:pPr>
      <w:r w:rsidRPr="00386E7B">
        <w:t>King Solomon and his wives (Thieberger, 1947)</w:t>
      </w:r>
    </w:p>
    <w:p w14:paraId="01305F6C" w14:textId="77777777" w:rsidR="00AB1092" w:rsidRPr="00386E7B" w:rsidRDefault="00216A50">
      <w:pPr>
        <w:pStyle w:val="CRMExample"/>
        <w:numPr>
          <w:ilvl w:val="0"/>
          <w:numId w:val="18"/>
        </w:numPr>
      </w:pPr>
      <w:r w:rsidRPr="00386E7B">
        <w:t>the President of the Swiss Confederation</w:t>
      </w:r>
    </w:p>
    <w:p w14:paraId="37C96496" w14:textId="77777777" w:rsidR="00AB1092" w:rsidRPr="00386E7B" w:rsidRDefault="00216A50">
      <w:pPr>
        <w:pStyle w:val="CRMExample"/>
        <w:numPr>
          <w:ilvl w:val="0"/>
          <w:numId w:val="18"/>
        </w:numPr>
      </w:pPr>
      <w:r w:rsidRPr="00386E7B">
        <w:t>Nicolas Bourbaki [the collective pseudonym of a group of mathematicians, predominantly French alumni of the École normale supérieure] (Aczel, 2007)</w:t>
      </w:r>
    </w:p>
    <w:p w14:paraId="4424AABB" w14:textId="77777777" w:rsidR="00AB1092" w:rsidRPr="00386E7B" w:rsidRDefault="00216A50">
      <w:pPr>
        <w:pStyle w:val="CRMExample"/>
        <w:numPr>
          <w:ilvl w:val="0"/>
          <w:numId w:val="18"/>
        </w:numPr>
      </w:pPr>
      <w:r w:rsidRPr="00386E7B">
        <w:t>Betty Crocker (Crocker, 2012)</w:t>
      </w:r>
    </w:p>
    <w:p w14:paraId="4DB69DE0" w14:textId="77777777" w:rsidR="00AB1092" w:rsidRPr="00386E7B" w:rsidRDefault="00216A50">
      <w:pPr>
        <w:pStyle w:val="CRMExample"/>
        <w:numPr>
          <w:ilvl w:val="0"/>
          <w:numId w:val="18"/>
        </w:numPr>
      </w:pPr>
      <w:bookmarkStart w:id="1019" w:name="_heading=h.2hio093"/>
      <w:bookmarkEnd w:id="1019"/>
      <w:r w:rsidRPr="00386E7B">
        <w:t xml:space="preserve">Ellery Queen [Ellery Queen is a pseudonym created in 1929 by American crime fiction writers </w:t>
      </w:r>
      <w:r w:rsidRPr="00386E7B">
        <w:rPr>
          <w:bCs/>
        </w:rPr>
        <w:t>Frederic Dannay</w:t>
      </w:r>
      <w:r w:rsidRPr="00386E7B">
        <w:t xml:space="preserve"> and </w:t>
      </w:r>
      <w:r w:rsidRPr="00386E7B">
        <w:rPr>
          <w:bCs/>
        </w:rPr>
        <w:t>Manfred Bennington Lee</w:t>
      </w:r>
      <w:r w:rsidRPr="00386E7B">
        <w:t>.] (</w:t>
      </w:r>
      <w:r w:rsidRPr="00386E7B">
        <w:rPr>
          <w:color w:val="222222"/>
          <w:sz w:val="21"/>
          <w:szCs w:val="21"/>
        </w:rPr>
        <w:t>Wheat, 2005)</w:t>
      </w:r>
    </w:p>
    <w:p w14:paraId="71D38153" w14:textId="77777777" w:rsidR="00AB1092" w:rsidRPr="00386E7B" w:rsidRDefault="00216A50">
      <w:pPr>
        <w:pStyle w:val="CRMExample"/>
        <w:numPr>
          <w:ilvl w:val="0"/>
          <w:numId w:val="18"/>
        </w:numPr>
      </w:pPr>
      <w:r w:rsidRPr="00386E7B">
        <w:t>Greenpeace</w:t>
      </w:r>
    </w:p>
    <w:p w14:paraId="5A153D05" w14:textId="77777777" w:rsidR="00AB1092" w:rsidRPr="00386E7B" w:rsidRDefault="00216A50">
      <w:pPr>
        <w:pStyle w:val="CRMExample"/>
        <w:numPr>
          <w:ilvl w:val="0"/>
          <w:numId w:val="18"/>
        </w:numPr>
      </w:pPr>
      <w:r w:rsidRPr="00386E7B">
        <w:t>Paveprime Ltd</w:t>
      </w:r>
    </w:p>
    <w:p w14:paraId="7BD2C9FF" w14:textId="77777777" w:rsidR="00AB1092" w:rsidRPr="00386E7B" w:rsidRDefault="00216A50">
      <w:pPr>
        <w:pStyle w:val="CRMExample"/>
        <w:numPr>
          <w:ilvl w:val="0"/>
          <w:numId w:val="18"/>
        </w:numPr>
      </w:pPr>
      <w:r w:rsidRPr="00386E7B">
        <w:t>the National Museum of Denmark</w:t>
      </w:r>
    </w:p>
    <w:p w14:paraId="609C2C07" w14:textId="77777777" w:rsidR="00AB1092" w:rsidRPr="00386E7B" w:rsidRDefault="00216A50">
      <w:pPr>
        <w:pStyle w:val="CRMDescriptionLabel"/>
      </w:pPr>
      <w:r w:rsidRPr="00386E7B">
        <w:t>In first-order logic:</w:t>
      </w:r>
    </w:p>
    <w:p w14:paraId="6251F410" w14:textId="77777777" w:rsidR="00AB1092" w:rsidRPr="00386E7B" w:rsidRDefault="00216A50" w:rsidP="00984CA1">
      <w:pPr>
        <w:pStyle w:val="CRMFirstOrderLogic"/>
      </w:pPr>
      <w:r w:rsidRPr="00386E7B">
        <w:t xml:space="preserve">E74(x) </w:t>
      </w:r>
      <w:r w:rsidRPr="00386E7B">
        <w:rPr>
          <w:rFonts w:ascii="Cambria Math" w:hAnsi="Cambria Math" w:cs="Cambria Math"/>
        </w:rPr>
        <w:t>⇒</w:t>
      </w:r>
      <w:r w:rsidRPr="00386E7B">
        <w:t xml:space="preserve"> E39(x)</w:t>
      </w:r>
    </w:p>
    <w:p w14:paraId="7D0CFCC0" w14:textId="77777777" w:rsidR="00AB1092" w:rsidRPr="00386E7B" w:rsidRDefault="00216A50">
      <w:pPr>
        <w:pStyle w:val="CRMDescriptionLabel"/>
      </w:pPr>
      <w:r w:rsidRPr="00386E7B">
        <w:t>Properties:</w:t>
      </w:r>
    </w:p>
    <w:p w14:paraId="76494403" w14:textId="77777777" w:rsidR="00AB1092" w:rsidRPr="00386E7B" w:rsidRDefault="006D778B">
      <w:pPr>
        <w:pStyle w:val="CRMPropertyofEntity"/>
      </w:pPr>
      <w:hyperlink w:anchor="_toc10575">
        <w:r w:rsidR="00216A50" w:rsidRPr="00386E7B">
          <w:rPr>
            <w:rStyle w:val="Hyperlink1"/>
          </w:rPr>
          <w:t>P107</w:t>
        </w:r>
      </w:hyperlink>
      <w:r w:rsidR="00216A50" w:rsidRPr="00386E7B">
        <w:t xml:space="preserve"> has current or former member (is current or former member of): </w:t>
      </w:r>
      <w:hyperlink w:anchor="_toc8021">
        <w:r w:rsidR="00216A50" w:rsidRPr="00386E7B">
          <w:rPr>
            <w:rStyle w:val="Hyperlink1"/>
          </w:rPr>
          <w:t>E39</w:t>
        </w:r>
      </w:hyperlink>
      <w:r w:rsidR="00216A50" w:rsidRPr="00386E7B">
        <w:t xml:space="preserve"> Actor</w:t>
      </w:r>
    </w:p>
    <w:p w14:paraId="73C32770" w14:textId="77777777" w:rsidR="00AB1092" w:rsidRPr="00386E7B" w:rsidRDefault="00216A50">
      <w:pPr>
        <w:pStyle w:val="CRMDotOneProperty"/>
      </w:pPr>
      <w:r w:rsidRPr="00386E7B">
        <w:t xml:space="preserve">(P107.1 kind of member: </w:t>
      </w:r>
      <w:hyperlink w:anchor="_toc8169">
        <w:r w:rsidRPr="00386E7B">
          <w:rPr>
            <w:rStyle w:val="Hyperlink1"/>
          </w:rPr>
          <w:t>E55</w:t>
        </w:r>
      </w:hyperlink>
      <w:r w:rsidRPr="00386E7B">
        <w:t xml:space="preserve"> Type)</w:t>
      </w:r>
    </w:p>
    <w:p w14:paraId="20CCF9BD" w14:textId="77777777" w:rsidR="00AB1092" w:rsidRPr="00386E7B" w:rsidRDefault="00216A50">
      <w:pPr>
        <w:pStyle w:val="CRMClassLabel"/>
      </w:pPr>
      <w:bookmarkStart w:id="1020" w:name="_toc8517"/>
      <w:bookmarkStart w:id="1021" w:name="_toc8556"/>
      <w:bookmarkStart w:id="1022" w:name="_toc8533"/>
      <w:bookmarkStart w:id="1023" w:name="_heading=h.wnyagw"/>
      <w:bookmarkStart w:id="1024" w:name="_Toc70522543"/>
      <w:bookmarkStart w:id="1025" w:name="_Toc71114751"/>
      <w:bookmarkStart w:id="1026" w:name="_Toc69734510"/>
      <w:bookmarkStart w:id="1027" w:name="_Toc71548595"/>
      <w:bookmarkStart w:id="1028" w:name="_Toc63009519"/>
      <w:bookmarkStart w:id="1029" w:name="_Toc216281165"/>
      <w:bookmarkEnd w:id="1020"/>
      <w:bookmarkEnd w:id="1021"/>
      <w:bookmarkEnd w:id="1022"/>
      <w:bookmarkEnd w:id="1023"/>
      <w:r w:rsidRPr="00386E7B">
        <w:t>E77 Persistent Item</w:t>
      </w:r>
      <w:bookmarkEnd w:id="1024"/>
      <w:bookmarkEnd w:id="1025"/>
      <w:bookmarkEnd w:id="1026"/>
      <w:bookmarkEnd w:id="1027"/>
      <w:bookmarkEnd w:id="1028"/>
      <w:bookmarkEnd w:id="1029"/>
    </w:p>
    <w:p w14:paraId="7295797C" w14:textId="77777777" w:rsidR="00AB1092" w:rsidRPr="00386E7B" w:rsidRDefault="00216A50">
      <w:pPr>
        <w:pStyle w:val="CRMDescriptionLabel"/>
      </w:pPr>
      <w:r w:rsidRPr="00386E7B">
        <w:t>Subclass of:</w:t>
      </w:r>
    </w:p>
    <w:p w14:paraId="6B62823B" w14:textId="77777777" w:rsidR="00AB1092" w:rsidRPr="00386E7B" w:rsidRDefault="006D778B">
      <w:pPr>
        <w:pStyle w:val="CRMSuperSubClass"/>
      </w:pPr>
      <w:hyperlink w:anchor="_toc7281">
        <w:r w:rsidR="00216A50" w:rsidRPr="00386E7B">
          <w:rPr>
            <w:rStyle w:val="Hyperlink1"/>
          </w:rPr>
          <w:t>E1</w:t>
        </w:r>
      </w:hyperlink>
      <w:r w:rsidR="00216A50" w:rsidRPr="00386E7B">
        <w:t xml:space="preserve"> CRM Entity</w:t>
      </w:r>
    </w:p>
    <w:p w14:paraId="3D2AF8C3" w14:textId="77777777" w:rsidR="00AB1092" w:rsidRPr="00386E7B" w:rsidRDefault="00216A50">
      <w:pPr>
        <w:pStyle w:val="CRMDescriptionLabel"/>
      </w:pPr>
      <w:r w:rsidRPr="00386E7B">
        <w:t>Superclass of:</w:t>
      </w:r>
    </w:p>
    <w:p w14:paraId="349616E6" w14:textId="77777777" w:rsidR="00AB1092" w:rsidRPr="00386E7B" w:rsidRDefault="006D778B">
      <w:pPr>
        <w:pStyle w:val="CRMSuperSubClass"/>
      </w:pPr>
      <w:hyperlink w:anchor="_toc8021">
        <w:r w:rsidR="00216A50" w:rsidRPr="00386E7B">
          <w:rPr>
            <w:rStyle w:val="Hyperlink1"/>
          </w:rPr>
          <w:t>E39</w:t>
        </w:r>
      </w:hyperlink>
      <w:r w:rsidR="00216A50" w:rsidRPr="00386E7B">
        <w:t xml:space="preserve"> Actor</w:t>
      </w:r>
    </w:p>
    <w:p w14:paraId="7CF94905" w14:textId="77777777" w:rsidR="00AB1092" w:rsidRPr="00386E7B" w:rsidRDefault="006D778B">
      <w:pPr>
        <w:pStyle w:val="CRMSuperSubClass"/>
      </w:pPr>
      <w:hyperlink w:anchor="_toc8424">
        <w:r w:rsidR="00216A50" w:rsidRPr="00386E7B">
          <w:rPr>
            <w:rStyle w:val="Hyperlink1"/>
          </w:rPr>
          <w:t>E70</w:t>
        </w:r>
      </w:hyperlink>
      <w:r w:rsidR="00216A50" w:rsidRPr="00386E7B">
        <w:t xml:space="preserve"> Thing</w:t>
      </w:r>
    </w:p>
    <w:p w14:paraId="0273525C" w14:textId="77777777" w:rsidR="00AB1092" w:rsidRPr="00386E7B" w:rsidRDefault="00216A50">
      <w:pPr>
        <w:pStyle w:val="CRMDescriptionLabel"/>
      </w:pPr>
      <w:r w:rsidRPr="00386E7B">
        <w:t>Scope note:</w:t>
      </w:r>
    </w:p>
    <w:p w14:paraId="1D2B4B8C" w14:textId="77777777" w:rsidR="00AB1092" w:rsidRPr="00386E7B" w:rsidRDefault="00216A50">
      <w:pPr>
        <w:pStyle w:val="CRMScopeNoteText"/>
      </w:pPr>
      <w:r w:rsidRPr="00386E7B">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0FDEF36" w14:textId="77777777" w:rsidR="00AB1092" w:rsidRPr="00386E7B" w:rsidRDefault="00216A50">
      <w:pPr>
        <w:pStyle w:val="CRMScopeNoteText"/>
      </w:pPr>
      <w:r w:rsidRPr="00386E7B">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used should be sufficiently similar to recognize the instance for some substantial period of time. </w:t>
      </w:r>
    </w:p>
    <w:p w14:paraId="48CEC1AF" w14:textId="77777777" w:rsidR="00AB1092" w:rsidRPr="00386E7B" w:rsidRDefault="00216A50">
      <w:pPr>
        <w:pStyle w:val="CRMScopeNoteText"/>
      </w:pPr>
      <w:r w:rsidRPr="00386E7B">
        <w:t xml:space="preserve">The more specific criteria that determine the identity of instances of subclasses of E77 Persistent Item may vary considerably and are described or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EE932F6" w14:textId="77777777" w:rsidR="00AB1092" w:rsidRPr="00386E7B" w:rsidRDefault="00216A50">
      <w:pPr>
        <w:pStyle w:val="CRMScopeNoteText"/>
      </w:pPr>
      <w:r w:rsidRPr="00386E7B">
        <w:t xml:space="preserve">The main classes of objects that fall outside the scope of the E77 Persistent Item class are temporal objects such as periods, events and acts, and descriptive properties. </w:t>
      </w:r>
    </w:p>
    <w:p w14:paraId="1354DFC9" w14:textId="77777777" w:rsidR="00AB1092" w:rsidRPr="00386E7B" w:rsidRDefault="00216A50">
      <w:pPr>
        <w:pStyle w:val="CRMScopeNoteText"/>
      </w:pPr>
      <w:r w:rsidRPr="00386E7B">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A19E262" w14:textId="77777777" w:rsidR="00AB1092" w:rsidRPr="00386E7B" w:rsidRDefault="00216A50">
      <w:pPr>
        <w:pStyle w:val="CRMDescriptionLabel"/>
      </w:pPr>
      <w:r w:rsidRPr="00386E7B">
        <w:t xml:space="preserve">Examples: </w:t>
      </w:r>
    </w:p>
    <w:p w14:paraId="0E0EA491" w14:textId="77777777" w:rsidR="00AB1092" w:rsidRPr="003F7429" w:rsidRDefault="00216A50">
      <w:pPr>
        <w:pStyle w:val="CRMExample"/>
        <w:numPr>
          <w:ilvl w:val="0"/>
          <w:numId w:val="18"/>
        </w:numPr>
        <w:rPr>
          <w:lang w:val="pt-PT"/>
          <w:rPrChange w:id="1030" w:author="Eleni Tsouloucha" w:date="2026-01-26T11:20:00Z">
            <w:rPr/>
          </w:rPrChange>
        </w:rPr>
      </w:pPr>
      <w:r w:rsidRPr="003F7429">
        <w:rPr>
          <w:lang w:val="pt-PT"/>
          <w:rPrChange w:id="1031" w:author="Eleni Tsouloucha" w:date="2026-01-26T11:20:00Z">
            <w:rPr/>
          </w:rPrChange>
        </w:rPr>
        <w:t>Leonard da Vinci (E21) (Strano, 1953)</w:t>
      </w:r>
    </w:p>
    <w:p w14:paraId="62CC15C8" w14:textId="77777777" w:rsidR="00AB1092" w:rsidRPr="00386E7B" w:rsidRDefault="00216A50">
      <w:pPr>
        <w:pStyle w:val="CRMExample"/>
        <w:numPr>
          <w:ilvl w:val="0"/>
          <w:numId w:val="18"/>
        </w:numPr>
      </w:pPr>
      <w:r w:rsidRPr="00386E7B">
        <w:t>Stonehenge (E24) (Pryor, 2016)</w:t>
      </w:r>
    </w:p>
    <w:p w14:paraId="4A6C81F5" w14:textId="77777777" w:rsidR="00AB1092" w:rsidRPr="00386E7B" w:rsidRDefault="00216A50">
      <w:pPr>
        <w:pStyle w:val="CRMExample"/>
        <w:numPr>
          <w:ilvl w:val="0"/>
          <w:numId w:val="18"/>
        </w:numPr>
      </w:pPr>
      <w:r w:rsidRPr="00386E7B">
        <w:t>the hole in the ozone layer (E4) (Hufford and Horwitz, 2005)</w:t>
      </w:r>
    </w:p>
    <w:p w14:paraId="3FC267D9" w14:textId="77777777" w:rsidR="00AB1092" w:rsidRPr="00386E7B" w:rsidRDefault="00216A50">
      <w:pPr>
        <w:pStyle w:val="CRMExample"/>
        <w:numPr>
          <w:ilvl w:val="0"/>
          <w:numId w:val="18"/>
        </w:numPr>
      </w:pPr>
      <w:r w:rsidRPr="00386E7B">
        <w:t>the First Law of Thermodynamics (E89) (Craig and Gislason, 2002)</w:t>
      </w:r>
    </w:p>
    <w:p w14:paraId="2016D37D" w14:textId="77777777" w:rsidR="00AB1092" w:rsidRPr="003E0EFB" w:rsidRDefault="00216A50">
      <w:pPr>
        <w:pStyle w:val="CRMExample"/>
        <w:numPr>
          <w:ilvl w:val="0"/>
          <w:numId w:val="18"/>
        </w:numPr>
        <w:rPr>
          <w:lang w:val="it-IT"/>
        </w:rPr>
      </w:pPr>
      <w:r w:rsidRPr="003E0EFB">
        <w:rPr>
          <w:lang w:val="it-IT"/>
        </w:rPr>
        <w:t>the Bermuda Triangle (E53) (Dolan, 2005)</w:t>
      </w:r>
    </w:p>
    <w:p w14:paraId="26BC2C37" w14:textId="77777777" w:rsidR="00AB1092" w:rsidRPr="00386E7B" w:rsidRDefault="00216A50">
      <w:pPr>
        <w:pStyle w:val="CRMDescriptionLabel"/>
      </w:pPr>
      <w:r w:rsidRPr="00386E7B">
        <w:t>In first-order logic:</w:t>
      </w:r>
    </w:p>
    <w:p w14:paraId="1BF9109A" w14:textId="77777777" w:rsidR="00AB1092" w:rsidRPr="00386E7B" w:rsidRDefault="00216A50" w:rsidP="00984CA1">
      <w:pPr>
        <w:pStyle w:val="CRMFirstOrderLogic"/>
      </w:pPr>
      <w:r w:rsidRPr="00386E7B">
        <w:t xml:space="preserve">E77(x) </w:t>
      </w:r>
      <w:r w:rsidRPr="00386E7B">
        <w:rPr>
          <w:rFonts w:ascii="Cambria Math" w:hAnsi="Cambria Math" w:cs="Cambria Math"/>
        </w:rPr>
        <w:t>⇒</w:t>
      </w:r>
      <w:r w:rsidRPr="00386E7B">
        <w:t xml:space="preserve"> E1(x)</w:t>
      </w:r>
    </w:p>
    <w:p w14:paraId="3CFE9686" w14:textId="77777777" w:rsidR="00AB1092" w:rsidRPr="00386E7B" w:rsidRDefault="00216A50">
      <w:pPr>
        <w:pStyle w:val="CRMClassLabel"/>
      </w:pPr>
      <w:bookmarkStart w:id="1032" w:name="_toc8576"/>
      <w:bookmarkStart w:id="1033" w:name="_toc8553"/>
      <w:bookmarkStart w:id="1034" w:name="_toc8537"/>
      <w:bookmarkStart w:id="1035" w:name="_Toc71114752"/>
      <w:bookmarkStart w:id="1036" w:name="_Toc71548596"/>
      <w:bookmarkStart w:id="1037" w:name="_Toc70522544"/>
      <w:bookmarkStart w:id="1038" w:name="_Toc63009520"/>
      <w:bookmarkStart w:id="1039" w:name="_Toc69734511"/>
      <w:bookmarkStart w:id="1040" w:name="_Toc216281166"/>
      <w:bookmarkEnd w:id="1032"/>
      <w:bookmarkEnd w:id="1033"/>
      <w:bookmarkEnd w:id="1034"/>
      <w:r w:rsidRPr="00386E7B">
        <w:t>E78 Curated Holding</w:t>
      </w:r>
      <w:bookmarkEnd w:id="1035"/>
      <w:bookmarkEnd w:id="1036"/>
      <w:bookmarkEnd w:id="1037"/>
      <w:bookmarkEnd w:id="1038"/>
      <w:bookmarkEnd w:id="1039"/>
      <w:bookmarkEnd w:id="1040"/>
    </w:p>
    <w:p w14:paraId="0DE15D76" w14:textId="77777777" w:rsidR="00AB1092" w:rsidRPr="00386E7B" w:rsidRDefault="00216A50">
      <w:pPr>
        <w:pStyle w:val="CRMDescriptionLabel"/>
      </w:pPr>
      <w:r w:rsidRPr="00386E7B">
        <w:t>Subclass of:</w:t>
      </w:r>
    </w:p>
    <w:p w14:paraId="19CB35FC" w14:textId="77777777" w:rsidR="00AB1092" w:rsidRPr="00386E7B" w:rsidRDefault="006D778B">
      <w:pPr>
        <w:pStyle w:val="CRMSuperSubClass"/>
      </w:pPr>
      <w:hyperlink w:anchor="_toc7765">
        <w:r w:rsidR="00216A50" w:rsidRPr="00386E7B">
          <w:rPr>
            <w:rStyle w:val="Hyperlink1"/>
          </w:rPr>
          <w:t>E24</w:t>
        </w:r>
      </w:hyperlink>
      <w:r w:rsidR="00216A50" w:rsidRPr="00386E7B">
        <w:t xml:space="preserve"> Physical Human-Made Thing</w:t>
      </w:r>
    </w:p>
    <w:p w14:paraId="23E2CE47" w14:textId="77777777" w:rsidR="00AB1092" w:rsidRPr="00386E7B" w:rsidRDefault="00216A50">
      <w:pPr>
        <w:pStyle w:val="CRMDescriptionLabel"/>
      </w:pPr>
      <w:r w:rsidRPr="00386E7B">
        <w:t>Scope note:</w:t>
      </w:r>
    </w:p>
    <w:p w14:paraId="5848955E" w14:textId="77777777" w:rsidR="0093561E" w:rsidRPr="00386E7B" w:rsidRDefault="0093561E" w:rsidP="0093561E">
      <w:pPr>
        <w:pStyle w:val="CRMScopeNoteText"/>
        <w:rPr>
          <w:ins w:id="1041" w:author="Tsoulouha Eleni" w:date="2025-12-10T17:40:00Z"/>
        </w:rPr>
      </w:pPr>
      <w:commentRangeStart w:id="1042"/>
      <w:ins w:id="1043" w:author="Tsoulouha Eleni" w:date="2025-12-10T17:40:00Z">
        <w:r w:rsidRPr="00386E7B">
          <w:t xml:space="preserve">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The diachronic identity of an instance of curated holdings is given by the continuity of the evolution of its contents according to the same development plan and its adequate modifications, and not by any essential part. Essential changes of the development plan and a corresponding reorganization of the curated holdings may however be regarded as transformation into a new instance of curated holdings. </w:t>
        </w:r>
      </w:ins>
    </w:p>
    <w:p w14:paraId="73970FB6" w14:textId="77777777" w:rsidR="0093561E" w:rsidRPr="00386E7B" w:rsidRDefault="0093561E" w:rsidP="0093561E">
      <w:pPr>
        <w:pStyle w:val="CRMScopeNoteText"/>
        <w:rPr>
          <w:ins w:id="1044" w:author="Tsoulouha Eleni" w:date="2025-12-10T17:40:00Z"/>
        </w:rPr>
      </w:pPr>
      <w:ins w:id="1045" w:author="Tsoulouha Eleni" w:date="2025-12-10T17:40:00Z">
        <w:r w:rsidRPr="00386E7B">
          <w:t>Typical instances of curated holdings are museum collections, archives, library holdings and digital libraries. A digital library is regarded as an instance of E18 Physical Thing because it requires keeping physical carriers of the electronic content.</w:t>
        </w:r>
      </w:ins>
    </w:p>
    <w:p w14:paraId="0542ADC9" w14:textId="77777777" w:rsidR="0093561E" w:rsidRPr="00386E7B" w:rsidRDefault="0093561E" w:rsidP="0093561E">
      <w:pPr>
        <w:pStyle w:val="CRMScopeNoteText"/>
        <w:rPr>
          <w:ins w:id="1046" w:author="Tsoulouha Eleni" w:date="2025-12-10T17:40:00Z"/>
        </w:rPr>
      </w:pPr>
      <w:ins w:id="1047" w:author="Tsoulouha Eleni" w:date="2025-12-10T17:40:00Z">
        <w:r w:rsidRPr="00386E7B">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ins>
    </w:p>
    <w:p w14:paraId="4F104971" w14:textId="6A11A473" w:rsidR="00AB1092" w:rsidRPr="00386E7B" w:rsidDel="0093561E" w:rsidRDefault="0093561E" w:rsidP="0093561E">
      <w:pPr>
        <w:pStyle w:val="CRMScopeNoteText"/>
        <w:rPr>
          <w:del w:id="1048" w:author="Tsoulouha Eleni" w:date="2025-12-10T17:40:00Z"/>
        </w:rPr>
      </w:pPr>
      <w:ins w:id="1049" w:author="Tsoulouha Eleni" w:date="2025-12-10T17:40:00Z">
        <w:r w:rsidRPr="00386E7B">
          <w:t>Collective objects in the general sense, like a tomb full of gifts, a folder with stamps or a set of chessmen, should be documented as instances of E19 Physical Object, and not as instances of E78 Curated Holding, because, in contrast to the above, their identity is given by the constellation of their parts, physically bound together or kept together for their functionality, regardless whether parts are lost, destroyed, or replaced by substitutes and regardless the duration of the process that brought them together into their identifying constellation.</w:t>
        </w:r>
        <w:commentRangeEnd w:id="1042"/>
        <w:r w:rsidRPr="00386E7B">
          <w:rPr>
            <w:rStyle w:val="CommentReference"/>
            <w:rFonts w:ascii="Arial" w:hAnsi="Arial"/>
            <w:szCs w:val="20"/>
          </w:rPr>
          <w:commentReference w:id="1042"/>
        </w:r>
      </w:ins>
      <w:del w:id="1050" w:author="Tsoulouha Eleni" w:date="2025-12-10T17:40:00Z">
        <w:r w:rsidR="00216A50" w:rsidRPr="00386E7B" w:rsidDel="0093561E">
          <w:delTex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delText>
        </w:r>
      </w:del>
    </w:p>
    <w:p w14:paraId="3EDE511D" w14:textId="61115BB8" w:rsidR="00AB1092" w:rsidRPr="00386E7B" w:rsidDel="0093561E" w:rsidRDefault="00216A50">
      <w:pPr>
        <w:pStyle w:val="CRMScopeNoteText"/>
        <w:rPr>
          <w:del w:id="1051" w:author="Tsoulouha Eleni" w:date="2025-12-10T17:40:00Z"/>
        </w:rPr>
      </w:pPr>
      <w:del w:id="1052" w:author="Tsoulouha Eleni" w:date="2025-12-10T17:40:00Z">
        <w:r w:rsidRPr="00386E7B" w:rsidDel="0093561E">
          <w:delTex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delText>
        </w:r>
      </w:del>
    </w:p>
    <w:p w14:paraId="71DA8FF0" w14:textId="64C79915" w:rsidR="00AB1092" w:rsidRPr="00386E7B" w:rsidRDefault="00216A50">
      <w:pPr>
        <w:pStyle w:val="CRMScopeNoteText"/>
      </w:pPr>
      <w:del w:id="1053" w:author="Tsoulouha Eleni" w:date="2025-12-10T17:40:00Z">
        <w:r w:rsidRPr="00386E7B" w:rsidDel="0093561E">
          <w:delTex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delText>
        </w:r>
      </w:del>
    </w:p>
    <w:p w14:paraId="68D0D230" w14:textId="77777777" w:rsidR="00AB1092" w:rsidRPr="00386E7B" w:rsidRDefault="00216A50">
      <w:pPr>
        <w:pStyle w:val="CRMDescriptionLabel"/>
      </w:pPr>
      <w:r w:rsidRPr="00386E7B">
        <w:t xml:space="preserve">Examples: </w:t>
      </w:r>
    </w:p>
    <w:p w14:paraId="2E1C59C6" w14:textId="07EC7163" w:rsidR="00AB1092" w:rsidRPr="00386E7B" w:rsidRDefault="00216A50">
      <w:pPr>
        <w:pStyle w:val="CRMExample"/>
        <w:numPr>
          <w:ilvl w:val="0"/>
          <w:numId w:val="18"/>
        </w:numPr>
      </w:pPr>
      <w:r w:rsidRPr="00386E7B">
        <w:t>the John Clayton Herbarium (Blake, 1918</w:t>
      </w:r>
      <w:r w:rsidR="00F74D6B" w:rsidRPr="00386E7B">
        <w:t xml:space="preserve">; </w:t>
      </w:r>
      <w:r w:rsidRPr="00386E7B">
        <w:t>Natural History Museum, 2021)</w:t>
      </w:r>
    </w:p>
    <w:p w14:paraId="10ACCEB5" w14:textId="77777777" w:rsidR="00AB1092" w:rsidRPr="00386E7B" w:rsidRDefault="00216A50">
      <w:pPr>
        <w:pStyle w:val="CRMExample"/>
        <w:numPr>
          <w:ilvl w:val="0"/>
          <w:numId w:val="18"/>
        </w:numPr>
      </w:pPr>
      <w:r w:rsidRPr="00386E7B">
        <w:t>the Wallace Collection (Ingamells, 1990)</w:t>
      </w:r>
    </w:p>
    <w:p w14:paraId="5082BE0F" w14:textId="77777777" w:rsidR="00AB1092" w:rsidRPr="00386E7B" w:rsidRDefault="00216A50">
      <w:pPr>
        <w:pStyle w:val="CRMExample"/>
        <w:numPr>
          <w:ilvl w:val="0"/>
          <w:numId w:val="18"/>
        </w:numPr>
      </w:pPr>
      <w:bookmarkStart w:id="1054" w:name="_heading=h.4fsjm0b"/>
      <w:bookmarkEnd w:id="1054"/>
      <w:r w:rsidRPr="00386E7B">
        <w:t>Mikael Heggelund Foslie’s coralline red algae Herbarium at Museum of Natural History and Archaeology, Trondheim, Norway (Woelkerling et al., 2005)</w:t>
      </w:r>
    </w:p>
    <w:p w14:paraId="42C22A27" w14:textId="77777777" w:rsidR="00AB1092" w:rsidRPr="00386E7B" w:rsidRDefault="00216A50">
      <w:pPr>
        <w:pStyle w:val="CRMExample"/>
        <w:numPr>
          <w:ilvl w:val="0"/>
          <w:numId w:val="18"/>
        </w:numPr>
      </w:pPr>
      <w:r w:rsidRPr="00386E7B">
        <w:rPr>
          <w:color w:val="000000"/>
          <w:szCs w:val="20"/>
        </w:rPr>
        <w:t xml:space="preserve"> the Digital Collections of the Munich DigitiZation Center (MDZ) accessible via </w:t>
      </w:r>
      <w:hyperlink r:id="rId25">
        <w:r w:rsidRPr="00386E7B">
          <w:rPr>
            <w:szCs w:val="20"/>
          </w:rPr>
          <w:t>https://www.digitale-sammlungen.de/</w:t>
        </w:r>
      </w:hyperlink>
      <w:r w:rsidRPr="00386E7B">
        <w:rPr>
          <w:color w:val="000000"/>
          <w:szCs w:val="20"/>
        </w:rPr>
        <w:t xml:space="preserve"> at least in January 2018.</w:t>
      </w:r>
    </w:p>
    <w:p w14:paraId="2DD7F8CE" w14:textId="77777777" w:rsidR="00AB1092" w:rsidRPr="00386E7B" w:rsidRDefault="00216A50">
      <w:pPr>
        <w:pStyle w:val="CRMDescriptionLabel"/>
      </w:pPr>
      <w:r w:rsidRPr="00386E7B">
        <w:t>In first-order logic:</w:t>
      </w:r>
    </w:p>
    <w:p w14:paraId="5170BA1F" w14:textId="77777777" w:rsidR="00AB1092" w:rsidRPr="00386E7B" w:rsidRDefault="00216A50" w:rsidP="00984CA1">
      <w:pPr>
        <w:pStyle w:val="CRMFirstOrderLogic"/>
      </w:pPr>
      <w:r w:rsidRPr="00386E7B">
        <w:t xml:space="preserve">E78(x) </w:t>
      </w:r>
      <w:r w:rsidRPr="00386E7B">
        <w:rPr>
          <w:rFonts w:ascii="Cambria Math" w:hAnsi="Cambria Math" w:cs="Cambria Math"/>
        </w:rPr>
        <w:t>⇒</w:t>
      </w:r>
      <w:r w:rsidRPr="00386E7B">
        <w:t xml:space="preserve"> E24(x)</w:t>
      </w:r>
    </w:p>
    <w:p w14:paraId="6CA11572" w14:textId="77777777" w:rsidR="00AB1092" w:rsidRPr="00386E7B" w:rsidRDefault="00216A50">
      <w:pPr>
        <w:pStyle w:val="CRMDescriptionLabel"/>
      </w:pPr>
      <w:r w:rsidRPr="00386E7B">
        <w:t>Properties:</w:t>
      </w:r>
    </w:p>
    <w:p w14:paraId="7AC09C9D" w14:textId="77777777" w:rsidR="00AB1092" w:rsidRPr="00386E7B" w:rsidRDefault="006D778B">
      <w:pPr>
        <w:pStyle w:val="CRMPropertyofEntity"/>
      </w:pPr>
      <w:hyperlink w:anchor="_toc10618">
        <w:r w:rsidR="00216A50" w:rsidRPr="00386E7B">
          <w:rPr>
            <w:rStyle w:val="Hyperlink1"/>
          </w:rPr>
          <w:t>P109</w:t>
        </w:r>
      </w:hyperlink>
      <w:r w:rsidR="00216A50" w:rsidRPr="00386E7B">
        <w:t xml:space="preserve"> has current or former curator (is current or former curator of): </w:t>
      </w:r>
      <w:hyperlink w:anchor="_toc8021">
        <w:r w:rsidR="00216A50" w:rsidRPr="00386E7B">
          <w:rPr>
            <w:rStyle w:val="Hyperlink1"/>
          </w:rPr>
          <w:t>E39</w:t>
        </w:r>
      </w:hyperlink>
      <w:r w:rsidR="00216A50" w:rsidRPr="00386E7B">
        <w:t xml:space="preserve"> Actor</w:t>
      </w:r>
    </w:p>
    <w:p w14:paraId="4A4529F2" w14:textId="77777777" w:rsidR="00AB1092" w:rsidRPr="00386E7B" w:rsidRDefault="00216A50">
      <w:pPr>
        <w:pStyle w:val="CRMClassLabel"/>
      </w:pPr>
      <w:bookmarkStart w:id="1055" w:name="_toc85531"/>
      <w:bookmarkStart w:id="1056" w:name="_toc8569"/>
      <w:bookmarkStart w:id="1057" w:name="_toc8592"/>
      <w:bookmarkStart w:id="1058" w:name="_Toc70522545"/>
      <w:bookmarkStart w:id="1059" w:name="_Toc71548597"/>
      <w:bookmarkStart w:id="1060" w:name="_Toc71114753"/>
      <w:bookmarkStart w:id="1061" w:name="_Toc69734512"/>
      <w:bookmarkStart w:id="1062" w:name="_Toc63009521"/>
      <w:bookmarkStart w:id="1063" w:name="_Toc216281167"/>
      <w:bookmarkEnd w:id="1055"/>
      <w:bookmarkEnd w:id="1056"/>
      <w:bookmarkEnd w:id="1057"/>
      <w:r w:rsidRPr="00386E7B">
        <w:t>E79 Part Addition</w:t>
      </w:r>
      <w:bookmarkEnd w:id="1058"/>
      <w:bookmarkEnd w:id="1059"/>
      <w:bookmarkEnd w:id="1060"/>
      <w:bookmarkEnd w:id="1061"/>
      <w:bookmarkEnd w:id="1062"/>
      <w:bookmarkEnd w:id="1063"/>
      <w:r w:rsidRPr="00386E7B">
        <w:t xml:space="preserve"> </w:t>
      </w:r>
    </w:p>
    <w:p w14:paraId="5A670CF1" w14:textId="77777777" w:rsidR="00AB1092" w:rsidRPr="00386E7B" w:rsidRDefault="00216A50">
      <w:pPr>
        <w:pStyle w:val="CRMDescriptionLabel"/>
      </w:pPr>
      <w:r w:rsidRPr="00386E7B">
        <w:t>Subclass of:</w:t>
      </w:r>
    </w:p>
    <w:p w14:paraId="3E686632" w14:textId="77777777" w:rsidR="00AB1092" w:rsidRPr="00386E7B" w:rsidRDefault="006D778B">
      <w:pPr>
        <w:pStyle w:val="CRMSuperSubClass"/>
      </w:pPr>
      <w:hyperlink w:anchor="_toc7535">
        <w:r w:rsidR="00216A50" w:rsidRPr="00386E7B">
          <w:rPr>
            <w:rStyle w:val="Hyperlink1"/>
          </w:rPr>
          <w:t>E11</w:t>
        </w:r>
      </w:hyperlink>
      <w:r w:rsidR="00216A50" w:rsidRPr="00386E7B">
        <w:t xml:space="preserve"> Modification</w:t>
      </w:r>
    </w:p>
    <w:p w14:paraId="4625748A" w14:textId="77777777" w:rsidR="00AB1092" w:rsidRPr="00386E7B" w:rsidRDefault="00216A50">
      <w:pPr>
        <w:pStyle w:val="CRMDescriptionLabel"/>
      </w:pPr>
      <w:r w:rsidRPr="00386E7B">
        <w:t>Scope note:</w:t>
      </w:r>
    </w:p>
    <w:p w14:paraId="25F4ACF3" w14:textId="77777777" w:rsidR="00AB1092" w:rsidRPr="00386E7B" w:rsidRDefault="00216A50">
      <w:pPr>
        <w:pStyle w:val="CRMDescriptionLabel"/>
        <w:ind w:left="1440"/>
      </w:pPr>
      <w:r w:rsidRPr="00386E7B">
        <w:t xml:space="preserve">This class comprises activities that result in an instance of E18 Physical Thing being increased, enlarged or augmented by the addition of a part. </w:t>
      </w:r>
    </w:p>
    <w:p w14:paraId="369B9F73" w14:textId="77777777" w:rsidR="00AB1092" w:rsidRPr="00386E7B" w:rsidRDefault="00216A50">
      <w:pPr>
        <w:pStyle w:val="CRMScopeNoteText"/>
      </w:pPr>
      <w:r w:rsidRPr="00386E7B">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0B40C8F6" w14:textId="77777777" w:rsidR="00AB1092" w:rsidRPr="00386E7B" w:rsidRDefault="00216A50">
      <w:pPr>
        <w:pStyle w:val="CRMDescriptionLabel"/>
      </w:pPr>
      <w:r w:rsidRPr="00386E7B">
        <w:t>Examples:</w:t>
      </w:r>
    </w:p>
    <w:p w14:paraId="4F6A3219" w14:textId="77777777" w:rsidR="00AB1092" w:rsidRPr="00386E7B" w:rsidRDefault="00216A50">
      <w:pPr>
        <w:pStyle w:val="CRMExample"/>
        <w:numPr>
          <w:ilvl w:val="0"/>
          <w:numId w:val="18"/>
        </w:numPr>
      </w:pPr>
      <w:r w:rsidRPr="00386E7B">
        <w:t>the setting of the Koh-I-Noor diamond into the crown of Queen Elizabeth the Queen Mother (Dalrymple, 2017)</w:t>
      </w:r>
    </w:p>
    <w:p w14:paraId="3810D3C8" w14:textId="77777777" w:rsidR="00AB1092" w:rsidRPr="00386E7B" w:rsidRDefault="00216A50">
      <w:pPr>
        <w:pStyle w:val="CRMExample"/>
        <w:numPr>
          <w:ilvl w:val="0"/>
          <w:numId w:val="18"/>
        </w:numPr>
      </w:pPr>
      <w:r w:rsidRPr="00386E7B">
        <w:t>the addition of the painting “Room in Brooklyn” by Edward Hopper to the collection of the Museum of Fine Arts, Boston</w:t>
      </w:r>
    </w:p>
    <w:p w14:paraId="78996C4E" w14:textId="77777777" w:rsidR="00AB1092" w:rsidRPr="00386E7B" w:rsidRDefault="00216A50">
      <w:pPr>
        <w:pStyle w:val="CRMExample"/>
        <w:numPr>
          <w:ilvl w:val="0"/>
          <w:numId w:val="18"/>
        </w:numPr>
      </w:pPr>
      <w:r w:rsidRPr="00386E7B">
        <w:t>the attachment of the bronze hand on the tree forming the Alpi Marittime [</w:t>
      </w:r>
      <w:hyperlink r:id="rId26">
        <w:r w:rsidRPr="00386E7B">
          <w:rPr>
            <w:rStyle w:val="Hyperlink"/>
          </w:rPr>
          <w:t>https://giuseppepenone.com/en/words/maritime-alps</w:t>
        </w:r>
      </w:hyperlink>
      <w:r w:rsidRPr="00386E7B">
        <w:t>] (Mangini, 2010)</w:t>
      </w:r>
    </w:p>
    <w:p w14:paraId="30DCE592" w14:textId="77777777" w:rsidR="00AB1092" w:rsidRPr="00386E7B" w:rsidRDefault="00216A50">
      <w:pPr>
        <w:pStyle w:val="CRMDescriptionLabel"/>
      </w:pPr>
      <w:r w:rsidRPr="00386E7B">
        <w:t>In first-order logic:</w:t>
      </w:r>
    </w:p>
    <w:p w14:paraId="255FE7FC" w14:textId="77777777" w:rsidR="00AB1092" w:rsidRPr="00386E7B" w:rsidRDefault="00216A50" w:rsidP="00984CA1">
      <w:pPr>
        <w:pStyle w:val="CRMFirstOrderLogic"/>
      </w:pPr>
      <w:r w:rsidRPr="00386E7B">
        <w:t xml:space="preserve">E79(x) </w:t>
      </w:r>
      <w:r w:rsidRPr="00386E7B">
        <w:rPr>
          <w:rFonts w:ascii="Cambria Math" w:hAnsi="Cambria Math" w:cs="Cambria Math"/>
        </w:rPr>
        <w:t>⇒</w:t>
      </w:r>
      <w:r w:rsidRPr="00386E7B">
        <w:t xml:space="preserve"> E11(x)</w:t>
      </w:r>
    </w:p>
    <w:p w14:paraId="6B536F22" w14:textId="77777777" w:rsidR="00AB1092" w:rsidRPr="00386E7B" w:rsidRDefault="00216A50">
      <w:pPr>
        <w:pStyle w:val="CRMDescriptionLabel"/>
      </w:pPr>
      <w:r w:rsidRPr="00386E7B">
        <w:t>Properties:</w:t>
      </w:r>
    </w:p>
    <w:p w14:paraId="7ADB5B37" w14:textId="77777777" w:rsidR="00AB1092" w:rsidRPr="00386E7B" w:rsidRDefault="006D778B">
      <w:pPr>
        <w:pStyle w:val="CRMPropertyofEntity"/>
      </w:pPr>
      <w:hyperlink w:anchor="_toc10637">
        <w:r w:rsidR="00216A50" w:rsidRPr="00386E7B">
          <w:rPr>
            <w:rStyle w:val="Hyperlink1"/>
          </w:rPr>
          <w:t>P110</w:t>
        </w:r>
      </w:hyperlink>
      <w:r w:rsidR="00216A50" w:rsidRPr="00386E7B">
        <w:t xml:space="preserve"> augmented (was augmented by): </w:t>
      </w:r>
      <w:hyperlink w:anchor="_toc7280">
        <w:r w:rsidR="00216A50" w:rsidRPr="00386E7B">
          <w:rPr>
            <w:rStyle w:val="Hyperlink"/>
            <w:color w:val="000000" w:themeColor="text1"/>
            <w:u w:val="dotted"/>
          </w:rPr>
          <w:t>E18</w:t>
        </w:r>
      </w:hyperlink>
      <w:r w:rsidR="00216A50" w:rsidRPr="00386E7B">
        <w:t xml:space="preserve"> Physical Thing</w:t>
      </w:r>
    </w:p>
    <w:p w14:paraId="4C475486" w14:textId="77777777" w:rsidR="00AB1092" w:rsidRPr="00386E7B" w:rsidRDefault="006D778B">
      <w:pPr>
        <w:pStyle w:val="CRMPropertyofEntity"/>
      </w:pPr>
      <w:hyperlink w:anchor="_toc10655">
        <w:r w:rsidR="00216A50" w:rsidRPr="00386E7B">
          <w:rPr>
            <w:rStyle w:val="Hyperlink1"/>
          </w:rPr>
          <w:t>P111</w:t>
        </w:r>
      </w:hyperlink>
      <w:r w:rsidR="00216A50" w:rsidRPr="00386E7B">
        <w:t xml:space="preserve"> added (was added by): </w:t>
      </w:r>
      <w:hyperlink w:anchor="_toc7666">
        <w:r w:rsidR="00216A50" w:rsidRPr="00386E7B">
          <w:rPr>
            <w:rStyle w:val="Hyperlink1"/>
          </w:rPr>
          <w:t>E18</w:t>
        </w:r>
      </w:hyperlink>
      <w:r w:rsidR="00216A50" w:rsidRPr="00386E7B">
        <w:t xml:space="preserve"> Physical Thing</w:t>
      </w:r>
      <w:bookmarkStart w:id="1064" w:name="_toc8606"/>
      <w:bookmarkStart w:id="1065" w:name="_toc8567"/>
      <w:bookmarkStart w:id="1066" w:name="_toc8583"/>
      <w:bookmarkEnd w:id="1064"/>
      <w:bookmarkEnd w:id="1065"/>
      <w:bookmarkEnd w:id="1066"/>
    </w:p>
    <w:p w14:paraId="67828925" w14:textId="77777777" w:rsidR="00AB1092" w:rsidRPr="00386E7B" w:rsidRDefault="00AB1092">
      <w:pPr>
        <w:pStyle w:val="CRMPropertyofEntity"/>
        <w:ind w:left="0"/>
      </w:pPr>
    </w:p>
    <w:p w14:paraId="15D442EF" w14:textId="77777777" w:rsidR="00AB1092" w:rsidRPr="00386E7B" w:rsidRDefault="00216A50">
      <w:pPr>
        <w:pStyle w:val="CRMClassLabel"/>
      </w:pPr>
      <w:bookmarkStart w:id="1067" w:name="_Toc71114754"/>
      <w:bookmarkStart w:id="1068" w:name="_Toc63009522"/>
      <w:bookmarkStart w:id="1069" w:name="_Toc71548598"/>
      <w:bookmarkStart w:id="1070" w:name="_Toc70522546"/>
      <w:bookmarkStart w:id="1071" w:name="_Toc69734513"/>
      <w:bookmarkStart w:id="1072" w:name="_Toc216281168"/>
      <w:r w:rsidRPr="00386E7B">
        <w:t>E80 Part Removal</w:t>
      </w:r>
      <w:bookmarkEnd w:id="1067"/>
      <w:bookmarkEnd w:id="1068"/>
      <w:bookmarkEnd w:id="1069"/>
      <w:bookmarkEnd w:id="1070"/>
      <w:bookmarkEnd w:id="1071"/>
      <w:bookmarkEnd w:id="1072"/>
      <w:r w:rsidRPr="00386E7B">
        <w:t xml:space="preserve"> </w:t>
      </w:r>
    </w:p>
    <w:p w14:paraId="0B189349" w14:textId="77777777" w:rsidR="00AB1092" w:rsidRPr="00386E7B" w:rsidRDefault="00216A50">
      <w:pPr>
        <w:pStyle w:val="CRMDescriptionLabel"/>
      </w:pPr>
      <w:r w:rsidRPr="00386E7B">
        <w:t>Subclass of:</w:t>
      </w:r>
    </w:p>
    <w:p w14:paraId="48D6FD6F" w14:textId="77777777" w:rsidR="00AB1092" w:rsidRPr="00386E7B" w:rsidRDefault="006D778B">
      <w:pPr>
        <w:pStyle w:val="CRMSuperSubClass"/>
      </w:pPr>
      <w:hyperlink w:anchor="_toc7535">
        <w:r w:rsidR="00216A50" w:rsidRPr="00386E7B">
          <w:rPr>
            <w:rStyle w:val="Hyperlink1"/>
          </w:rPr>
          <w:t>E11</w:t>
        </w:r>
      </w:hyperlink>
      <w:r w:rsidR="00216A50" w:rsidRPr="00386E7B">
        <w:t xml:space="preserve"> Modification</w:t>
      </w:r>
    </w:p>
    <w:p w14:paraId="7AC561B7" w14:textId="77777777" w:rsidR="00AB1092" w:rsidRPr="00386E7B" w:rsidRDefault="00216A50">
      <w:pPr>
        <w:pStyle w:val="CRMDescriptionLabel"/>
      </w:pPr>
      <w:r w:rsidRPr="00386E7B">
        <w:t>Scope note:</w:t>
      </w:r>
    </w:p>
    <w:p w14:paraId="014293E2" w14:textId="77777777" w:rsidR="00AB1092" w:rsidRPr="00386E7B" w:rsidRDefault="00216A50">
      <w:pPr>
        <w:pStyle w:val="CRMScopeNoteText"/>
      </w:pPr>
      <w:r w:rsidRPr="00386E7B">
        <w:t>This class comprises the activities that result in an instance of E18 Physical Thing being decreased by the removal of a part.</w:t>
      </w:r>
    </w:p>
    <w:p w14:paraId="722FF5E1" w14:textId="77777777" w:rsidR="00AB1092" w:rsidRPr="00386E7B" w:rsidRDefault="00216A50">
      <w:pPr>
        <w:pStyle w:val="CRMScopeNoteText"/>
      </w:pPr>
      <w:r w:rsidRPr="00386E7B">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34F89C18" w14:textId="77777777" w:rsidR="00AB1092" w:rsidRPr="00386E7B" w:rsidRDefault="00216A50">
      <w:pPr>
        <w:pStyle w:val="CRMDescriptionLabel"/>
      </w:pPr>
      <w:r w:rsidRPr="00386E7B">
        <w:t xml:space="preserve">Examples: </w:t>
      </w:r>
    </w:p>
    <w:p w14:paraId="4089248D" w14:textId="77777777" w:rsidR="00AB1092" w:rsidRPr="00386E7B" w:rsidRDefault="00216A50">
      <w:pPr>
        <w:pStyle w:val="CRMExample"/>
        <w:numPr>
          <w:ilvl w:val="0"/>
          <w:numId w:val="18"/>
        </w:numPr>
      </w:pPr>
      <w:r w:rsidRPr="00386E7B">
        <w:t>the removal of the Porite coral specimen from the Cocos Islands by Charles Darwin in April 1836 (Natural History Museum, 2021, b)</w:t>
      </w:r>
    </w:p>
    <w:p w14:paraId="684C1B46" w14:textId="77777777" w:rsidR="00AB1092" w:rsidRPr="00386E7B" w:rsidRDefault="00216A50">
      <w:pPr>
        <w:pStyle w:val="CRMExample"/>
        <w:numPr>
          <w:ilvl w:val="0"/>
          <w:numId w:val="18"/>
        </w:numPr>
      </w:pPr>
      <w:r w:rsidRPr="00386E7B">
        <w:t>the removal of the engine from my car (fictitious)</w:t>
      </w:r>
    </w:p>
    <w:p w14:paraId="4ABF3567" w14:textId="77777777" w:rsidR="00AB1092" w:rsidRPr="00386E7B" w:rsidRDefault="00216A50">
      <w:pPr>
        <w:pStyle w:val="CRMExample"/>
        <w:numPr>
          <w:ilvl w:val="0"/>
          <w:numId w:val="18"/>
        </w:numPr>
      </w:pPr>
      <w:r w:rsidRPr="00386E7B">
        <w:t>the disposal of object number 1976:234 from the collection (fictitious)</w:t>
      </w:r>
    </w:p>
    <w:p w14:paraId="24709C9E" w14:textId="77777777" w:rsidR="00AB1092" w:rsidRPr="00386E7B" w:rsidRDefault="00216A50">
      <w:pPr>
        <w:pStyle w:val="CRMDescriptionLabel"/>
      </w:pPr>
      <w:r w:rsidRPr="00386E7B">
        <w:t>In first-order logic:</w:t>
      </w:r>
    </w:p>
    <w:p w14:paraId="0F3517F8" w14:textId="77777777" w:rsidR="00AB1092" w:rsidRPr="00386E7B" w:rsidRDefault="00216A50" w:rsidP="00984CA1">
      <w:pPr>
        <w:pStyle w:val="CRMFirstOrderLogic"/>
      </w:pPr>
      <w:r w:rsidRPr="00386E7B">
        <w:t xml:space="preserve">E80(x) </w:t>
      </w:r>
      <w:r w:rsidRPr="00386E7B">
        <w:rPr>
          <w:rFonts w:ascii="Cambria Math" w:hAnsi="Cambria Math" w:cs="Cambria Math"/>
        </w:rPr>
        <w:t>⇒</w:t>
      </w:r>
      <w:r w:rsidRPr="00386E7B">
        <w:t xml:space="preserve"> E11(x)</w:t>
      </w:r>
    </w:p>
    <w:p w14:paraId="02E52BE9" w14:textId="77777777" w:rsidR="00AB1092" w:rsidRPr="00386E7B" w:rsidRDefault="00216A50">
      <w:pPr>
        <w:pStyle w:val="CRMDescriptionLabel"/>
      </w:pPr>
      <w:r w:rsidRPr="00386E7B">
        <w:t>Properties:</w:t>
      </w:r>
    </w:p>
    <w:p w14:paraId="2CD24092" w14:textId="77777777" w:rsidR="00AB1092" w:rsidRPr="00386E7B" w:rsidRDefault="006D778B">
      <w:pPr>
        <w:pStyle w:val="CRMPropertyofEntity"/>
      </w:pPr>
      <w:hyperlink w:anchor="_toc10672">
        <w:r w:rsidR="00216A50" w:rsidRPr="00386E7B">
          <w:rPr>
            <w:rStyle w:val="Hyperlink1"/>
          </w:rPr>
          <w:t>P112</w:t>
        </w:r>
      </w:hyperlink>
      <w:r w:rsidR="00216A50" w:rsidRPr="00386E7B">
        <w:t xml:space="preserve"> diminished (was diminished by): </w:t>
      </w:r>
      <w:hyperlink w:anchor="_toc7280">
        <w:r w:rsidR="00216A50" w:rsidRPr="00386E7B">
          <w:rPr>
            <w:rStyle w:val="Hyperlink"/>
            <w:color w:val="000000" w:themeColor="text1"/>
            <w:u w:val="dotted"/>
          </w:rPr>
          <w:t>E18</w:t>
        </w:r>
      </w:hyperlink>
      <w:r w:rsidR="00216A50" w:rsidRPr="00386E7B">
        <w:t xml:space="preserve"> Physical Thing</w:t>
      </w:r>
    </w:p>
    <w:p w14:paraId="1903D9FD" w14:textId="77777777" w:rsidR="00AB1092" w:rsidRPr="00386E7B" w:rsidRDefault="006D778B">
      <w:pPr>
        <w:pStyle w:val="CRMPropertyofEntity"/>
      </w:pPr>
      <w:hyperlink w:anchor="_toc10690">
        <w:r w:rsidR="00216A50" w:rsidRPr="00386E7B">
          <w:rPr>
            <w:rStyle w:val="Hyperlink1"/>
          </w:rPr>
          <w:t>P113</w:t>
        </w:r>
      </w:hyperlink>
      <w:r w:rsidR="00216A50" w:rsidRPr="00386E7B">
        <w:t xml:space="preserve"> removed (was removed by): </w:t>
      </w:r>
      <w:hyperlink w:anchor="_toc7666">
        <w:r w:rsidR="00216A50" w:rsidRPr="00386E7B">
          <w:rPr>
            <w:rStyle w:val="Hyperlink1"/>
          </w:rPr>
          <w:t>E18</w:t>
        </w:r>
      </w:hyperlink>
      <w:r w:rsidR="00216A50" w:rsidRPr="00386E7B">
        <w:t xml:space="preserve"> Physical Thing</w:t>
      </w:r>
    </w:p>
    <w:p w14:paraId="43CE8B30" w14:textId="77777777" w:rsidR="00AB1092" w:rsidRPr="00386E7B" w:rsidRDefault="00216A50">
      <w:pPr>
        <w:pStyle w:val="CRMClassLabel"/>
      </w:pPr>
      <w:bookmarkStart w:id="1073" w:name="_Hlk95838866"/>
      <w:bookmarkStart w:id="1074" w:name="_toc8581"/>
      <w:bookmarkStart w:id="1075" w:name="_toc8597"/>
      <w:bookmarkStart w:id="1076" w:name="_toc8620"/>
      <w:bookmarkStart w:id="1077" w:name="_toc8541"/>
      <w:bookmarkStart w:id="1078" w:name="_Toc71548599"/>
      <w:bookmarkStart w:id="1079" w:name="_Toc70522547"/>
      <w:bookmarkStart w:id="1080" w:name="_Toc69734514"/>
      <w:bookmarkStart w:id="1081" w:name="_Toc63009523"/>
      <w:bookmarkStart w:id="1082" w:name="_Toc71114755"/>
      <w:bookmarkStart w:id="1083" w:name="_Toc216281169"/>
      <w:bookmarkEnd w:id="1073"/>
      <w:bookmarkEnd w:id="1074"/>
      <w:bookmarkEnd w:id="1075"/>
      <w:bookmarkEnd w:id="1076"/>
      <w:bookmarkEnd w:id="1077"/>
      <w:r w:rsidRPr="00386E7B">
        <w:t>E81 Transformation</w:t>
      </w:r>
      <w:bookmarkEnd w:id="1078"/>
      <w:bookmarkEnd w:id="1079"/>
      <w:bookmarkEnd w:id="1080"/>
      <w:bookmarkEnd w:id="1081"/>
      <w:bookmarkEnd w:id="1082"/>
      <w:bookmarkEnd w:id="1083"/>
      <w:r w:rsidRPr="00386E7B">
        <w:t xml:space="preserve"> </w:t>
      </w:r>
    </w:p>
    <w:p w14:paraId="65BE86D4" w14:textId="77777777" w:rsidR="00AB1092" w:rsidRPr="00386E7B" w:rsidRDefault="00216A50">
      <w:pPr>
        <w:pStyle w:val="CRMDescriptionLabel"/>
      </w:pPr>
      <w:r w:rsidRPr="00386E7B">
        <w:t>Subclass of:</w:t>
      </w:r>
    </w:p>
    <w:p w14:paraId="59475D6A" w14:textId="77777777" w:rsidR="00AB1092" w:rsidRPr="00386E7B" w:rsidRDefault="006D778B">
      <w:pPr>
        <w:pStyle w:val="CRMSuperSubClass"/>
      </w:pPr>
      <w:hyperlink w:anchor="_toc8309">
        <w:r w:rsidR="00216A50" w:rsidRPr="00386E7B">
          <w:rPr>
            <w:rStyle w:val="Hyperlink1"/>
          </w:rPr>
          <w:t>E63</w:t>
        </w:r>
      </w:hyperlink>
      <w:r w:rsidR="00216A50" w:rsidRPr="00386E7B">
        <w:t xml:space="preserve"> Beginning of Existence</w:t>
      </w:r>
    </w:p>
    <w:p w14:paraId="21D782A7" w14:textId="77777777" w:rsidR="00AB1092" w:rsidRPr="00386E7B" w:rsidRDefault="006D778B">
      <w:pPr>
        <w:pStyle w:val="CRMSuperSubClass"/>
      </w:pPr>
      <w:hyperlink w:anchor="_toc8330">
        <w:r w:rsidR="00216A50" w:rsidRPr="00386E7B">
          <w:rPr>
            <w:rStyle w:val="Hyperlink1"/>
          </w:rPr>
          <w:t>E64</w:t>
        </w:r>
      </w:hyperlink>
      <w:r w:rsidR="00216A50" w:rsidRPr="00386E7B">
        <w:t xml:space="preserve"> End of Existence</w:t>
      </w:r>
    </w:p>
    <w:p w14:paraId="63BBFDA8" w14:textId="77777777" w:rsidR="00AB1092" w:rsidRPr="00386E7B" w:rsidRDefault="00216A50">
      <w:pPr>
        <w:pStyle w:val="CRMDescriptionLabel"/>
      </w:pPr>
      <w:r w:rsidRPr="00386E7B">
        <w:t>Scope note:</w:t>
      </w:r>
    </w:p>
    <w:p w14:paraId="3DFF10B0" w14:textId="77777777" w:rsidR="00AB1092" w:rsidRPr="00386E7B" w:rsidRDefault="00216A50">
      <w:pPr>
        <w:pStyle w:val="CRMScopeNoteText"/>
      </w:pPr>
      <w:r w:rsidRPr="00386E7B">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7D301709" w14:textId="77777777" w:rsidR="00AB1092" w:rsidRPr="00386E7B" w:rsidRDefault="00216A50">
      <w:pPr>
        <w:pStyle w:val="CRMScopeNoteText"/>
      </w:pPr>
      <w:r w:rsidRPr="00386E7B">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8F0B213" w14:textId="77777777" w:rsidR="00AB1092" w:rsidRPr="00386E7B" w:rsidRDefault="00216A50">
      <w:pPr>
        <w:pStyle w:val="CRMScopeNoteText"/>
      </w:pPr>
      <w:r w:rsidRPr="00386E7B">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04EC5BD9" w14:textId="77777777" w:rsidR="00AB1092" w:rsidRPr="00386E7B" w:rsidRDefault="00216A50">
      <w:pPr>
        <w:pStyle w:val="CRMDescriptionLabel"/>
      </w:pPr>
      <w:r w:rsidRPr="00386E7B">
        <w:t xml:space="preserve">Examples: </w:t>
      </w:r>
    </w:p>
    <w:p w14:paraId="7A8C383E" w14:textId="77777777" w:rsidR="00AB1092" w:rsidRPr="00386E7B" w:rsidRDefault="00216A50">
      <w:pPr>
        <w:pStyle w:val="CRMExample"/>
        <w:numPr>
          <w:ilvl w:val="0"/>
          <w:numId w:val="18"/>
        </w:numPr>
      </w:pPr>
      <w:bookmarkStart w:id="1084" w:name="_heading=h.38czs75"/>
      <w:bookmarkEnd w:id="1084"/>
      <w:r w:rsidRPr="00386E7B">
        <w:t>the mummification of Tut-Ankh-Amun (E81, E12) [the mummification of the body of the deceased is a human production process and simultaneously preserves structures of the body at and before death] (Carter and Mace 1977)</w:t>
      </w:r>
    </w:p>
    <w:p w14:paraId="7056AD5D" w14:textId="77777777" w:rsidR="00AB1092" w:rsidRPr="00386E7B" w:rsidRDefault="00216A50">
      <w:pPr>
        <w:pStyle w:val="CRMExample"/>
        <w:numPr>
          <w:ilvl w:val="0"/>
          <w:numId w:val="18"/>
        </w:numPr>
      </w:pPr>
      <w:r w:rsidRPr="00386E7B">
        <w:t>the death, carbonization and petrification of some people of Pompeii in 79AD by the intense heat of a pyroclastic cloud and ashes from the Eruption of Mount Vesuvius (E69, E81)</w:t>
      </w:r>
    </w:p>
    <w:p w14:paraId="4845B8F4" w14:textId="77777777" w:rsidR="00AB1092" w:rsidRPr="00386E7B" w:rsidRDefault="00216A50">
      <w:pPr>
        <w:pStyle w:val="CRMExample"/>
        <w:numPr>
          <w:ilvl w:val="0"/>
          <w:numId w:val="18"/>
        </w:numPr>
      </w:pPr>
      <w:r w:rsidRPr="00386E7B">
        <w:t xml:space="preserve">the transformation of the </w:t>
      </w:r>
      <w:r w:rsidRPr="00386E7B">
        <w:rPr>
          <w:i/>
          <w:iCs/>
        </w:rPr>
        <w:t xml:space="preserve">Hephaisteion </w:t>
      </w:r>
      <w:r w:rsidRPr="00386E7B">
        <w:t>temple in Athens, better known as "Theseion"</w:t>
      </w:r>
      <w:r w:rsidRPr="00386E7B">
        <w:rPr>
          <w:i/>
          <w:iCs/>
        </w:rPr>
        <w:t>,</w:t>
      </w:r>
      <w:r w:rsidRPr="00386E7B">
        <w:t xml:space="preserve"> into a Christian church, dedicated to</w:t>
      </w:r>
      <w:hyperlink r:id="rId27">
        <w:r w:rsidRPr="00386E7B">
          <w:t xml:space="preserve"> Saint George</w:t>
        </w:r>
      </w:hyperlink>
      <w:r w:rsidRPr="00386E7B">
        <w:t xml:space="preserve"> around AD 700 (E81,E12) [which actually helped preserving part of the antique temple structure from 449BC]</w:t>
      </w:r>
    </w:p>
    <w:p w14:paraId="35D53F55" w14:textId="77777777" w:rsidR="00AB1092" w:rsidRPr="003E0EFB" w:rsidRDefault="00216A50">
      <w:pPr>
        <w:pStyle w:val="CRMDescriptionLabel"/>
        <w:rPr>
          <w:lang w:val="it-IT"/>
        </w:rPr>
      </w:pPr>
      <w:r w:rsidRPr="003E0EFB">
        <w:rPr>
          <w:lang w:val="it-IT"/>
        </w:rPr>
        <w:t>In first-order logic:</w:t>
      </w:r>
    </w:p>
    <w:p w14:paraId="50EB7FC9" w14:textId="77777777" w:rsidR="00AB1092" w:rsidRPr="003E0EFB" w:rsidRDefault="00216A50" w:rsidP="00984CA1">
      <w:pPr>
        <w:pStyle w:val="CRMFirstOrderLogic"/>
        <w:rPr>
          <w:lang w:val="it-IT"/>
        </w:rPr>
      </w:pPr>
      <w:r w:rsidRPr="003E0EFB">
        <w:rPr>
          <w:lang w:val="it-IT"/>
        </w:rPr>
        <w:t xml:space="preserve">E81(x) </w:t>
      </w:r>
      <w:r w:rsidRPr="003E0EFB">
        <w:rPr>
          <w:rFonts w:ascii="Cambria Math" w:hAnsi="Cambria Math" w:cs="Cambria Math"/>
          <w:lang w:val="it-IT"/>
        </w:rPr>
        <w:t>⇒</w:t>
      </w:r>
      <w:r w:rsidRPr="003E0EFB">
        <w:rPr>
          <w:lang w:val="it-IT"/>
        </w:rPr>
        <w:t xml:space="preserve"> E63(x)</w:t>
      </w:r>
    </w:p>
    <w:p w14:paraId="75922F0A" w14:textId="77777777" w:rsidR="00AB1092" w:rsidRPr="003F7429" w:rsidRDefault="00216A50" w:rsidP="00984CA1">
      <w:pPr>
        <w:pStyle w:val="CRMFirstOrderLogic"/>
        <w:rPr>
          <w:lang w:val="pt-PT"/>
          <w:rPrChange w:id="1085" w:author="Eleni Tsouloucha" w:date="2026-01-26T11:20:00Z">
            <w:rPr/>
          </w:rPrChange>
        </w:rPr>
      </w:pPr>
      <w:r w:rsidRPr="003F7429">
        <w:rPr>
          <w:lang w:val="pt-PT"/>
          <w:rPrChange w:id="1086" w:author="Eleni Tsouloucha" w:date="2026-01-26T11:20:00Z">
            <w:rPr/>
          </w:rPrChange>
        </w:rPr>
        <w:t xml:space="preserve">E81(x) </w:t>
      </w:r>
      <w:r w:rsidRPr="003F7429">
        <w:rPr>
          <w:rFonts w:ascii="Cambria Math" w:hAnsi="Cambria Math" w:cs="Cambria Math"/>
          <w:lang w:val="pt-PT"/>
          <w:rPrChange w:id="1087" w:author="Eleni Tsouloucha" w:date="2026-01-26T11:20:00Z">
            <w:rPr>
              <w:rFonts w:ascii="Cambria Math" w:hAnsi="Cambria Math" w:cs="Cambria Math"/>
            </w:rPr>
          </w:rPrChange>
        </w:rPr>
        <w:t>⇒</w:t>
      </w:r>
      <w:r w:rsidRPr="003F7429">
        <w:rPr>
          <w:lang w:val="pt-PT"/>
          <w:rPrChange w:id="1088" w:author="Eleni Tsouloucha" w:date="2026-01-26T11:20:00Z">
            <w:rPr/>
          </w:rPrChange>
        </w:rPr>
        <w:t xml:space="preserve"> E64(x)</w:t>
      </w:r>
    </w:p>
    <w:p w14:paraId="0423777E" w14:textId="77777777" w:rsidR="00AB1092" w:rsidRPr="003F7429" w:rsidRDefault="00216A50">
      <w:pPr>
        <w:pStyle w:val="CRMDescriptionLabel"/>
        <w:rPr>
          <w:lang w:val="pt-PT"/>
          <w:rPrChange w:id="1089" w:author="Eleni Tsouloucha" w:date="2026-01-26T11:20:00Z">
            <w:rPr/>
          </w:rPrChange>
        </w:rPr>
      </w:pPr>
      <w:r w:rsidRPr="003F7429">
        <w:rPr>
          <w:lang w:val="pt-PT"/>
          <w:rPrChange w:id="1090" w:author="Eleni Tsouloucha" w:date="2026-01-26T11:20:00Z">
            <w:rPr/>
          </w:rPrChange>
        </w:rPr>
        <w:t>Properties:</w:t>
      </w:r>
    </w:p>
    <w:p w14:paraId="5FABBCC4" w14:textId="77777777" w:rsidR="00AB1092" w:rsidRPr="00386E7B" w:rsidRDefault="006D778B">
      <w:pPr>
        <w:pStyle w:val="CRMPropertyofEntity"/>
      </w:pPr>
      <w:hyperlink w:anchor="_toc10743">
        <w:r w:rsidR="00216A50" w:rsidRPr="00386E7B">
          <w:rPr>
            <w:rStyle w:val="Hyperlink1"/>
          </w:rPr>
          <w:t>P123</w:t>
        </w:r>
      </w:hyperlink>
      <w:r w:rsidR="00216A50" w:rsidRPr="00386E7B">
        <w:t xml:space="preserve"> resulted in (resulted from): </w:t>
      </w:r>
      <w:hyperlink w:anchor="_toc7666">
        <w:r w:rsidR="00216A50" w:rsidRPr="00386E7B">
          <w:rPr>
            <w:rStyle w:val="Hyperlink1"/>
          </w:rPr>
          <w:t>E18</w:t>
        </w:r>
      </w:hyperlink>
      <w:r w:rsidR="00216A50" w:rsidRPr="00386E7B">
        <w:t xml:space="preserve"> Physical Thing</w:t>
      </w:r>
    </w:p>
    <w:p w14:paraId="5A759A8C" w14:textId="77777777" w:rsidR="00AB1092" w:rsidRPr="00386E7B" w:rsidRDefault="006D778B">
      <w:pPr>
        <w:pStyle w:val="CRMPropertyofEntity"/>
      </w:pPr>
      <w:hyperlink w:anchor="_toc10762">
        <w:r w:rsidR="00216A50" w:rsidRPr="00386E7B">
          <w:rPr>
            <w:rStyle w:val="Hyperlink1"/>
          </w:rPr>
          <w:t>P124</w:t>
        </w:r>
      </w:hyperlink>
      <w:r w:rsidR="00216A50" w:rsidRPr="00386E7B">
        <w:t xml:space="preserve"> transformed (was transformed by): </w:t>
      </w:r>
      <w:hyperlink w:anchor="_toc7666">
        <w:r w:rsidR="00216A50" w:rsidRPr="00386E7B">
          <w:rPr>
            <w:rStyle w:val="Hyperlink1"/>
          </w:rPr>
          <w:t>E18</w:t>
        </w:r>
      </w:hyperlink>
      <w:r w:rsidR="00216A50" w:rsidRPr="00386E7B">
        <w:t xml:space="preserve"> Physical Thing</w:t>
      </w:r>
    </w:p>
    <w:p w14:paraId="6CB6C38D" w14:textId="77777777" w:rsidR="00AB1092" w:rsidRPr="00386E7B" w:rsidRDefault="00216A50">
      <w:pPr>
        <w:pStyle w:val="CRMClassLabel"/>
      </w:pPr>
      <w:bookmarkStart w:id="1091" w:name="_toc8639"/>
      <w:bookmarkStart w:id="1092" w:name="_toc8600"/>
      <w:bookmarkStart w:id="1093" w:name="_toc8616"/>
      <w:bookmarkStart w:id="1094" w:name="_Toc69734515"/>
      <w:bookmarkStart w:id="1095" w:name="_Toc71548600"/>
      <w:bookmarkStart w:id="1096" w:name="_Toc63009524"/>
      <w:bookmarkStart w:id="1097" w:name="_Toc70522548"/>
      <w:bookmarkStart w:id="1098" w:name="_Toc71114756"/>
      <w:bookmarkStart w:id="1099" w:name="_Toc216281170"/>
      <w:bookmarkEnd w:id="1091"/>
      <w:bookmarkEnd w:id="1092"/>
      <w:bookmarkEnd w:id="1093"/>
      <w:r w:rsidRPr="00386E7B">
        <w:t>E83 Type Creation</w:t>
      </w:r>
      <w:bookmarkEnd w:id="1094"/>
      <w:bookmarkEnd w:id="1095"/>
      <w:bookmarkEnd w:id="1096"/>
      <w:bookmarkEnd w:id="1097"/>
      <w:bookmarkEnd w:id="1098"/>
      <w:bookmarkEnd w:id="1099"/>
    </w:p>
    <w:p w14:paraId="3A78D822" w14:textId="77777777" w:rsidR="00AB1092" w:rsidRPr="00386E7B" w:rsidRDefault="00216A50">
      <w:pPr>
        <w:pStyle w:val="CRMDescriptionLabel"/>
      </w:pPr>
      <w:r w:rsidRPr="00386E7B">
        <w:t>Subclass of:</w:t>
      </w:r>
    </w:p>
    <w:p w14:paraId="49085702" w14:textId="77777777" w:rsidR="00AB1092" w:rsidRPr="00386E7B" w:rsidRDefault="006D778B">
      <w:pPr>
        <w:pStyle w:val="CRMSuperSubClass"/>
      </w:pPr>
      <w:hyperlink w:anchor="_toc8349">
        <w:r w:rsidR="00216A50" w:rsidRPr="00386E7B">
          <w:rPr>
            <w:rStyle w:val="Hyperlink1"/>
          </w:rPr>
          <w:t>E65</w:t>
        </w:r>
      </w:hyperlink>
      <w:r w:rsidR="00216A50" w:rsidRPr="00386E7B">
        <w:t xml:space="preserve"> Creation</w:t>
      </w:r>
    </w:p>
    <w:p w14:paraId="5FFECC94" w14:textId="77777777" w:rsidR="00AB1092" w:rsidRPr="00386E7B" w:rsidRDefault="00216A50">
      <w:pPr>
        <w:pStyle w:val="CRMDescriptionLabel"/>
      </w:pPr>
      <w:r w:rsidRPr="00386E7B">
        <w:t>Scope note:</w:t>
      </w:r>
    </w:p>
    <w:p w14:paraId="4CFB3656" w14:textId="77777777" w:rsidR="00AB1092" w:rsidRPr="00386E7B" w:rsidRDefault="00216A50">
      <w:pPr>
        <w:pStyle w:val="CRMScopeNoteText"/>
      </w:pPr>
      <w:r w:rsidRPr="00386E7B">
        <w:t xml:space="preserve">This class comprises activities formally defining new types of items. </w:t>
      </w:r>
    </w:p>
    <w:p w14:paraId="5C6062A6" w14:textId="77777777" w:rsidR="00AB1092" w:rsidRPr="00386E7B" w:rsidRDefault="00216A50">
      <w:pPr>
        <w:pStyle w:val="CRMScopeNoteText"/>
      </w:pPr>
      <w:r w:rsidRPr="00386E7B">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78B5593C" w14:textId="77777777" w:rsidR="00AB1092" w:rsidRPr="00386E7B" w:rsidRDefault="00216A50">
      <w:pPr>
        <w:pStyle w:val="CRMDescriptionLabel"/>
      </w:pPr>
      <w:r w:rsidRPr="00386E7B">
        <w:t>Examples:</w:t>
      </w:r>
    </w:p>
    <w:p w14:paraId="602D5851" w14:textId="14C6971E" w:rsidR="00AB1092" w:rsidRPr="00386E7B" w:rsidRDefault="00216A50">
      <w:pPr>
        <w:pStyle w:val="CRMExample"/>
        <w:numPr>
          <w:ilvl w:val="0"/>
          <w:numId w:val="18"/>
        </w:numPr>
      </w:pPr>
      <w:r w:rsidRPr="00386E7B">
        <w:t xml:space="preserve">creation of the taxon </w:t>
      </w:r>
      <w:r w:rsidR="00F74D6B" w:rsidRPr="00386E7B">
        <w:rPr>
          <w:i/>
        </w:rPr>
        <w:t xml:space="preserve">‘Penicillium </w:t>
      </w:r>
      <w:r w:rsidRPr="00386E7B">
        <w:rPr>
          <w:i/>
        </w:rPr>
        <w:t>brefeldianum’</w:t>
      </w:r>
      <w:r w:rsidRPr="00386E7B">
        <w:t xml:space="preserve"> (Dodge, 1933)</w:t>
      </w:r>
    </w:p>
    <w:p w14:paraId="46A20FA4" w14:textId="77777777" w:rsidR="00AB1092" w:rsidRPr="00386E7B" w:rsidRDefault="00216A50">
      <w:pPr>
        <w:pStyle w:val="CRMExample"/>
        <w:numPr>
          <w:ilvl w:val="0"/>
          <w:numId w:val="18"/>
        </w:numPr>
      </w:pPr>
      <w:r w:rsidRPr="00386E7B">
        <w:t>addition of class E85 Joining to the CIDOC CRM</w:t>
      </w:r>
    </w:p>
    <w:p w14:paraId="523ED5DA" w14:textId="77777777" w:rsidR="00AB1092" w:rsidRPr="00386E7B" w:rsidRDefault="00216A50">
      <w:pPr>
        <w:pStyle w:val="CRMDescriptionLabel"/>
      </w:pPr>
      <w:r w:rsidRPr="00386E7B">
        <w:t>In first-order logic:</w:t>
      </w:r>
    </w:p>
    <w:p w14:paraId="4F9EECC7" w14:textId="77777777" w:rsidR="00AB1092" w:rsidRPr="00386E7B" w:rsidRDefault="00216A50" w:rsidP="00984CA1">
      <w:pPr>
        <w:pStyle w:val="CRMFirstOrderLogic"/>
      </w:pPr>
      <w:r w:rsidRPr="00386E7B">
        <w:t xml:space="preserve">E83(x) </w:t>
      </w:r>
      <w:r w:rsidRPr="00386E7B">
        <w:rPr>
          <w:rFonts w:ascii="Cambria Math" w:hAnsi="Cambria Math" w:cs="Cambria Math"/>
        </w:rPr>
        <w:t>⇒</w:t>
      </w:r>
      <w:r w:rsidRPr="00386E7B">
        <w:t xml:space="preserve"> E65(x)</w:t>
      </w:r>
    </w:p>
    <w:p w14:paraId="1EEE6D4E" w14:textId="77777777" w:rsidR="00AB1092" w:rsidRPr="00386E7B" w:rsidRDefault="00216A50">
      <w:pPr>
        <w:pStyle w:val="CRMDescriptionLabel"/>
      </w:pPr>
      <w:r w:rsidRPr="00386E7B">
        <w:t>Properties:</w:t>
      </w:r>
    </w:p>
    <w:p w14:paraId="3BE4091A" w14:textId="77777777" w:rsidR="00AB1092" w:rsidRPr="00386E7B" w:rsidRDefault="006D778B">
      <w:pPr>
        <w:pStyle w:val="CRMPropertyofEntity"/>
      </w:pPr>
      <w:hyperlink w:anchor="_toc10958">
        <w:r w:rsidR="00216A50" w:rsidRPr="00386E7B">
          <w:rPr>
            <w:rStyle w:val="Hyperlink1"/>
          </w:rPr>
          <w:t>P135</w:t>
        </w:r>
      </w:hyperlink>
      <w:r w:rsidR="00216A50" w:rsidRPr="00386E7B">
        <w:t xml:space="preserve"> created type (was created by): </w:t>
      </w:r>
      <w:hyperlink w:anchor="_toc8169">
        <w:r w:rsidR="00216A50" w:rsidRPr="00386E7B">
          <w:rPr>
            <w:rStyle w:val="Hyperlink1"/>
          </w:rPr>
          <w:t>E55</w:t>
        </w:r>
      </w:hyperlink>
      <w:r w:rsidR="00216A50" w:rsidRPr="00386E7B">
        <w:t xml:space="preserve"> Type</w:t>
      </w:r>
    </w:p>
    <w:p w14:paraId="363DF407" w14:textId="77777777" w:rsidR="00AB1092" w:rsidRPr="00386E7B" w:rsidRDefault="006D778B">
      <w:pPr>
        <w:pStyle w:val="CRMPropertyofEntity"/>
      </w:pPr>
      <w:hyperlink w:anchor="_toc10975">
        <w:r w:rsidR="00216A50" w:rsidRPr="00386E7B">
          <w:rPr>
            <w:rStyle w:val="Hyperlink1"/>
          </w:rPr>
          <w:t>P136</w:t>
        </w:r>
      </w:hyperlink>
      <w:r w:rsidR="00216A50" w:rsidRPr="00386E7B">
        <w:t xml:space="preserve"> was based on (supported type creation): </w:t>
      </w:r>
      <w:hyperlink w:anchor="_toc7281">
        <w:r w:rsidR="00216A50" w:rsidRPr="00386E7B">
          <w:rPr>
            <w:rStyle w:val="Hyperlink1"/>
          </w:rPr>
          <w:t>E1</w:t>
        </w:r>
      </w:hyperlink>
      <w:r w:rsidR="00216A50" w:rsidRPr="00386E7B">
        <w:t xml:space="preserve"> CRM Entity</w:t>
      </w:r>
    </w:p>
    <w:p w14:paraId="01C77242" w14:textId="77777777" w:rsidR="00AB1092" w:rsidRPr="00386E7B" w:rsidRDefault="00216A50">
      <w:pPr>
        <w:pStyle w:val="CRMDotOneProperty"/>
      </w:pPr>
      <w:r w:rsidRPr="00386E7B">
        <w:t xml:space="preserve">(P136.1 in the taxonomic role: </w:t>
      </w:r>
      <w:hyperlink w:anchor="_toc8169">
        <w:r w:rsidRPr="00386E7B">
          <w:rPr>
            <w:rStyle w:val="Hyperlink1"/>
          </w:rPr>
          <w:t>E55</w:t>
        </w:r>
      </w:hyperlink>
      <w:r w:rsidRPr="00386E7B">
        <w:t xml:space="preserve"> Type)</w:t>
      </w:r>
      <w:bookmarkStart w:id="1100" w:name="_toc8631"/>
      <w:bookmarkStart w:id="1101" w:name="_toc8654"/>
      <w:bookmarkStart w:id="1102" w:name="_toc8615"/>
      <w:bookmarkEnd w:id="1100"/>
      <w:bookmarkEnd w:id="1101"/>
      <w:bookmarkEnd w:id="1102"/>
      <w:r w:rsidRPr="00386E7B">
        <w:br w:type="page"/>
      </w:r>
    </w:p>
    <w:p w14:paraId="5B770CEA" w14:textId="77777777" w:rsidR="00AB1092" w:rsidRPr="00386E7B" w:rsidRDefault="00216A50">
      <w:pPr>
        <w:pStyle w:val="CRMClassLabel"/>
      </w:pPr>
      <w:bookmarkStart w:id="1103" w:name="_Toc63009525"/>
      <w:bookmarkStart w:id="1104" w:name="_Toc69734516"/>
      <w:bookmarkStart w:id="1105" w:name="_Toc71548601"/>
      <w:bookmarkStart w:id="1106" w:name="_Toc71114757"/>
      <w:bookmarkStart w:id="1107" w:name="_Toc70522549"/>
      <w:bookmarkStart w:id="1108" w:name="_Toc216281171"/>
      <w:r w:rsidRPr="00386E7B">
        <w:t>E85 Joining</w:t>
      </w:r>
      <w:bookmarkEnd w:id="1103"/>
      <w:bookmarkEnd w:id="1104"/>
      <w:bookmarkEnd w:id="1105"/>
      <w:bookmarkEnd w:id="1106"/>
      <w:bookmarkEnd w:id="1107"/>
      <w:bookmarkEnd w:id="1108"/>
      <w:r w:rsidRPr="00386E7B">
        <w:t xml:space="preserve"> </w:t>
      </w:r>
    </w:p>
    <w:p w14:paraId="01375D08" w14:textId="77777777" w:rsidR="00AB1092" w:rsidRPr="00386E7B" w:rsidRDefault="00216A50">
      <w:pPr>
        <w:pStyle w:val="CRMDescriptionLabel"/>
      </w:pPr>
      <w:r w:rsidRPr="00386E7B">
        <w:t>Subclass of:</w:t>
      </w:r>
    </w:p>
    <w:p w14:paraId="43F8B53A"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374D4A30" w14:textId="77777777" w:rsidR="00AB1092" w:rsidRPr="00386E7B" w:rsidRDefault="00216A50">
      <w:pPr>
        <w:pStyle w:val="CRMDescriptionLabel"/>
      </w:pPr>
      <w:r w:rsidRPr="00386E7B">
        <w:t>Scope note:</w:t>
      </w:r>
    </w:p>
    <w:p w14:paraId="2B23E9C2" w14:textId="77777777" w:rsidR="00AB1092" w:rsidRPr="00386E7B" w:rsidRDefault="00216A50">
      <w:pPr>
        <w:pStyle w:val="CRMScopeNoteText"/>
      </w:pPr>
      <w:r w:rsidRPr="00386E7B">
        <w:t>This class comprises the activities that result in an instance of E39 Actor becoming a member of an instance of E74 Group. This class does not imply initiative by either party. It may be the initiative of a third party.</w:t>
      </w:r>
    </w:p>
    <w:p w14:paraId="1BCB748C" w14:textId="77777777" w:rsidR="00AB1092" w:rsidRPr="00386E7B" w:rsidRDefault="00216A50">
      <w:pPr>
        <w:pStyle w:val="CRMScopeNoteText"/>
      </w:pPr>
      <w:r w:rsidRPr="00386E7B">
        <w:t xml:space="preserve">Typical scenarios include becoming a member of a social organisation, becoming employee of a company, marriage, the adoption of a child by a family and the inauguration of somebody into an official position. </w:t>
      </w:r>
    </w:p>
    <w:p w14:paraId="6742D3C2" w14:textId="77777777" w:rsidR="00AB1092" w:rsidRPr="00386E7B" w:rsidRDefault="00216A50">
      <w:pPr>
        <w:pStyle w:val="CRMDescriptionLabel"/>
      </w:pPr>
      <w:r w:rsidRPr="00386E7B">
        <w:t>Examples:</w:t>
      </w:r>
    </w:p>
    <w:p w14:paraId="09C29C76" w14:textId="77777777" w:rsidR="00AB1092" w:rsidRPr="00386E7B" w:rsidRDefault="00216A50">
      <w:pPr>
        <w:pStyle w:val="CRMExample"/>
        <w:numPr>
          <w:ilvl w:val="0"/>
          <w:numId w:val="18"/>
        </w:numPr>
      </w:pPr>
      <w:r w:rsidRPr="00386E7B">
        <w:t>the election of Sir Isaac Newton as Member of Parliament for the University of Cambridge to the Convention Parliament of 1689 (Gleick, 2003)</w:t>
      </w:r>
    </w:p>
    <w:p w14:paraId="09F90C53" w14:textId="77777777" w:rsidR="00AB1092" w:rsidRPr="00386E7B" w:rsidRDefault="00216A50">
      <w:pPr>
        <w:pStyle w:val="CRMExample"/>
        <w:numPr>
          <w:ilvl w:val="0"/>
          <w:numId w:val="18"/>
        </w:numPr>
      </w:pPr>
      <w:r w:rsidRPr="00386E7B">
        <w:t>the inauguration of Mikhail Sergeyevich Gorbachev as leader of the Union of Soviet Socialist Republics (USSR) in 1985 (Butson, 1986)</w:t>
      </w:r>
    </w:p>
    <w:p w14:paraId="325A7B22" w14:textId="77777777" w:rsidR="00AB1092" w:rsidRPr="00386E7B" w:rsidRDefault="00216A50">
      <w:pPr>
        <w:pStyle w:val="CRMExample"/>
        <w:numPr>
          <w:ilvl w:val="0"/>
          <w:numId w:val="18"/>
        </w:numPr>
      </w:pPr>
      <w:r w:rsidRPr="00386E7B">
        <w:t>the implementation of the membership treaty between EU and Denmark, 1</w:t>
      </w:r>
      <w:r w:rsidRPr="00386E7B">
        <w:rPr>
          <w:vertAlign w:val="superscript"/>
        </w:rPr>
        <w:t>st</w:t>
      </w:r>
      <w:r w:rsidRPr="00386E7B">
        <w:t xml:space="preserve"> January 1993</w:t>
      </w:r>
    </w:p>
    <w:p w14:paraId="54329CEB" w14:textId="77777777" w:rsidR="00AB1092" w:rsidRPr="00386E7B" w:rsidRDefault="00216A50">
      <w:pPr>
        <w:pStyle w:val="CRMDescriptionLabel"/>
      </w:pPr>
      <w:r w:rsidRPr="00386E7B">
        <w:t>In first-order logic:</w:t>
      </w:r>
    </w:p>
    <w:p w14:paraId="34BACDD8" w14:textId="77777777" w:rsidR="00AB1092" w:rsidRPr="00386E7B" w:rsidRDefault="00216A50" w:rsidP="00984CA1">
      <w:pPr>
        <w:pStyle w:val="CRMFirstOrderLogic"/>
      </w:pPr>
      <w:r w:rsidRPr="00386E7B">
        <w:t xml:space="preserve">E85(x) </w:t>
      </w:r>
      <w:r w:rsidRPr="00386E7B">
        <w:rPr>
          <w:rFonts w:ascii="Cambria Math" w:hAnsi="Cambria Math" w:cs="Cambria Math"/>
        </w:rPr>
        <w:t>⇒</w:t>
      </w:r>
      <w:r w:rsidRPr="00386E7B">
        <w:t xml:space="preserve"> E7(x)</w:t>
      </w:r>
    </w:p>
    <w:p w14:paraId="7D77B593" w14:textId="77777777" w:rsidR="00AB1092" w:rsidRPr="00386E7B" w:rsidRDefault="00216A50">
      <w:pPr>
        <w:pStyle w:val="CRMDescriptionLabel"/>
      </w:pPr>
      <w:r w:rsidRPr="00386E7B">
        <w:t>Properties:</w:t>
      </w:r>
    </w:p>
    <w:p w14:paraId="747DCDFF" w14:textId="77777777" w:rsidR="00AB1092" w:rsidRPr="00386E7B" w:rsidRDefault="006D778B">
      <w:pPr>
        <w:pStyle w:val="CRMPropertyofEntity"/>
      </w:pPr>
      <w:hyperlink w:anchor="_toc11131">
        <w:r w:rsidR="00216A50" w:rsidRPr="00386E7B">
          <w:rPr>
            <w:rStyle w:val="Hyperlink1"/>
          </w:rPr>
          <w:t>P143</w:t>
        </w:r>
      </w:hyperlink>
      <w:r w:rsidR="00216A50" w:rsidRPr="00386E7B">
        <w:t xml:space="preserve"> joined (was joined by): </w:t>
      </w:r>
      <w:hyperlink w:anchor="_toc8021">
        <w:r w:rsidR="00216A50" w:rsidRPr="00386E7B">
          <w:rPr>
            <w:rStyle w:val="Hyperlink1"/>
          </w:rPr>
          <w:t>E39</w:t>
        </w:r>
      </w:hyperlink>
      <w:r w:rsidR="00216A50" w:rsidRPr="00386E7B">
        <w:t xml:space="preserve"> Actor</w:t>
      </w:r>
    </w:p>
    <w:p w14:paraId="1954AABF" w14:textId="77777777" w:rsidR="00AB1092" w:rsidRPr="00386E7B" w:rsidRDefault="006D778B">
      <w:pPr>
        <w:pStyle w:val="CRMPropertyofEntity"/>
      </w:pPr>
      <w:hyperlink w:anchor="_toc11151">
        <w:r w:rsidR="00216A50" w:rsidRPr="00386E7B">
          <w:rPr>
            <w:rStyle w:val="Hyperlink1"/>
          </w:rPr>
          <w:t>P144</w:t>
        </w:r>
      </w:hyperlink>
      <w:r w:rsidR="00216A50" w:rsidRPr="00386E7B">
        <w:t xml:space="preserve"> joined with (gained member by) </w:t>
      </w:r>
      <w:hyperlink w:anchor="_toc8508">
        <w:r w:rsidR="00216A50" w:rsidRPr="00386E7B">
          <w:rPr>
            <w:rStyle w:val="Hyperlink1"/>
          </w:rPr>
          <w:t>E74</w:t>
        </w:r>
      </w:hyperlink>
      <w:r w:rsidR="00216A50" w:rsidRPr="00386E7B">
        <w:t xml:space="preserve"> Group</w:t>
      </w:r>
    </w:p>
    <w:p w14:paraId="602725A5" w14:textId="77777777" w:rsidR="00AB1092" w:rsidRPr="00386E7B" w:rsidRDefault="00216A50">
      <w:pPr>
        <w:pStyle w:val="CRMDotOneProperty"/>
      </w:pPr>
      <w:r w:rsidRPr="00386E7B">
        <w:t xml:space="preserve">(P144.1 kind of member: </w:t>
      </w:r>
      <w:hyperlink w:anchor="_toc8169">
        <w:r w:rsidRPr="00386E7B">
          <w:rPr>
            <w:rStyle w:val="Hyperlink1"/>
          </w:rPr>
          <w:t>E55</w:t>
        </w:r>
      </w:hyperlink>
      <w:r w:rsidRPr="00386E7B">
        <w:t xml:space="preserve"> Type)</w:t>
      </w:r>
    </w:p>
    <w:p w14:paraId="58DC16FD" w14:textId="77777777" w:rsidR="00AB1092" w:rsidRPr="00386E7B" w:rsidRDefault="00216A50">
      <w:pPr>
        <w:pStyle w:val="CRMClassLabel"/>
      </w:pPr>
      <w:bookmarkStart w:id="1109" w:name="_toc86311"/>
      <w:bookmarkStart w:id="1110" w:name="_toc8647"/>
      <w:bookmarkStart w:id="1111" w:name="_Toc70522550"/>
      <w:bookmarkStart w:id="1112" w:name="_Toc71548602"/>
      <w:bookmarkStart w:id="1113" w:name="_Toc69734517"/>
      <w:bookmarkStart w:id="1114" w:name="_Toc71114758"/>
      <w:bookmarkStart w:id="1115" w:name="_Toc63009526"/>
      <w:bookmarkStart w:id="1116" w:name="_Toc216281172"/>
      <w:bookmarkEnd w:id="1109"/>
      <w:bookmarkEnd w:id="1110"/>
      <w:r w:rsidRPr="00386E7B">
        <w:t>E86 Leaving</w:t>
      </w:r>
      <w:bookmarkEnd w:id="1111"/>
      <w:bookmarkEnd w:id="1112"/>
      <w:bookmarkEnd w:id="1113"/>
      <w:bookmarkEnd w:id="1114"/>
      <w:bookmarkEnd w:id="1115"/>
      <w:bookmarkEnd w:id="1116"/>
      <w:r w:rsidRPr="00386E7B">
        <w:t xml:space="preserve"> </w:t>
      </w:r>
    </w:p>
    <w:p w14:paraId="0E6ABEE8" w14:textId="77777777" w:rsidR="00AB1092" w:rsidRPr="00386E7B" w:rsidRDefault="00216A50">
      <w:pPr>
        <w:pStyle w:val="CRMDescriptionLabel"/>
      </w:pPr>
      <w:r w:rsidRPr="00386E7B">
        <w:t>Subclass of:</w:t>
      </w:r>
    </w:p>
    <w:p w14:paraId="302A7956"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687DB4C7" w14:textId="77777777" w:rsidR="00AB1092" w:rsidRPr="00386E7B" w:rsidRDefault="00216A50">
      <w:pPr>
        <w:pStyle w:val="CRMDescriptionLabel"/>
      </w:pPr>
      <w:r w:rsidRPr="00386E7B">
        <w:t>Scope note:</w:t>
      </w:r>
    </w:p>
    <w:p w14:paraId="398D1CA5" w14:textId="77777777" w:rsidR="00AB1092" w:rsidRPr="00386E7B" w:rsidRDefault="00216A50">
      <w:pPr>
        <w:pStyle w:val="CRMScopeNoteText"/>
      </w:pPr>
      <w:r w:rsidRPr="00386E7B">
        <w:t>This class comprises the activities that result in an instance of E39 Actor to be disassociated from an instance of E74 Group. This class does not imply initiative by either party. It may be the initiative of a third party.</w:t>
      </w:r>
    </w:p>
    <w:p w14:paraId="7590C46C" w14:textId="77777777" w:rsidR="00AB1092" w:rsidRPr="00386E7B" w:rsidRDefault="00216A50">
      <w:pPr>
        <w:pStyle w:val="CRMScopeNoteText"/>
      </w:pPr>
      <w:r w:rsidRPr="00386E7B">
        <w:t>Typical scenarios include the termination of membership in a social organisation, ending the employment at a company, divorce, and the end of tenure of somebody in an official position.</w:t>
      </w:r>
    </w:p>
    <w:p w14:paraId="4DCC654F" w14:textId="77777777" w:rsidR="00AB1092" w:rsidRPr="00386E7B" w:rsidRDefault="00216A50">
      <w:pPr>
        <w:pStyle w:val="CRMDescriptionLabel"/>
      </w:pPr>
      <w:r w:rsidRPr="00386E7B">
        <w:t xml:space="preserve">Examples: </w:t>
      </w:r>
    </w:p>
    <w:p w14:paraId="35576E21" w14:textId="77777777" w:rsidR="00AB1092" w:rsidRPr="00386E7B" w:rsidRDefault="00216A50">
      <w:pPr>
        <w:pStyle w:val="CRMExample"/>
        <w:numPr>
          <w:ilvl w:val="0"/>
          <w:numId w:val="18"/>
        </w:numPr>
      </w:pPr>
      <w:r w:rsidRPr="00386E7B">
        <w:t>the end of Sir Isaac Newton’s duty as Member of Parliament for the University of Cambridge to the Convention Parliament in 1702 (Gleick, 2003)</w:t>
      </w:r>
    </w:p>
    <w:p w14:paraId="7628A713" w14:textId="77777777" w:rsidR="00AB1092" w:rsidRPr="00386E7B" w:rsidRDefault="00216A50">
      <w:pPr>
        <w:pStyle w:val="CRMExample"/>
        <w:numPr>
          <w:ilvl w:val="0"/>
          <w:numId w:val="18"/>
        </w:numPr>
      </w:pPr>
      <w:r w:rsidRPr="00386E7B">
        <w:t>George Washington’s leaving office in 1797 (Jones, 1979)</w:t>
      </w:r>
    </w:p>
    <w:p w14:paraId="109E81DC" w14:textId="21A01D90" w:rsidR="00AB1092" w:rsidRPr="00386E7B" w:rsidRDefault="00216A50">
      <w:pPr>
        <w:pStyle w:val="CRMExample"/>
        <w:numPr>
          <w:ilvl w:val="0"/>
          <w:numId w:val="18"/>
        </w:numPr>
      </w:pPr>
      <w:bookmarkStart w:id="1117" w:name="_Hlk156219721"/>
      <w:r w:rsidRPr="00386E7B">
        <w:t>the implementation of the treaty regulating the termination of Greenland’s membership in EU between EU, Denmark and Greenland</w:t>
      </w:r>
      <w:r w:rsidR="00CC030A" w:rsidRPr="00386E7B">
        <w:t>, on</w:t>
      </w:r>
      <w:r w:rsidRPr="00386E7B">
        <w:t xml:space="preserve"> 1</w:t>
      </w:r>
      <w:r w:rsidRPr="00386E7B">
        <w:rPr>
          <w:vertAlign w:val="superscript"/>
        </w:rPr>
        <w:t>st</w:t>
      </w:r>
      <w:r w:rsidRPr="00386E7B">
        <w:t xml:space="preserve"> </w:t>
      </w:r>
      <w:r w:rsidR="00CC030A" w:rsidRPr="00386E7B">
        <w:t xml:space="preserve">February </w:t>
      </w:r>
      <w:r w:rsidRPr="00386E7B">
        <w:t>1985</w:t>
      </w:r>
      <w:bookmarkEnd w:id="1117"/>
    </w:p>
    <w:p w14:paraId="2BE89570" w14:textId="77777777" w:rsidR="00AB1092" w:rsidRPr="00386E7B" w:rsidRDefault="00216A50">
      <w:pPr>
        <w:pStyle w:val="CRMDescriptionLabel"/>
      </w:pPr>
      <w:r w:rsidRPr="00386E7B">
        <w:t xml:space="preserve">In first-order logic: </w:t>
      </w:r>
    </w:p>
    <w:p w14:paraId="14B9AC3A" w14:textId="77777777" w:rsidR="00AB1092" w:rsidRPr="00386E7B" w:rsidRDefault="00216A50" w:rsidP="00984CA1">
      <w:pPr>
        <w:pStyle w:val="CRMFirstOrderLogic"/>
      </w:pPr>
      <w:r w:rsidRPr="00386E7B">
        <w:t xml:space="preserve">E86(x) </w:t>
      </w:r>
      <w:r w:rsidRPr="00386E7B">
        <w:rPr>
          <w:rFonts w:ascii="Cambria Math" w:hAnsi="Cambria Math" w:cs="Cambria Math"/>
        </w:rPr>
        <w:t>⇒</w:t>
      </w:r>
      <w:r w:rsidRPr="00386E7B">
        <w:t xml:space="preserve"> E7(x)</w:t>
      </w:r>
    </w:p>
    <w:p w14:paraId="3210EBF0" w14:textId="77777777" w:rsidR="00AB1092" w:rsidRPr="00386E7B" w:rsidRDefault="00216A50">
      <w:pPr>
        <w:pStyle w:val="CRMDescriptionLabel"/>
      </w:pPr>
      <w:r w:rsidRPr="00386E7B">
        <w:t>Properties:</w:t>
      </w:r>
    </w:p>
    <w:p w14:paraId="4E3818E0" w14:textId="77777777" w:rsidR="00AB1092" w:rsidRPr="00386E7B" w:rsidRDefault="006D778B">
      <w:pPr>
        <w:pStyle w:val="CRMPropertyofEntity"/>
      </w:pPr>
      <w:hyperlink w:anchor="_toc11176">
        <w:r w:rsidR="00216A50" w:rsidRPr="00386E7B">
          <w:rPr>
            <w:rStyle w:val="Hyperlink1"/>
          </w:rPr>
          <w:t>P145</w:t>
        </w:r>
      </w:hyperlink>
      <w:r w:rsidR="00216A50" w:rsidRPr="00386E7B">
        <w:t xml:space="preserve"> separated (left by) </w:t>
      </w:r>
      <w:hyperlink w:anchor="_toc8021">
        <w:r w:rsidR="00216A50" w:rsidRPr="00386E7B">
          <w:rPr>
            <w:rStyle w:val="Hyperlink1"/>
          </w:rPr>
          <w:t>E39</w:t>
        </w:r>
      </w:hyperlink>
      <w:r w:rsidR="00216A50" w:rsidRPr="00386E7B">
        <w:t xml:space="preserve"> Actor</w:t>
      </w:r>
    </w:p>
    <w:p w14:paraId="591F162D" w14:textId="77777777" w:rsidR="00AB1092" w:rsidRPr="00386E7B" w:rsidRDefault="006D778B">
      <w:pPr>
        <w:pStyle w:val="CRMPropertyofEntity"/>
      </w:pPr>
      <w:hyperlink w:anchor="_toc11196">
        <w:r w:rsidR="00216A50" w:rsidRPr="00386E7B">
          <w:rPr>
            <w:rStyle w:val="Hyperlink1"/>
          </w:rPr>
          <w:t>P146</w:t>
        </w:r>
      </w:hyperlink>
      <w:r w:rsidR="00216A50" w:rsidRPr="00386E7B">
        <w:t xml:space="preserve"> separated from (lost member by) </w:t>
      </w:r>
      <w:hyperlink w:anchor="_toc8508">
        <w:r w:rsidR="00216A50" w:rsidRPr="00386E7B">
          <w:rPr>
            <w:rStyle w:val="Hyperlink1"/>
          </w:rPr>
          <w:t>E74</w:t>
        </w:r>
      </w:hyperlink>
      <w:r w:rsidR="00216A50" w:rsidRPr="00386E7B">
        <w:t xml:space="preserve"> Group</w:t>
      </w:r>
    </w:p>
    <w:p w14:paraId="18A29D28" w14:textId="77777777" w:rsidR="00AB1092" w:rsidRPr="00386E7B" w:rsidRDefault="00216A50">
      <w:pPr>
        <w:pStyle w:val="CRMClassLabel"/>
      </w:pPr>
      <w:bookmarkStart w:id="1118" w:name="_toc8662"/>
      <w:bookmarkStart w:id="1119" w:name="_toc8646"/>
      <w:bookmarkStart w:id="1120" w:name="_toc8685"/>
      <w:bookmarkStart w:id="1121" w:name="_Toc70522551"/>
      <w:bookmarkStart w:id="1122" w:name="_Toc71114759"/>
      <w:bookmarkStart w:id="1123" w:name="_Toc63009527"/>
      <w:bookmarkStart w:id="1124" w:name="_Toc71548603"/>
      <w:bookmarkStart w:id="1125" w:name="_Toc69734518"/>
      <w:bookmarkStart w:id="1126" w:name="_Toc216281173"/>
      <w:bookmarkEnd w:id="1118"/>
      <w:bookmarkEnd w:id="1119"/>
      <w:bookmarkEnd w:id="1120"/>
      <w:r w:rsidRPr="00386E7B">
        <w:t>E87 Curation Activity</w:t>
      </w:r>
      <w:bookmarkEnd w:id="1121"/>
      <w:bookmarkEnd w:id="1122"/>
      <w:bookmarkEnd w:id="1123"/>
      <w:bookmarkEnd w:id="1124"/>
      <w:bookmarkEnd w:id="1125"/>
      <w:bookmarkEnd w:id="1126"/>
    </w:p>
    <w:p w14:paraId="3173D515" w14:textId="77777777" w:rsidR="00AB1092" w:rsidRPr="00386E7B" w:rsidRDefault="00216A50">
      <w:pPr>
        <w:pStyle w:val="CRMDescriptionLabel"/>
      </w:pPr>
      <w:r w:rsidRPr="00386E7B">
        <w:t>Subclass of:</w:t>
      </w:r>
    </w:p>
    <w:p w14:paraId="43C26065" w14:textId="77777777" w:rsidR="00AB1092" w:rsidRPr="00386E7B" w:rsidRDefault="006D778B">
      <w:pPr>
        <w:pStyle w:val="CRMSuperSubClass"/>
      </w:pPr>
      <w:hyperlink w:anchor="_toc7428">
        <w:r w:rsidR="00216A50" w:rsidRPr="00386E7B">
          <w:rPr>
            <w:rStyle w:val="Hyperlink1"/>
          </w:rPr>
          <w:t>E7</w:t>
        </w:r>
      </w:hyperlink>
      <w:r w:rsidR="00216A50" w:rsidRPr="00386E7B">
        <w:t xml:space="preserve"> Activity</w:t>
      </w:r>
    </w:p>
    <w:p w14:paraId="12F8CD66" w14:textId="77777777" w:rsidR="00AB1092" w:rsidRPr="00386E7B" w:rsidRDefault="00216A50">
      <w:pPr>
        <w:pStyle w:val="CRMDescriptionLabel"/>
      </w:pPr>
      <w:r w:rsidRPr="00386E7B">
        <w:t>Scope note:</w:t>
      </w:r>
    </w:p>
    <w:p w14:paraId="6DEC7933" w14:textId="77777777" w:rsidR="00AB1092" w:rsidRPr="00386E7B" w:rsidRDefault="00216A50">
      <w:pPr>
        <w:pStyle w:val="CRMScopeNoteText"/>
      </w:pPr>
      <w:r w:rsidRPr="00386E7B">
        <w:t xml:space="preserve">This class comprises the activities that result in the continuity of management and the preservation and evolution of instances of E78 Curated Holding, following an implicit or explicit curation plan. </w:t>
      </w:r>
    </w:p>
    <w:p w14:paraId="23F28DBE" w14:textId="77777777" w:rsidR="00AB1092" w:rsidRPr="00386E7B" w:rsidRDefault="00216A50">
      <w:pPr>
        <w:pStyle w:val="CRMScopeNoteText"/>
      </w:pPr>
      <w:r w:rsidRPr="00386E7B">
        <w:t>It specializes the notion of activity into the curation of a collection and allows the history of curation to be recorded.</w:t>
      </w:r>
    </w:p>
    <w:p w14:paraId="2B348160" w14:textId="77777777" w:rsidR="00AB1092" w:rsidRPr="00386E7B" w:rsidRDefault="00216A50">
      <w:pPr>
        <w:pStyle w:val="CRMScopeNoteText"/>
      </w:pPr>
      <w:r w:rsidRPr="00386E7B">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sidRPr="00386E7B">
        <w:rPr>
          <w:i/>
        </w:rPr>
        <w:t>.</w:t>
      </w:r>
    </w:p>
    <w:p w14:paraId="18540111" w14:textId="77777777" w:rsidR="00AB1092" w:rsidRPr="00386E7B" w:rsidRDefault="00216A50">
      <w:pPr>
        <w:pStyle w:val="CRMDescriptionLabel"/>
      </w:pPr>
      <w:r w:rsidRPr="00386E7B">
        <w:t xml:space="preserve">Examples: </w:t>
      </w:r>
    </w:p>
    <w:p w14:paraId="69B99DB3" w14:textId="77777777" w:rsidR="00AB1092" w:rsidRPr="00386E7B" w:rsidRDefault="00216A50">
      <w:pPr>
        <w:pStyle w:val="CRMExample"/>
        <w:numPr>
          <w:ilvl w:val="0"/>
          <w:numId w:val="18"/>
        </w:numPr>
      </w:pPr>
      <w:r w:rsidRPr="00386E7B">
        <w:t>the curation of Mikael Heggelund Foslie’s coralline red algae Herbarium 1876 – 1909 (when Foslie died), now at Museum of Natural History and Archaeology, Norway (Woelkerling et al., 2005)</w:t>
      </w:r>
    </w:p>
    <w:p w14:paraId="10E3C288" w14:textId="77777777" w:rsidR="00AB1092" w:rsidRPr="00386E7B" w:rsidRDefault="00216A50">
      <w:pPr>
        <w:pStyle w:val="CRMDescriptionLabel"/>
      </w:pPr>
      <w:r w:rsidRPr="00386E7B">
        <w:t xml:space="preserve">In first-order logic: </w:t>
      </w:r>
    </w:p>
    <w:p w14:paraId="0CAAA178" w14:textId="77777777" w:rsidR="00AB1092" w:rsidRPr="00386E7B" w:rsidRDefault="00216A50" w:rsidP="00984CA1">
      <w:pPr>
        <w:pStyle w:val="CRMFirstOrderLogic"/>
      </w:pPr>
      <w:r w:rsidRPr="00386E7B">
        <w:t xml:space="preserve">E87(x) </w:t>
      </w:r>
      <w:r w:rsidRPr="00386E7B">
        <w:rPr>
          <w:rFonts w:ascii="Cambria Math" w:hAnsi="Cambria Math" w:cs="Cambria Math"/>
        </w:rPr>
        <w:t>⇒</w:t>
      </w:r>
      <w:r w:rsidRPr="00386E7B">
        <w:t xml:space="preserve"> E7(x)</w:t>
      </w:r>
    </w:p>
    <w:p w14:paraId="090125B4" w14:textId="77777777" w:rsidR="00AB1092" w:rsidRPr="00386E7B" w:rsidRDefault="00216A50">
      <w:pPr>
        <w:pStyle w:val="CRMDescriptionLabel"/>
      </w:pPr>
      <w:r w:rsidRPr="00386E7B">
        <w:t>Properties:</w:t>
      </w:r>
    </w:p>
    <w:p w14:paraId="0C102B35" w14:textId="77777777" w:rsidR="00AB1092" w:rsidRPr="00386E7B" w:rsidRDefault="006D778B">
      <w:pPr>
        <w:pStyle w:val="CRMPropertyofEntity"/>
      </w:pPr>
      <w:hyperlink w:anchor="_toc11216">
        <w:r w:rsidR="00216A50" w:rsidRPr="00386E7B">
          <w:rPr>
            <w:rStyle w:val="Hyperlink1"/>
          </w:rPr>
          <w:t>P147</w:t>
        </w:r>
      </w:hyperlink>
      <w:r w:rsidR="00216A50" w:rsidRPr="00386E7B">
        <w:t xml:space="preserve"> curated (was curated by): </w:t>
      </w:r>
      <w:hyperlink w:anchor="_toc8553">
        <w:r w:rsidR="00216A50" w:rsidRPr="00386E7B">
          <w:rPr>
            <w:rStyle w:val="Hyperlink1"/>
          </w:rPr>
          <w:t>E78</w:t>
        </w:r>
      </w:hyperlink>
      <w:r w:rsidR="00216A50" w:rsidRPr="00386E7B">
        <w:t xml:space="preserve"> Curated Holding </w:t>
      </w:r>
    </w:p>
    <w:p w14:paraId="6356484C" w14:textId="77777777" w:rsidR="00AB1092" w:rsidRPr="00386E7B" w:rsidRDefault="00216A50">
      <w:pPr>
        <w:pStyle w:val="CRMClassLabel"/>
      </w:pPr>
      <w:bookmarkStart w:id="1127" w:name="_toc8659"/>
      <w:bookmarkStart w:id="1128" w:name="_toc8698"/>
      <w:bookmarkStart w:id="1129" w:name="_toc8675"/>
      <w:bookmarkStart w:id="1130" w:name="_Toc71114760"/>
      <w:bookmarkStart w:id="1131" w:name="_Toc69734519"/>
      <w:bookmarkStart w:id="1132" w:name="_Toc70522552"/>
      <w:bookmarkStart w:id="1133" w:name="_Toc71548604"/>
      <w:bookmarkStart w:id="1134" w:name="_Toc63009528"/>
      <w:bookmarkStart w:id="1135" w:name="_Toc216281174"/>
      <w:bookmarkEnd w:id="1127"/>
      <w:bookmarkEnd w:id="1128"/>
      <w:bookmarkEnd w:id="1129"/>
      <w:r w:rsidRPr="00386E7B">
        <w:t>E89 Propositional Object</w:t>
      </w:r>
      <w:bookmarkEnd w:id="1130"/>
      <w:bookmarkEnd w:id="1131"/>
      <w:bookmarkEnd w:id="1132"/>
      <w:bookmarkEnd w:id="1133"/>
      <w:bookmarkEnd w:id="1134"/>
      <w:bookmarkEnd w:id="1135"/>
    </w:p>
    <w:p w14:paraId="002086B9" w14:textId="77777777" w:rsidR="00AB1092" w:rsidRPr="00386E7B" w:rsidRDefault="00216A50">
      <w:pPr>
        <w:pStyle w:val="CRMDescriptionLabel"/>
      </w:pPr>
      <w:r w:rsidRPr="00386E7B">
        <w:t>Subclass of:</w:t>
      </w:r>
    </w:p>
    <w:p w14:paraId="7ADD0506" w14:textId="77777777" w:rsidR="00AB1092" w:rsidRPr="00386E7B" w:rsidRDefault="006D778B">
      <w:pPr>
        <w:pStyle w:val="CRMSuperSubClass"/>
      </w:pPr>
      <w:hyperlink w:anchor="_toc7841">
        <w:r w:rsidR="00216A50" w:rsidRPr="00386E7B">
          <w:rPr>
            <w:rStyle w:val="Hyperlink1"/>
          </w:rPr>
          <w:t>E28</w:t>
        </w:r>
      </w:hyperlink>
      <w:r w:rsidR="00216A50" w:rsidRPr="00386E7B">
        <w:t xml:space="preserve"> Conceptual Object</w:t>
      </w:r>
    </w:p>
    <w:p w14:paraId="0C16C2A0" w14:textId="77777777" w:rsidR="00AB1092" w:rsidRPr="00386E7B" w:rsidRDefault="00216A50">
      <w:pPr>
        <w:pStyle w:val="CRMDescriptionLabel"/>
      </w:pPr>
      <w:r w:rsidRPr="00386E7B">
        <w:t>Superclass of:</w:t>
      </w:r>
    </w:p>
    <w:p w14:paraId="60353756"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7498B575" w14:textId="77777777" w:rsidR="00AB1092" w:rsidRPr="00386E7B" w:rsidRDefault="006D778B">
      <w:pPr>
        <w:pStyle w:val="CRMSuperSubClass"/>
      </w:pPr>
      <w:hyperlink w:anchor="_toc7893">
        <w:r w:rsidR="00216A50" w:rsidRPr="00386E7B">
          <w:rPr>
            <w:rStyle w:val="Hyperlink1"/>
          </w:rPr>
          <w:t>E30</w:t>
        </w:r>
      </w:hyperlink>
      <w:r w:rsidR="00216A50" w:rsidRPr="00386E7B">
        <w:t xml:space="preserve"> Right</w:t>
      </w:r>
    </w:p>
    <w:p w14:paraId="217633D4" w14:textId="77777777" w:rsidR="00AB1092" w:rsidRPr="00386E7B" w:rsidRDefault="00216A50">
      <w:pPr>
        <w:pStyle w:val="CRMDescriptionLabel"/>
      </w:pPr>
      <w:r w:rsidRPr="00386E7B">
        <w:t>Scope note:</w:t>
      </w:r>
    </w:p>
    <w:p w14:paraId="4EAF1C43" w14:textId="77777777" w:rsidR="00AB1092" w:rsidRPr="00386E7B" w:rsidRDefault="00216A50">
      <w:pPr>
        <w:pStyle w:val="CRMScopeNoteText"/>
      </w:pPr>
      <w:r w:rsidRPr="00386E7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2EDC24C9" w14:textId="77777777" w:rsidR="00AB1092" w:rsidRPr="00386E7B" w:rsidRDefault="00216A50">
      <w:pPr>
        <w:pStyle w:val="CRMScopeNoteText"/>
      </w:pPr>
      <w:r w:rsidRPr="00386E7B">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E7C02D1" w14:textId="77777777" w:rsidR="00AB1092" w:rsidRPr="00386E7B" w:rsidRDefault="00216A50">
      <w:pPr>
        <w:pStyle w:val="CRMDescriptionLabel"/>
      </w:pPr>
      <w:r w:rsidRPr="00386E7B">
        <w:t xml:space="preserve">Examples: </w:t>
      </w:r>
    </w:p>
    <w:p w14:paraId="0684F6ED" w14:textId="77777777" w:rsidR="00AB1092" w:rsidRPr="00386E7B" w:rsidRDefault="00216A50">
      <w:pPr>
        <w:pStyle w:val="CRMExample"/>
        <w:numPr>
          <w:ilvl w:val="0"/>
          <w:numId w:val="18"/>
        </w:numPr>
      </w:pPr>
      <w:r w:rsidRPr="00386E7B">
        <w:t>Maxwell’s Equations (Ball, 1962)</w:t>
      </w:r>
    </w:p>
    <w:p w14:paraId="3601A443" w14:textId="77777777" w:rsidR="00AB1092" w:rsidRPr="00386E7B" w:rsidRDefault="00216A50">
      <w:pPr>
        <w:pStyle w:val="CRMExample"/>
        <w:numPr>
          <w:ilvl w:val="0"/>
          <w:numId w:val="18"/>
        </w:numPr>
      </w:pPr>
      <w:r w:rsidRPr="00386E7B">
        <w:t>the ideational contents of Aristotle’s book entitled ‘Metaphysics’ as rendered in the Greek texts translated in Oxford edition</w:t>
      </w:r>
    </w:p>
    <w:p w14:paraId="780760B9" w14:textId="77777777" w:rsidR="00AB1092" w:rsidRPr="00386E7B" w:rsidRDefault="00216A50">
      <w:pPr>
        <w:pStyle w:val="CRMExample"/>
        <w:numPr>
          <w:ilvl w:val="0"/>
          <w:numId w:val="18"/>
        </w:numPr>
      </w:pPr>
      <w:r w:rsidRPr="00386E7B">
        <w:t>the underlying prototype of any “no-smoking” sign (E36)</w:t>
      </w:r>
    </w:p>
    <w:p w14:paraId="4E1696DC" w14:textId="77777777" w:rsidR="00AB1092" w:rsidRPr="00386E7B" w:rsidRDefault="00216A50">
      <w:pPr>
        <w:pStyle w:val="CRMExample"/>
        <w:numPr>
          <w:ilvl w:val="0"/>
          <w:numId w:val="18"/>
        </w:numPr>
      </w:pPr>
      <w:r w:rsidRPr="00386E7B">
        <w:t>the common ideas of the plots of the movie "The Seven Samurai" by Akira Kurosawa and the movie “The Magnificent Seven” by John Sturges (Mellen, 2002)</w:t>
      </w:r>
    </w:p>
    <w:p w14:paraId="53A6674A" w14:textId="77777777" w:rsidR="00AB1092" w:rsidRPr="00386E7B" w:rsidRDefault="00216A50">
      <w:pPr>
        <w:pStyle w:val="CRMExample"/>
        <w:numPr>
          <w:ilvl w:val="0"/>
          <w:numId w:val="18"/>
        </w:numPr>
      </w:pPr>
      <w:r w:rsidRPr="00386E7B">
        <w:t>the image content of the photo of the Allied Leaders at Yalta published by UPI, 1945 (E36)</w:t>
      </w:r>
    </w:p>
    <w:p w14:paraId="31D554E8" w14:textId="77777777" w:rsidR="00AB1092" w:rsidRPr="00386E7B" w:rsidRDefault="00216A50">
      <w:pPr>
        <w:pStyle w:val="CRMExample"/>
        <w:numPr>
          <w:ilvl w:val="0"/>
          <w:numId w:val="18"/>
        </w:numPr>
      </w:pPr>
      <w:r w:rsidRPr="00386E7B">
        <w:t>the character "Little Red Riding Hood", variants of which appear amongst others in Grimm brothers’ ‘Rotkäppchen’, other oral fairy tales and the film 'Hoodwinked'</w:t>
      </w:r>
    </w:p>
    <w:p w14:paraId="602705A5" w14:textId="77777777" w:rsidR="00AB1092" w:rsidRPr="00386E7B" w:rsidRDefault="00216A50">
      <w:pPr>
        <w:pStyle w:val="CRMExample"/>
        <w:numPr>
          <w:ilvl w:val="0"/>
          <w:numId w:val="18"/>
        </w:numPr>
      </w:pPr>
      <w:r w:rsidRPr="00386E7B">
        <w:t xml:space="preserve">the place "Havnor" as invented by Ursula K. Le Guin for her ‘Earthsea’ book series, the related maps and appearing in derivative works based on these novels </w:t>
      </w:r>
    </w:p>
    <w:p w14:paraId="54108214" w14:textId="77777777" w:rsidR="00AB1092" w:rsidRPr="00386E7B" w:rsidRDefault="00216A50">
      <w:pPr>
        <w:pStyle w:val="CRMDescriptionLabel"/>
      </w:pPr>
      <w:r w:rsidRPr="00386E7B">
        <w:t xml:space="preserve">In first-order logic: </w:t>
      </w:r>
    </w:p>
    <w:p w14:paraId="185B0BC4" w14:textId="77777777" w:rsidR="00AB1092" w:rsidRPr="00386E7B" w:rsidRDefault="00216A50" w:rsidP="00984CA1">
      <w:pPr>
        <w:pStyle w:val="CRMFirstOrderLogic"/>
      </w:pPr>
      <w:r w:rsidRPr="00386E7B">
        <w:t xml:space="preserve">E89(x) </w:t>
      </w:r>
      <w:r w:rsidRPr="00386E7B">
        <w:rPr>
          <w:rFonts w:ascii="Cambria Math" w:hAnsi="Cambria Math" w:cs="Cambria Math"/>
        </w:rPr>
        <w:t>⇒</w:t>
      </w:r>
      <w:r w:rsidRPr="00386E7B">
        <w:t xml:space="preserve"> E28(x)</w:t>
      </w:r>
    </w:p>
    <w:p w14:paraId="77DF1127" w14:textId="77777777" w:rsidR="00AB1092" w:rsidRPr="00386E7B" w:rsidRDefault="00216A50">
      <w:pPr>
        <w:pStyle w:val="CRMDescriptionLabel"/>
      </w:pPr>
      <w:r w:rsidRPr="00386E7B">
        <w:t>Properties:</w:t>
      </w:r>
    </w:p>
    <w:p w14:paraId="43A1F2CA" w14:textId="77777777" w:rsidR="00AB1092" w:rsidRPr="00386E7B" w:rsidRDefault="006D778B">
      <w:pPr>
        <w:pStyle w:val="CRMPropertyofEntity"/>
      </w:pPr>
      <w:hyperlink w:anchor="_toc9968">
        <w:bookmarkStart w:id="1136" w:name="move116375001"/>
        <w:bookmarkEnd w:id="1136"/>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36EBFF55" w14:textId="77777777" w:rsidR="00AB1092" w:rsidRPr="00386E7B" w:rsidRDefault="00216A50">
      <w:pPr>
        <w:pStyle w:val="CRMDotOneProperty"/>
      </w:pPr>
      <w:r w:rsidRPr="00386E7B">
        <w:t xml:space="preserve">(P67.1 has type: </w:t>
      </w:r>
      <w:hyperlink w:anchor="_toc8169">
        <w:r w:rsidRPr="00386E7B">
          <w:rPr>
            <w:rStyle w:val="Hyperlink1"/>
          </w:rPr>
          <w:t>E55</w:t>
        </w:r>
      </w:hyperlink>
      <w:r w:rsidRPr="00386E7B">
        <w:t xml:space="preserve"> Type)</w:t>
      </w:r>
    </w:p>
    <w:p w14:paraId="16AF3274" w14:textId="77777777" w:rsidR="00AB1092" w:rsidRPr="00386E7B" w:rsidRDefault="006D778B">
      <w:pPr>
        <w:pStyle w:val="CRMPropertyofEntity"/>
      </w:pPr>
      <w:hyperlink w:anchor="_toc10852">
        <w:r w:rsidR="00216A50" w:rsidRPr="00386E7B">
          <w:rPr>
            <w:rStyle w:val="Hyperlink1"/>
          </w:rPr>
          <w:t>P129</w:t>
        </w:r>
      </w:hyperlink>
      <w:r w:rsidR="00216A50" w:rsidRPr="00386E7B">
        <w:t xml:space="preserve"> is about (is subject of): </w:t>
      </w:r>
      <w:hyperlink w:anchor="_toc7281">
        <w:r w:rsidR="00216A50" w:rsidRPr="00386E7B">
          <w:rPr>
            <w:rStyle w:val="Hyperlink1"/>
          </w:rPr>
          <w:t>E1</w:t>
        </w:r>
      </w:hyperlink>
      <w:r w:rsidR="00216A50" w:rsidRPr="00386E7B">
        <w:t xml:space="preserve"> CRM Entity</w:t>
      </w:r>
    </w:p>
    <w:p w14:paraId="5A2F460F" w14:textId="77777777" w:rsidR="00AB1092" w:rsidRPr="00386E7B" w:rsidRDefault="006D778B">
      <w:pPr>
        <w:pStyle w:val="CRMPropertyofEntity"/>
      </w:pPr>
      <w:hyperlink w:anchor="_toc11232">
        <w:r w:rsidR="00216A50" w:rsidRPr="00386E7B">
          <w:rPr>
            <w:rStyle w:val="Hyperlink1"/>
          </w:rPr>
          <w:t>P148</w:t>
        </w:r>
      </w:hyperlink>
      <w:r w:rsidR="00216A50" w:rsidRPr="00386E7B">
        <w:t xml:space="preserve"> has component (is component of): </w:t>
      </w:r>
      <w:hyperlink w:anchor="_toc8675">
        <w:r w:rsidR="00216A50" w:rsidRPr="00386E7B">
          <w:rPr>
            <w:rStyle w:val="Hyperlink1"/>
          </w:rPr>
          <w:t>E89</w:t>
        </w:r>
      </w:hyperlink>
      <w:r w:rsidR="00216A50" w:rsidRPr="00386E7B">
        <w:t xml:space="preserve"> Propositional Object</w:t>
      </w:r>
      <w:bookmarkStart w:id="1137" w:name="move1163750011"/>
      <w:bookmarkEnd w:id="1137"/>
    </w:p>
    <w:p w14:paraId="629F96F2" w14:textId="77777777" w:rsidR="00AB1092" w:rsidRPr="00386E7B" w:rsidRDefault="00216A50">
      <w:pPr>
        <w:pStyle w:val="CRMClassLabel"/>
      </w:pPr>
      <w:bookmarkStart w:id="1138" w:name="_toc8535"/>
      <w:bookmarkStart w:id="1139" w:name="_toc8722"/>
      <w:bookmarkStart w:id="1140" w:name="_toc8683"/>
      <w:bookmarkStart w:id="1141" w:name="_toc8699"/>
      <w:bookmarkStart w:id="1142" w:name="_toc8538"/>
      <w:bookmarkStart w:id="1143" w:name="_Toc71548605"/>
      <w:bookmarkStart w:id="1144" w:name="_Toc71114761"/>
      <w:bookmarkStart w:id="1145" w:name="_Toc63009529"/>
      <w:bookmarkStart w:id="1146" w:name="_Toc69734520"/>
      <w:bookmarkStart w:id="1147" w:name="_Toc70522553"/>
      <w:bookmarkStart w:id="1148" w:name="_Toc216281175"/>
      <w:bookmarkEnd w:id="1138"/>
      <w:bookmarkEnd w:id="1139"/>
      <w:bookmarkEnd w:id="1140"/>
      <w:bookmarkEnd w:id="1141"/>
      <w:bookmarkEnd w:id="1142"/>
      <w:r w:rsidRPr="00386E7B">
        <w:t>E90 Symbolic Object</w:t>
      </w:r>
      <w:bookmarkEnd w:id="1143"/>
      <w:bookmarkEnd w:id="1144"/>
      <w:bookmarkEnd w:id="1145"/>
      <w:bookmarkEnd w:id="1146"/>
      <w:bookmarkEnd w:id="1147"/>
      <w:bookmarkEnd w:id="1148"/>
    </w:p>
    <w:p w14:paraId="1F6EB887" w14:textId="77777777" w:rsidR="00AB1092" w:rsidRPr="00386E7B" w:rsidRDefault="00216A50">
      <w:pPr>
        <w:pStyle w:val="CRMDescriptionLabel"/>
      </w:pPr>
      <w:r w:rsidRPr="00386E7B">
        <w:t>Subclass of:</w:t>
      </w:r>
    </w:p>
    <w:p w14:paraId="75A9DB1F" w14:textId="77777777" w:rsidR="00AB1092" w:rsidRPr="003F7429" w:rsidRDefault="00216A50">
      <w:pPr>
        <w:pStyle w:val="CRMSuperSubClass"/>
        <w:rPr>
          <w:lang w:val="pt-PT"/>
          <w:rPrChange w:id="1149" w:author="Eleni Tsouloucha" w:date="2026-01-26T11:20:00Z">
            <w:rPr/>
          </w:rPrChange>
        </w:rPr>
      </w:pPr>
      <w:r>
        <w:fldChar w:fldCharType="begin"/>
      </w:r>
      <w:r w:rsidRPr="003F7429">
        <w:rPr>
          <w:lang w:val="pt-PT"/>
          <w:rPrChange w:id="1150" w:author="Eleni Tsouloucha" w:date="2026-01-26T11:20:00Z">
            <w:rPr/>
          </w:rPrChange>
        </w:rPr>
        <w:instrText>HYPERLINK \l "_toc7841" \h</w:instrText>
      </w:r>
      <w:r>
        <w:fldChar w:fldCharType="separate"/>
      </w:r>
      <w:r w:rsidRPr="003F7429">
        <w:rPr>
          <w:rStyle w:val="Hyperlink1"/>
          <w:lang w:val="pt-PT"/>
          <w:rPrChange w:id="1151" w:author="Eleni Tsouloucha" w:date="2026-01-26T11:20:00Z">
            <w:rPr>
              <w:rStyle w:val="Hyperlink1"/>
            </w:rPr>
          </w:rPrChange>
        </w:rPr>
        <w:t>E28</w:t>
      </w:r>
      <w:r>
        <w:fldChar w:fldCharType="end"/>
      </w:r>
      <w:r w:rsidRPr="003F7429">
        <w:rPr>
          <w:lang w:val="pt-PT"/>
          <w:rPrChange w:id="1152" w:author="Eleni Tsouloucha" w:date="2026-01-26T11:20:00Z">
            <w:rPr/>
          </w:rPrChange>
        </w:rPr>
        <w:t xml:space="preserve"> Conceptual Object</w:t>
      </w:r>
    </w:p>
    <w:p w14:paraId="10482A6D" w14:textId="77777777" w:rsidR="00AB1092" w:rsidRPr="003F7429" w:rsidRDefault="00216A50">
      <w:pPr>
        <w:pStyle w:val="CRMSuperSubClass"/>
        <w:rPr>
          <w:lang w:val="pt-PT"/>
          <w:rPrChange w:id="1153" w:author="Eleni Tsouloucha" w:date="2026-01-26T11:20:00Z">
            <w:rPr/>
          </w:rPrChange>
        </w:rPr>
      </w:pPr>
      <w:r>
        <w:fldChar w:fldCharType="begin"/>
      </w:r>
      <w:r w:rsidRPr="003F7429">
        <w:rPr>
          <w:lang w:val="pt-PT"/>
          <w:rPrChange w:id="1154" w:author="Eleni Tsouloucha" w:date="2026-01-26T11:20:00Z">
            <w:rPr/>
          </w:rPrChange>
        </w:rPr>
        <w:instrText>HYPERLINK \l "_toc8467" \h</w:instrText>
      </w:r>
      <w:r>
        <w:fldChar w:fldCharType="separate"/>
      </w:r>
      <w:r w:rsidRPr="003F7429">
        <w:rPr>
          <w:rStyle w:val="Hyperlink1"/>
          <w:lang w:val="pt-PT"/>
          <w:rPrChange w:id="1155" w:author="Eleni Tsouloucha" w:date="2026-01-26T11:20:00Z">
            <w:rPr>
              <w:rStyle w:val="Hyperlink1"/>
            </w:rPr>
          </w:rPrChange>
        </w:rPr>
        <w:t>E72</w:t>
      </w:r>
      <w:r>
        <w:fldChar w:fldCharType="end"/>
      </w:r>
      <w:r w:rsidRPr="003F7429">
        <w:rPr>
          <w:lang w:val="pt-PT"/>
          <w:rPrChange w:id="1156" w:author="Eleni Tsouloucha" w:date="2026-01-26T11:20:00Z">
            <w:rPr/>
          </w:rPrChange>
        </w:rPr>
        <w:t xml:space="preserve"> Legal Object</w:t>
      </w:r>
    </w:p>
    <w:p w14:paraId="3B905C4F" w14:textId="77777777" w:rsidR="00AB1092" w:rsidRPr="00386E7B" w:rsidRDefault="00216A50">
      <w:pPr>
        <w:pStyle w:val="CRMDescriptionLabel"/>
      </w:pPr>
      <w:r w:rsidRPr="00386E7B">
        <w:t>Superclass of:</w:t>
      </w:r>
    </w:p>
    <w:p w14:paraId="2C320BD5" w14:textId="77777777" w:rsidR="00AB1092" w:rsidRPr="00386E7B" w:rsidRDefault="006D778B">
      <w:pPr>
        <w:pStyle w:val="CRMSuperSubClass"/>
      </w:pPr>
      <w:hyperlink w:anchor="_toc8484">
        <w:r w:rsidR="00216A50" w:rsidRPr="00386E7B">
          <w:rPr>
            <w:rStyle w:val="Hyperlink1"/>
          </w:rPr>
          <w:t>E73</w:t>
        </w:r>
      </w:hyperlink>
      <w:r w:rsidR="00216A50" w:rsidRPr="00386E7B">
        <w:t xml:space="preserve"> Information Object</w:t>
      </w:r>
    </w:p>
    <w:p w14:paraId="16FCA8A6" w14:textId="77777777" w:rsidR="00AB1092" w:rsidRPr="00386E7B" w:rsidRDefault="006D778B">
      <w:pPr>
        <w:pStyle w:val="CRMSuperSubClass"/>
      </w:pPr>
      <w:hyperlink w:anchor="_toc8039">
        <w:r w:rsidR="00216A50" w:rsidRPr="00386E7B">
          <w:rPr>
            <w:rStyle w:val="Hyperlink1"/>
          </w:rPr>
          <w:t>E41</w:t>
        </w:r>
      </w:hyperlink>
      <w:r w:rsidR="00216A50" w:rsidRPr="00386E7B">
        <w:t xml:space="preserve"> Appellation</w:t>
      </w:r>
    </w:p>
    <w:p w14:paraId="75DE999B" w14:textId="77777777" w:rsidR="00AB1092" w:rsidRPr="00386E7B" w:rsidRDefault="00216A50">
      <w:pPr>
        <w:pStyle w:val="CRMDescriptionLabel"/>
      </w:pPr>
      <w:r w:rsidRPr="00386E7B">
        <w:t xml:space="preserve">Scope note: </w:t>
      </w:r>
    </w:p>
    <w:p w14:paraId="77B7BD13" w14:textId="77777777" w:rsidR="00AB1092" w:rsidRPr="00386E7B" w:rsidRDefault="00216A50">
      <w:pPr>
        <w:pStyle w:val="CRMScopeNoteText"/>
      </w:pPr>
      <w:r w:rsidRPr="00386E7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EDD8626" w14:textId="77777777" w:rsidR="00AB1092" w:rsidRPr="00386E7B" w:rsidRDefault="00216A50">
      <w:pPr>
        <w:pStyle w:val="CRMScopeNoteText"/>
      </w:pPr>
      <w:r w:rsidRPr="00386E7B">
        <w:t>It includes sets of signs of any nature, which may serve to designate something, or to communicate some propositional content. An instance of E90 Symbolic Object may or may not have a specific meaning, for example an arbitrary character string.</w:t>
      </w:r>
    </w:p>
    <w:p w14:paraId="73705092" w14:textId="77777777" w:rsidR="00AB1092" w:rsidRPr="00386E7B" w:rsidRDefault="00216A50">
      <w:pPr>
        <w:pStyle w:val="CRMScopeNoteText"/>
      </w:pPr>
      <w:r w:rsidRPr="00386E7B">
        <w:t xml:space="preserve">In some cases, the content of an instance of E90 Symbolic Object may completely be represented by a serialized digital content model, such as a sequence of ASCII-encoded characters, an XML or HTML document, or a TIFF image. The property </w:t>
      </w:r>
      <w:r w:rsidRPr="00386E7B">
        <w:rPr>
          <w:i/>
        </w:rPr>
        <w:t>P3 has note</w:t>
      </w:r>
      <w:r w:rsidRPr="00386E7B">
        <w:t xml:space="preserve"> and its subproperty </w:t>
      </w:r>
      <w:r w:rsidRPr="00386E7B">
        <w:rPr>
          <w:i/>
        </w:rPr>
        <w:t>P190 has symbolic content</w:t>
      </w:r>
      <w:r w:rsidRPr="00386E7B">
        <w:t xml:space="preserve"> allow for the description of this content model. In order to disambiguate which symbolic level is the carrier of the meaning, the property </w:t>
      </w:r>
      <w:r w:rsidRPr="00386E7B">
        <w:rPr>
          <w:i/>
        </w:rPr>
        <w:t>P3.1 has type</w:t>
      </w:r>
      <w:r w:rsidRPr="00386E7B">
        <w:t xml:space="preserve"> can be used to specify the encoding (e.g., "bit", "Latin character", RGB pixel).</w:t>
      </w:r>
    </w:p>
    <w:p w14:paraId="36CFD90A" w14:textId="77777777" w:rsidR="00AB1092" w:rsidRPr="00386E7B" w:rsidRDefault="00216A50">
      <w:pPr>
        <w:pStyle w:val="CRMDescriptionLabel"/>
      </w:pPr>
      <w:r w:rsidRPr="00386E7B">
        <w:t xml:space="preserve">Examples: </w:t>
      </w:r>
    </w:p>
    <w:p w14:paraId="5EC632F7" w14:textId="77777777" w:rsidR="00AB1092" w:rsidRPr="00386E7B" w:rsidRDefault="00216A50">
      <w:pPr>
        <w:pStyle w:val="CRMExample"/>
        <w:numPr>
          <w:ilvl w:val="0"/>
          <w:numId w:val="18"/>
        </w:numPr>
      </w:pPr>
      <w:r w:rsidRPr="00386E7B">
        <w:t>‘ecognizabl’</w:t>
      </w:r>
    </w:p>
    <w:p w14:paraId="749E21DE" w14:textId="77777777" w:rsidR="00AB1092" w:rsidRPr="00386E7B" w:rsidRDefault="00216A50">
      <w:pPr>
        <w:pStyle w:val="CRMExample"/>
        <w:numPr>
          <w:ilvl w:val="0"/>
          <w:numId w:val="18"/>
        </w:numPr>
      </w:pPr>
      <w:r w:rsidRPr="00386E7B">
        <w:t>the “no-smoking” sign (E36)</w:t>
      </w:r>
    </w:p>
    <w:p w14:paraId="71863051" w14:textId="77777777" w:rsidR="00AB1092" w:rsidRPr="00386E7B" w:rsidRDefault="00216A50">
      <w:pPr>
        <w:pStyle w:val="CRMExample"/>
        <w:numPr>
          <w:ilvl w:val="0"/>
          <w:numId w:val="18"/>
        </w:numPr>
      </w:pPr>
      <w:r w:rsidRPr="00386E7B">
        <w:t>“BM000038850.JPG” (E41) [identifies a digital image] (</w:t>
      </w:r>
      <w:r w:rsidRPr="00386E7B">
        <w:rPr>
          <w:rFonts w:eastAsia="Times New Roman" w:cs="Times New Roman"/>
          <w:color w:val="212121"/>
          <w:szCs w:val="20"/>
          <w:lang w:eastAsia="nb-NO"/>
        </w:rPr>
        <w:t>Natural History Museum, 2021)</w:t>
      </w:r>
    </w:p>
    <w:p w14:paraId="43F87834" w14:textId="77777777" w:rsidR="00AB1092" w:rsidRPr="00386E7B" w:rsidRDefault="00216A50">
      <w:pPr>
        <w:pStyle w:val="CRMExample"/>
        <w:numPr>
          <w:ilvl w:val="0"/>
          <w:numId w:val="18"/>
        </w:numPr>
      </w:pPr>
      <w:r w:rsidRPr="00386E7B">
        <w:t>image BM000038850.JPG from the Clayton Herbarium in London (E36) [depicts specimen of Verbesina virginica] (</w:t>
      </w:r>
      <w:r w:rsidRPr="00386E7B">
        <w:rPr>
          <w:rFonts w:eastAsia="Times New Roman" w:cs="Times New Roman"/>
          <w:color w:val="212121"/>
          <w:szCs w:val="20"/>
          <w:lang w:eastAsia="nb-NO"/>
        </w:rPr>
        <w:t>Natural History Museum, 2021)</w:t>
      </w:r>
    </w:p>
    <w:p w14:paraId="2E284892" w14:textId="77777777" w:rsidR="00AB1092" w:rsidRPr="00386E7B" w:rsidRDefault="00216A50">
      <w:pPr>
        <w:pStyle w:val="CRMExample"/>
        <w:numPr>
          <w:ilvl w:val="0"/>
          <w:numId w:val="18"/>
        </w:numPr>
      </w:pPr>
      <w:r w:rsidRPr="00386E7B">
        <w:t>the distribution of form, tone and colour found on Leonardo da Vinci’s painting named “Mona Lisa” in daylight (E36)</w:t>
      </w:r>
    </w:p>
    <w:p w14:paraId="5A74CF2C" w14:textId="77777777" w:rsidR="00AB1092" w:rsidRPr="003E0EFB" w:rsidRDefault="00216A50">
      <w:pPr>
        <w:pStyle w:val="CRMExample"/>
        <w:numPr>
          <w:ilvl w:val="0"/>
          <w:numId w:val="18"/>
        </w:numPr>
        <w:rPr>
          <w:lang w:val="it-IT"/>
        </w:rPr>
      </w:pPr>
      <w:r w:rsidRPr="003E0EFB">
        <w:rPr>
          <w:lang w:val="it-IT"/>
        </w:rPr>
        <w:t xml:space="preserve">the Italian text of Dante’s “Divina Commedia” as found in the authoritative critical edition </w:t>
      </w:r>
      <w:r w:rsidRPr="003E0EFB">
        <w:rPr>
          <w:i/>
          <w:lang w:val="it-IT"/>
        </w:rPr>
        <w:t>La Commedia secondo l’antica vulgata a cura di Giorgio Petrocchi</w:t>
      </w:r>
      <w:r w:rsidRPr="003E0EFB">
        <w:rPr>
          <w:lang w:val="it-IT"/>
        </w:rPr>
        <w:t>, Milano: Mondadori, 1966-67 (= Le Opere di Dante Alighieri, Edizione Nazionale a cura della Società Dantesca Italiana, VII, 1-4) (E33) (Petrocchi, 1967)</w:t>
      </w:r>
    </w:p>
    <w:p w14:paraId="4E3CA56C" w14:textId="77777777" w:rsidR="00AB1092" w:rsidRPr="003E0EFB" w:rsidRDefault="00216A50">
      <w:pPr>
        <w:pStyle w:val="CRMDescriptionLabel"/>
        <w:rPr>
          <w:lang w:val="it-IT"/>
        </w:rPr>
      </w:pPr>
      <w:r w:rsidRPr="003E0EFB">
        <w:rPr>
          <w:lang w:val="it-IT"/>
        </w:rPr>
        <w:t xml:space="preserve">In first-order logic: </w:t>
      </w:r>
    </w:p>
    <w:p w14:paraId="07A3034B" w14:textId="77777777" w:rsidR="00AB1092" w:rsidRPr="003E0EFB" w:rsidRDefault="00216A50" w:rsidP="00984CA1">
      <w:pPr>
        <w:pStyle w:val="CRMFirstOrderLogic"/>
        <w:rPr>
          <w:lang w:val="it-IT"/>
        </w:rPr>
      </w:pPr>
      <w:r w:rsidRPr="003E0EFB">
        <w:rPr>
          <w:lang w:val="it-IT"/>
        </w:rPr>
        <w:t xml:space="preserve">E90(x) </w:t>
      </w:r>
      <w:r w:rsidRPr="003E0EFB">
        <w:rPr>
          <w:rFonts w:ascii="Cambria Math" w:hAnsi="Cambria Math" w:cs="Cambria Math"/>
          <w:lang w:val="it-IT"/>
        </w:rPr>
        <w:t>⇒</w:t>
      </w:r>
      <w:r w:rsidRPr="003E0EFB">
        <w:rPr>
          <w:lang w:val="it-IT"/>
        </w:rPr>
        <w:t xml:space="preserve"> E28(x)</w:t>
      </w:r>
    </w:p>
    <w:p w14:paraId="13C20CAC" w14:textId="77777777" w:rsidR="00AB1092" w:rsidRPr="003F7429" w:rsidRDefault="00216A50" w:rsidP="00984CA1">
      <w:pPr>
        <w:pStyle w:val="CRMFirstOrderLogic"/>
        <w:rPr>
          <w:lang w:val="pt-PT"/>
          <w:rPrChange w:id="1157" w:author="Eleni Tsouloucha" w:date="2026-01-26T11:20:00Z">
            <w:rPr/>
          </w:rPrChange>
        </w:rPr>
      </w:pPr>
      <w:r w:rsidRPr="003F7429">
        <w:rPr>
          <w:lang w:val="pt-PT"/>
          <w:rPrChange w:id="1158" w:author="Eleni Tsouloucha" w:date="2026-01-26T11:20:00Z">
            <w:rPr/>
          </w:rPrChange>
        </w:rPr>
        <w:t xml:space="preserve">E90(x) </w:t>
      </w:r>
      <w:r w:rsidRPr="003F7429">
        <w:rPr>
          <w:rFonts w:ascii="Cambria Math" w:hAnsi="Cambria Math" w:cs="Cambria Math"/>
          <w:lang w:val="pt-PT"/>
          <w:rPrChange w:id="1159" w:author="Eleni Tsouloucha" w:date="2026-01-26T11:20:00Z">
            <w:rPr>
              <w:rFonts w:ascii="Cambria Math" w:hAnsi="Cambria Math" w:cs="Cambria Math"/>
            </w:rPr>
          </w:rPrChange>
        </w:rPr>
        <w:t>⇒</w:t>
      </w:r>
      <w:r w:rsidRPr="003F7429">
        <w:rPr>
          <w:lang w:val="pt-PT"/>
          <w:rPrChange w:id="1160" w:author="Eleni Tsouloucha" w:date="2026-01-26T11:20:00Z">
            <w:rPr/>
          </w:rPrChange>
        </w:rPr>
        <w:t xml:space="preserve"> E72(x)</w:t>
      </w:r>
    </w:p>
    <w:p w14:paraId="166CCD59" w14:textId="77777777" w:rsidR="00AB1092" w:rsidRPr="003F7429" w:rsidRDefault="00216A50">
      <w:pPr>
        <w:pStyle w:val="CRMDescriptionLabel"/>
        <w:rPr>
          <w:lang w:val="pt-PT"/>
          <w:rPrChange w:id="1161" w:author="Eleni Tsouloucha" w:date="2026-01-26T11:20:00Z">
            <w:rPr/>
          </w:rPrChange>
        </w:rPr>
      </w:pPr>
      <w:r w:rsidRPr="003F7429">
        <w:rPr>
          <w:lang w:val="pt-PT"/>
          <w:rPrChange w:id="1162" w:author="Eleni Tsouloucha" w:date="2026-01-26T11:20:00Z">
            <w:rPr/>
          </w:rPrChange>
        </w:rPr>
        <w:t>Properties:</w:t>
      </w:r>
    </w:p>
    <w:p w14:paraId="670E7EE9" w14:textId="77777777" w:rsidR="00AB1092" w:rsidRPr="00386E7B" w:rsidRDefault="006D778B">
      <w:pPr>
        <w:pStyle w:val="CRMPropertyofEntity"/>
      </w:pPr>
      <w:hyperlink w:anchor="_toc10554">
        <w:r w:rsidR="00216A50" w:rsidRPr="00386E7B">
          <w:rPr>
            <w:rStyle w:val="Hyperlink1"/>
          </w:rPr>
          <w:t>P106</w:t>
        </w:r>
      </w:hyperlink>
      <w:r w:rsidR="00216A50" w:rsidRPr="00386E7B">
        <w:t xml:space="preserve"> is composed of (forms part of): </w:t>
      </w:r>
      <w:hyperlink w:anchor="_toc8683">
        <w:r w:rsidR="00216A50" w:rsidRPr="00386E7B">
          <w:rPr>
            <w:rStyle w:val="Hyperlink1"/>
          </w:rPr>
          <w:t>E90</w:t>
        </w:r>
      </w:hyperlink>
      <w:r w:rsidR="00216A50" w:rsidRPr="00386E7B">
        <w:t xml:space="preserve"> Symbolic Object</w:t>
      </w:r>
    </w:p>
    <w:p w14:paraId="32279799" w14:textId="77777777" w:rsidR="00AB1092" w:rsidRPr="00386E7B" w:rsidRDefault="006D778B">
      <w:pPr>
        <w:pStyle w:val="CRMPropertyofEntity"/>
      </w:pPr>
      <w:hyperlink w:anchor="_toc11875">
        <w:r w:rsidR="00216A50" w:rsidRPr="00386E7B">
          <w:rPr>
            <w:rStyle w:val="Hyperlink1"/>
          </w:rPr>
          <w:t>P190</w:t>
        </w:r>
      </w:hyperlink>
      <w:r w:rsidR="00216A50" w:rsidRPr="00386E7B">
        <w:t xml:space="preserve"> has symbolic content: </w:t>
      </w:r>
      <w:hyperlink w:anchor="_toc8298">
        <w:r w:rsidR="00216A50" w:rsidRPr="00386E7B">
          <w:rPr>
            <w:rStyle w:val="Hyperlink1"/>
          </w:rPr>
          <w:t>E62</w:t>
        </w:r>
      </w:hyperlink>
      <w:r w:rsidR="00216A50" w:rsidRPr="00386E7B">
        <w:t xml:space="preserve"> String</w:t>
      </w:r>
    </w:p>
    <w:p w14:paraId="33EF9216" w14:textId="77777777" w:rsidR="00AB1092" w:rsidRPr="00386E7B" w:rsidRDefault="00216A50">
      <w:pPr>
        <w:pStyle w:val="CRMClassLabel"/>
      </w:pPr>
      <w:bookmarkStart w:id="1163" w:name="_toc8723"/>
      <w:bookmarkStart w:id="1164" w:name="_toc8746"/>
      <w:bookmarkStart w:id="1165" w:name="_toc8670"/>
      <w:bookmarkStart w:id="1166" w:name="_Toc63009530"/>
      <w:bookmarkStart w:id="1167" w:name="_Toc71548606"/>
      <w:bookmarkStart w:id="1168" w:name="_Toc70522554"/>
      <w:bookmarkStart w:id="1169" w:name="_Toc71114762"/>
      <w:bookmarkStart w:id="1170" w:name="_Toc69734521"/>
      <w:bookmarkStart w:id="1171" w:name="_Toc216281176"/>
      <w:bookmarkEnd w:id="1163"/>
      <w:bookmarkEnd w:id="1164"/>
      <w:bookmarkEnd w:id="1165"/>
      <w:r w:rsidRPr="00386E7B">
        <w:t>E92 Spacetime Volume</w:t>
      </w:r>
      <w:bookmarkEnd w:id="1166"/>
      <w:bookmarkEnd w:id="1167"/>
      <w:bookmarkEnd w:id="1168"/>
      <w:bookmarkEnd w:id="1169"/>
      <w:bookmarkEnd w:id="1170"/>
      <w:bookmarkEnd w:id="1171"/>
    </w:p>
    <w:p w14:paraId="08C4371A" w14:textId="77777777" w:rsidR="00AB1092" w:rsidRPr="00386E7B" w:rsidRDefault="00216A50">
      <w:pPr>
        <w:pStyle w:val="CRMDescriptionLabel"/>
      </w:pPr>
      <w:r w:rsidRPr="00386E7B">
        <w:t>Subclass of:</w:t>
      </w:r>
    </w:p>
    <w:p w14:paraId="6A82A381" w14:textId="77777777" w:rsidR="00AB1092" w:rsidRPr="00386E7B" w:rsidRDefault="006D778B">
      <w:pPr>
        <w:pStyle w:val="CRMSuperSubClass"/>
      </w:pPr>
      <w:hyperlink w:anchor="_toc7281">
        <w:r w:rsidR="00216A50" w:rsidRPr="00386E7B">
          <w:rPr>
            <w:rStyle w:val="Hyperlink1"/>
          </w:rPr>
          <w:t>E1</w:t>
        </w:r>
      </w:hyperlink>
      <w:r w:rsidR="00216A50" w:rsidRPr="00386E7B">
        <w:t xml:space="preserve"> CRM Entity</w:t>
      </w:r>
    </w:p>
    <w:p w14:paraId="30C77B82" w14:textId="77777777" w:rsidR="00AB1092" w:rsidRPr="00386E7B" w:rsidRDefault="00216A50">
      <w:pPr>
        <w:pStyle w:val="CRMDescriptionLabel"/>
      </w:pPr>
      <w:r w:rsidRPr="00386E7B">
        <w:t>Superclass of:</w:t>
      </w:r>
    </w:p>
    <w:p w14:paraId="6FD9F66D" w14:textId="77777777" w:rsidR="00AB1092" w:rsidRPr="003F7429" w:rsidRDefault="00216A50">
      <w:pPr>
        <w:pStyle w:val="CRMSuperSubClass"/>
        <w:rPr>
          <w:lang w:val="pt-PT"/>
          <w:rPrChange w:id="1172" w:author="Eleni Tsouloucha" w:date="2026-01-26T11:20:00Z">
            <w:rPr/>
          </w:rPrChange>
        </w:rPr>
      </w:pPr>
      <w:r>
        <w:fldChar w:fldCharType="begin"/>
      </w:r>
      <w:r w:rsidRPr="003F7429">
        <w:rPr>
          <w:lang w:val="pt-PT"/>
          <w:rPrChange w:id="1173" w:author="Eleni Tsouloucha" w:date="2026-01-26T11:20:00Z">
            <w:rPr/>
          </w:rPrChange>
        </w:rPr>
        <w:instrText>HYPERLINK \l "_toc7351" \h</w:instrText>
      </w:r>
      <w:r>
        <w:fldChar w:fldCharType="separate"/>
      </w:r>
      <w:r w:rsidRPr="003F7429">
        <w:rPr>
          <w:rStyle w:val="Hyperlink1"/>
          <w:lang w:val="pt-PT"/>
          <w:rPrChange w:id="1174" w:author="Eleni Tsouloucha" w:date="2026-01-26T11:20:00Z">
            <w:rPr>
              <w:rStyle w:val="Hyperlink1"/>
            </w:rPr>
          </w:rPrChange>
        </w:rPr>
        <w:t>E4</w:t>
      </w:r>
      <w:r>
        <w:fldChar w:fldCharType="end"/>
      </w:r>
      <w:r w:rsidRPr="003F7429">
        <w:rPr>
          <w:lang w:val="pt-PT"/>
          <w:rPrChange w:id="1175" w:author="Eleni Tsouloucha" w:date="2026-01-26T11:20:00Z">
            <w:rPr/>
          </w:rPrChange>
        </w:rPr>
        <w:t xml:space="preserve"> Period</w:t>
      </w:r>
    </w:p>
    <w:p w14:paraId="17CFA963" w14:textId="77777777" w:rsidR="00AB1092" w:rsidRPr="003F7429" w:rsidRDefault="00216A50">
      <w:pPr>
        <w:pStyle w:val="CRMSuperSubClass"/>
        <w:rPr>
          <w:lang w:val="pt-PT"/>
          <w:rPrChange w:id="1176" w:author="Eleni Tsouloucha" w:date="2026-01-26T11:20:00Z">
            <w:rPr/>
          </w:rPrChange>
        </w:rPr>
      </w:pPr>
      <w:r>
        <w:fldChar w:fldCharType="begin"/>
      </w:r>
      <w:r w:rsidRPr="003F7429">
        <w:rPr>
          <w:lang w:val="pt-PT"/>
          <w:rPrChange w:id="1177" w:author="Eleni Tsouloucha" w:date="2026-01-26T11:20:00Z">
            <w:rPr/>
          </w:rPrChange>
        </w:rPr>
        <w:instrText>HYPERLINK \l "_toc8744" \h</w:instrText>
      </w:r>
      <w:r>
        <w:fldChar w:fldCharType="separate"/>
      </w:r>
      <w:r w:rsidRPr="003F7429">
        <w:rPr>
          <w:rStyle w:val="Hyperlink1"/>
          <w:lang w:val="pt-PT"/>
          <w:rPrChange w:id="1178" w:author="Eleni Tsouloucha" w:date="2026-01-26T11:20:00Z">
            <w:rPr>
              <w:rStyle w:val="Hyperlink1"/>
            </w:rPr>
          </w:rPrChange>
        </w:rPr>
        <w:t>E93</w:t>
      </w:r>
      <w:r>
        <w:fldChar w:fldCharType="end"/>
      </w:r>
      <w:r w:rsidRPr="003F7429">
        <w:rPr>
          <w:lang w:val="pt-PT"/>
          <w:rPrChange w:id="1179" w:author="Eleni Tsouloucha" w:date="2026-01-26T11:20:00Z">
            <w:rPr/>
          </w:rPrChange>
        </w:rPr>
        <w:t xml:space="preserve"> Presence</w:t>
      </w:r>
    </w:p>
    <w:p w14:paraId="14A20320" w14:textId="77777777" w:rsidR="00AB1092" w:rsidRPr="003F7429" w:rsidRDefault="00216A50">
      <w:pPr>
        <w:pStyle w:val="CRMDescriptionLabel"/>
        <w:rPr>
          <w:lang w:val="pt-PT"/>
          <w:rPrChange w:id="1180" w:author="Eleni Tsouloucha" w:date="2026-01-26T11:20:00Z">
            <w:rPr>
              <w:lang w:val="it-IT"/>
            </w:rPr>
          </w:rPrChange>
        </w:rPr>
      </w:pPr>
      <w:r w:rsidRPr="003F7429">
        <w:rPr>
          <w:lang w:val="pt-PT"/>
          <w:rPrChange w:id="1181" w:author="Eleni Tsouloucha" w:date="2026-01-26T11:20:00Z">
            <w:rPr>
              <w:lang w:val="it-IT"/>
            </w:rPr>
          </w:rPrChange>
        </w:rPr>
        <w:t>Scope note:</w:t>
      </w:r>
    </w:p>
    <w:p w14:paraId="265E9308" w14:textId="77777777" w:rsidR="00AB1092" w:rsidRPr="00386E7B" w:rsidRDefault="00216A50">
      <w:pPr>
        <w:pStyle w:val="CRMScopeNoteText"/>
      </w:pPr>
      <w:r w:rsidRPr="00386E7B">
        <w:t>This class comprises 4-dimensional point sets (volumes) in physical spacetime (in contrast to mathematical models of it) regardless of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153B5A6C" w14:textId="77777777" w:rsidR="00AB1092" w:rsidRPr="00386E7B" w:rsidRDefault="00216A50">
      <w:pPr>
        <w:pStyle w:val="CRMDescriptionLabel"/>
      </w:pPr>
      <w:r w:rsidRPr="00386E7B">
        <w:t>Examples:</w:t>
      </w:r>
    </w:p>
    <w:p w14:paraId="2108A3C6" w14:textId="77777777" w:rsidR="00AB1092" w:rsidRPr="00386E7B" w:rsidRDefault="00216A50">
      <w:pPr>
        <w:pStyle w:val="CRMExample"/>
        <w:numPr>
          <w:ilvl w:val="0"/>
          <w:numId w:val="18"/>
        </w:numPr>
      </w:pPr>
      <w:r w:rsidRPr="00386E7B">
        <w:t>the extent in space and time of the Event of Caesar’s murder (Irwin, 1935)</w:t>
      </w:r>
    </w:p>
    <w:p w14:paraId="637FA1CB" w14:textId="77777777" w:rsidR="00AB1092" w:rsidRPr="00386E7B" w:rsidRDefault="00216A50">
      <w:pPr>
        <w:pStyle w:val="CRMExample"/>
        <w:numPr>
          <w:ilvl w:val="0"/>
          <w:numId w:val="18"/>
        </w:numPr>
      </w:pPr>
      <w:r w:rsidRPr="00386E7B">
        <w:t>where and when the carbon 14 dating of the "Schoeninger Speer II" in 1996 took place (Kouwenhoven, 1997)</w:t>
      </w:r>
    </w:p>
    <w:p w14:paraId="326ED1CC" w14:textId="77777777" w:rsidR="00AB1092" w:rsidRPr="00386E7B" w:rsidRDefault="00216A50">
      <w:pPr>
        <w:pStyle w:val="CRMExample"/>
        <w:numPr>
          <w:ilvl w:val="0"/>
          <w:numId w:val="18"/>
        </w:numPr>
      </w:pPr>
      <w:r w:rsidRPr="00386E7B">
        <w:t>the spatio-temporal trajectory of the H.M.S. Victory from its building to its actual location (Goodwin, 2015)</w:t>
      </w:r>
    </w:p>
    <w:p w14:paraId="60734BE9" w14:textId="77777777" w:rsidR="00AB1092" w:rsidRPr="00386E7B" w:rsidRDefault="00216A50">
      <w:pPr>
        <w:pStyle w:val="CRMExample"/>
        <w:numPr>
          <w:ilvl w:val="0"/>
          <w:numId w:val="18"/>
        </w:numPr>
      </w:pPr>
      <w:r w:rsidRPr="00386E7B">
        <w:t>the extent in space and time defined by a polygon approximating the Danube river flood in Austria between 6</w:t>
      </w:r>
      <w:r w:rsidRPr="00386E7B">
        <w:rPr>
          <w:vertAlign w:val="superscript"/>
        </w:rPr>
        <w:t>th</w:t>
      </w:r>
      <w:r w:rsidRPr="00386E7B">
        <w:t xml:space="preserve"> and 9</w:t>
      </w:r>
      <w:r w:rsidRPr="00386E7B">
        <w:rPr>
          <w:vertAlign w:val="superscript"/>
        </w:rPr>
        <w:t>th</w:t>
      </w:r>
      <w:r w:rsidRPr="00386E7B">
        <w:t xml:space="preserve"> of August 2002</w:t>
      </w:r>
    </w:p>
    <w:p w14:paraId="42340A74" w14:textId="77777777" w:rsidR="00AB1092" w:rsidRPr="00386E7B" w:rsidRDefault="00216A50">
      <w:pPr>
        <w:pStyle w:val="CRMDescriptionLabel"/>
      </w:pPr>
      <w:r w:rsidRPr="00386E7B">
        <w:t xml:space="preserve">In first-order logic: </w:t>
      </w:r>
    </w:p>
    <w:p w14:paraId="6181D1B1" w14:textId="77777777" w:rsidR="00AB1092" w:rsidRPr="00386E7B" w:rsidRDefault="00216A50" w:rsidP="00984CA1">
      <w:pPr>
        <w:pStyle w:val="CRMFirstOrderLogic"/>
      </w:pPr>
      <w:r w:rsidRPr="00386E7B">
        <w:t xml:space="preserve">E92(x) </w:t>
      </w:r>
      <w:r w:rsidRPr="00386E7B">
        <w:rPr>
          <w:rFonts w:ascii="Cambria Math" w:hAnsi="Cambria Math" w:cs="Cambria Math"/>
        </w:rPr>
        <w:t>⇒</w:t>
      </w:r>
      <w:r w:rsidRPr="00386E7B">
        <w:t xml:space="preserve"> E1(x)</w:t>
      </w:r>
    </w:p>
    <w:p w14:paraId="4C564D10" w14:textId="77777777" w:rsidR="00AB1092" w:rsidRPr="00386E7B" w:rsidRDefault="00216A50">
      <w:pPr>
        <w:pStyle w:val="CRMDescriptionLabel"/>
      </w:pPr>
      <w:r w:rsidRPr="00386E7B">
        <w:t xml:space="preserve">Properties: </w:t>
      </w:r>
    </w:p>
    <w:p w14:paraId="25D74FE2" w14:textId="77777777" w:rsidR="00AB1092" w:rsidRPr="00386E7B" w:rsidRDefault="006D778B">
      <w:pPr>
        <w:pStyle w:val="CRMPropertyofEntity"/>
      </w:pPr>
      <w:hyperlink w:anchor="_toc9027">
        <w:r w:rsidR="00216A50" w:rsidRPr="00386E7B">
          <w:rPr>
            <w:rStyle w:val="Hyperlink1"/>
          </w:rPr>
          <w:t>P10</w:t>
        </w:r>
      </w:hyperlink>
      <w:r w:rsidR="00216A50" w:rsidRPr="00386E7B">
        <w:t xml:space="preserve"> falls within (contains): </w:t>
      </w:r>
      <w:hyperlink w:anchor="_toc8723">
        <w:r w:rsidR="00216A50" w:rsidRPr="00386E7B">
          <w:rPr>
            <w:rStyle w:val="Hyperlink1"/>
          </w:rPr>
          <w:t>E92</w:t>
        </w:r>
      </w:hyperlink>
      <w:r w:rsidR="00216A50" w:rsidRPr="00386E7B">
        <w:t xml:space="preserve"> Spacetime Volume</w:t>
      </w:r>
    </w:p>
    <w:p w14:paraId="50204840" w14:textId="77777777" w:rsidR="00AB1092" w:rsidRPr="00386E7B" w:rsidRDefault="006D778B">
      <w:pPr>
        <w:pStyle w:val="CRMPropertyofEntity"/>
      </w:pPr>
      <w:hyperlink w:anchor="_toc10895">
        <w:r w:rsidR="00216A50" w:rsidRPr="00386E7B">
          <w:rPr>
            <w:rStyle w:val="Hyperlink1"/>
          </w:rPr>
          <w:t>P132</w:t>
        </w:r>
      </w:hyperlink>
      <w:r w:rsidR="00216A50" w:rsidRPr="00386E7B">
        <w:t xml:space="preserve"> spatiotemporally overlaps with: </w:t>
      </w:r>
      <w:hyperlink w:anchor="_toc8723">
        <w:r w:rsidR="00216A50" w:rsidRPr="00386E7B">
          <w:rPr>
            <w:rStyle w:val="Hyperlink1"/>
          </w:rPr>
          <w:t>E92</w:t>
        </w:r>
      </w:hyperlink>
      <w:r w:rsidR="00216A50" w:rsidRPr="00386E7B">
        <w:t xml:space="preserve"> Spacetime Volume</w:t>
      </w:r>
    </w:p>
    <w:p w14:paraId="01808D1B" w14:textId="77777777" w:rsidR="00AB1092" w:rsidRPr="00386E7B" w:rsidRDefault="006D778B">
      <w:pPr>
        <w:pStyle w:val="CRMPropertyofEntity"/>
      </w:pPr>
      <w:hyperlink w:anchor="_toc10917">
        <w:r w:rsidR="00216A50" w:rsidRPr="00386E7B">
          <w:rPr>
            <w:rStyle w:val="Hyperlink1"/>
          </w:rPr>
          <w:t>P133</w:t>
        </w:r>
      </w:hyperlink>
      <w:r w:rsidR="00216A50" w:rsidRPr="00386E7B">
        <w:t xml:space="preserve"> spatiotemporally separated from: </w:t>
      </w:r>
      <w:hyperlink w:anchor="_toc8723">
        <w:r w:rsidR="00216A50" w:rsidRPr="00386E7B">
          <w:rPr>
            <w:rStyle w:val="Hyperlink1"/>
          </w:rPr>
          <w:t>E92</w:t>
        </w:r>
      </w:hyperlink>
      <w:r w:rsidR="00216A50" w:rsidRPr="00386E7B">
        <w:t xml:space="preserve"> Spacetime Volume</w:t>
      </w:r>
    </w:p>
    <w:p w14:paraId="3BB1EDB8" w14:textId="77777777" w:rsidR="00AB1092" w:rsidRPr="00386E7B" w:rsidRDefault="006D778B">
      <w:pPr>
        <w:pStyle w:val="CRMPropertyofEntity"/>
      </w:pPr>
      <w:hyperlink w:anchor="_toc11345">
        <w:r w:rsidR="00216A50" w:rsidRPr="00386E7B">
          <w:rPr>
            <w:rStyle w:val="Hyperlink1"/>
          </w:rPr>
          <w:t>P160</w:t>
        </w:r>
      </w:hyperlink>
      <w:r w:rsidR="00216A50" w:rsidRPr="00386E7B">
        <w:t xml:space="preserve"> has temporal projection (is temporal projection of): </w:t>
      </w:r>
      <w:hyperlink w:anchor="_toc8096">
        <w:r w:rsidR="00216A50" w:rsidRPr="00386E7B">
          <w:rPr>
            <w:rStyle w:val="Hyperlink1"/>
          </w:rPr>
          <w:t>E52</w:t>
        </w:r>
      </w:hyperlink>
      <w:r w:rsidR="00216A50" w:rsidRPr="00386E7B">
        <w:t xml:space="preserve"> Time-Span</w:t>
      </w:r>
    </w:p>
    <w:p w14:paraId="33F98C6E" w14:textId="77777777" w:rsidR="00AB1092" w:rsidRPr="00386E7B" w:rsidRDefault="006D778B">
      <w:pPr>
        <w:pStyle w:val="CRMPropertyofEntity"/>
      </w:pPr>
      <w:hyperlink w:anchor="_toc11362">
        <w:r w:rsidR="00216A50" w:rsidRPr="00386E7B">
          <w:rPr>
            <w:rStyle w:val="Hyperlink1"/>
          </w:rPr>
          <w:t>P161</w:t>
        </w:r>
      </w:hyperlink>
      <w:r w:rsidR="00216A50" w:rsidRPr="00386E7B">
        <w:t xml:space="preserve"> has spatial projection (is spatial projection of): </w:t>
      </w:r>
      <w:hyperlink w:anchor="_toc8120">
        <w:r w:rsidR="00216A50" w:rsidRPr="00386E7B">
          <w:rPr>
            <w:rStyle w:val="Hyperlink1"/>
          </w:rPr>
          <w:t>E53</w:t>
        </w:r>
      </w:hyperlink>
      <w:r w:rsidR="00216A50" w:rsidRPr="00386E7B">
        <w:t xml:space="preserve"> Place</w:t>
      </w:r>
      <w:r w:rsidR="00216A50" w:rsidRPr="00386E7B">
        <w:br w:type="page"/>
      </w:r>
    </w:p>
    <w:p w14:paraId="078D1C13" w14:textId="77777777" w:rsidR="00AB1092" w:rsidRPr="00386E7B" w:rsidRDefault="00216A50">
      <w:pPr>
        <w:pStyle w:val="CRMPropertyLabel"/>
      </w:pPr>
      <w:bookmarkStart w:id="1182" w:name="_toc8691"/>
      <w:bookmarkStart w:id="1183" w:name="_toc8744"/>
      <w:bookmarkStart w:id="1184" w:name="_toc8767"/>
      <w:bookmarkStart w:id="1185" w:name="_Toc71548607"/>
      <w:bookmarkStart w:id="1186" w:name="_Toc69734522"/>
      <w:bookmarkStart w:id="1187" w:name="_Toc63009531"/>
      <w:bookmarkStart w:id="1188" w:name="_Toc71114763"/>
      <w:bookmarkStart w:id="1189" w:name="_Toc70522555"/>
      <w:bookmarkStart w:id="1190" w:name="_Toc216281177"/>
      <w:bookmarkEnd w:id="1182"/>
      <w:bookmarkEnd w:id="1183"/>
      <w:bookmarkEnd w:id="1184"/>
      <w:r w:rsidRPr="00386E7B">
        <w:t>E93 Presence</w:t>
      </w:r>
      <w:bookmarkEnd w:id="1185"/>
      <w:bookmarkEnd w:id="1186"/>
      <w:bookmarkEnd w:id="1187"/>
      <w:bookmarkEnd w:id="1188"/>
      <w:bookmarkEnd w:id="1189"/>
      <w:bookmarkEnd w:id="1190"/>
    </w:p>
    <w:p w14:paraId="4B7ABCA6" w14:textId="77777777" w:rsidR="00AB1092" w:rsidRPr="00386E7B" w:rsidRDefault="00216A50">
      <w:pPr>
        <w:pStyle w:val="CRMDescriptionLabel"/>
      </w:pPr>
      <w:r w:rsidRPr="00386E7B">
        <w:t>Subclass of:</w:t>
      </w:r>
    </w:p>
    <w:p w14:paraId="3EA40B8A" w14:textId="77777777" w:rsidR="00AB1092" w:rsidRPr="00386E7B" w:rsidRDefault="006D778B">
      <w:pPr>
        <w:pStyle w:val="CRMSuperSubClass"/>
      </w:pPr>
      <w:hyperlink w:anchor="_toc8723">
        <w:r w:rsidR="00216A50" w:rsidRPr="00386E7B">
          <w:rPr>
            <w:rStyle w:val="Hyperlink1"/>
          </w:rPr>
          <w:t>E92</w:t>
        </w:r>
      </w:hyperlink>
      <w:r w:rsidR="00216A50" w:rsidRPr="00386E7B">
        <w:t xml:space="preserve"> Spacetime Volume</w:t>
      </w:r>
    </w:p>
    <w:p w14:paraId="365B81CD" w14:textId="77777777" w:rsidR="00AB1092" w:rsidRPr="00386E7B" w:rsidRDefault="00216A50">
      <w:pPr>
        <w:pStyle w:val="CRMDescriptionLabel"/>
      </w:pPr>
      <w:r w:rsidRPr="00386E7B">
        <w:t>Scope note:</w:t>
      </w:r>
    </w:p>
    <w:p w14:paraId="6F8F790D" w14:textId="77777777" w:rsidR="00AB1092" w:rsidRPr="00386E7B" w:rsidRDefault="00216A50">
      <w:pPr>
        <w:pStyle w:val="CRMScopeNoteText"/>
      </w:pPr>
      <w:r w:rsidRPr="00386E7B">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6E23D0EB" w14:textId="77777777" w:rsidR="00AB1092" w:rsidRPr="00386E7B" w:rsidRDefault="00216A50">
      <w:pPr>
        <w:pStyle w:val="CRMScopeNoteText"/>
      </w:pPr>
      <w:r w:rsidRPr="00386E7B">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F12C878" w14:textId="77777777" w:rsidR="00AB1092" w:rsidRPr="00386E7B" w:rsidRDefault="00216A50">
      <w:pPr>
        <w:pStyle w:val="CRMDescriptionLabel"/>
      </w:pPr>
      <w:r w:rsidRPr="00386E7B">
        <w:t>Examples:</w:t>
      </w:r>
    </w:p>
    <w:p w14:paraId="3EA1A299" w14:textId="77777777" w:rsidR="00AB1092" w:rsidRPr="00386E7B" w:rsidRDefault="00216A50">
      <w:pPr>
        <w:pStyle w:val="CRMExample"/>
        <w:numPr>
          <w:ilvl w:val="0"/>
          <w:numId w:val="18"/>
        </w:numPr>
      </w:pPr>
      <w:r w:rsidRPr="00386E7B">
        <w:t>the Roman Empire on 19 August AD 14 (Clare and Edwards, 1992)</w:t>
      </w:r>
    </w:p>
    <w:p w14:paraId="59E79CED" w14:textId="77777777" w:rsidR="00AB1092" w:rsidRPr="00386E7B" w:rsidRDefault="00216A50">
      <w:pPr>
        <w:pStyle w:val="CRMExample"/>
        <w:numPr>
          <w:ilvl w:val="0"/>
          <w:numId w:val="18"/>
        </w:numPr>
      </w:pPr>
      <w:r w:rsidRPr="00386E7B">
        <w:t>Johann Joachim Winckelmann’s whereabouts in December 1775 (Leppmann, 1970)</w:t>
      </w:r>
    </w:p>
    <w:p w14:paraId="257C05AB" w14:textId="77777777" w:rsidR="00AB1092" w:rsidRPr="00386E7B" w:rsidRDefault="00216A50">
      <w:pPr>
        <w:pStyle w:val="CRMExample"/>
        <w:numPr>
          <w:ilvl w:val="0"/>
          <w:numId w:val="18"/>
        </w:numPr>
      </w:pPr>
      <w:r w:rsidRPr="00386E7B">
        <w:t>Johann Joachim Winckelmann’s whereabouts from 19</w:t>
      </w:r>
      <w:r w:rsidRPr="00386E7B">
        <w:rPr>
          <w:vertAlign w:val="superscript"/>
        </w:rPr>
        <w:t>th</w:t>
      </w:r>
      <w:r w:rsidRPr="00386E7B">
        <w:t xml:space="preserve"> November 1755 until 9</w:t>
      </w:r>
      <w:r w:rsidRPr="00386E7B">
        <w:rPr>
          <w:vertAlign w:val="superscript"/>
        </w:rPr>
        <w:t>th</w:t>
      </w:r>
      <w:r w:rsidRPr="00386E7B">
        <w:t xml:space="preserve"> April 1768 (Leppmann, 1970)</w:t>
      </w:r>
    </w:p>
    <w:p w14:paraId="21F2353C" w14:textId="77777777" w:rsidR="00AB1092" w:rsidRPr="00386E7B" w:rsidRDefault="00216A50">
      <w:pPr>
        <w:pStyle w:val="CRMDescriptionLabel"/>
      </w:pPr>
      <w:r w:rsidRPr="00386E7B">
        <w:t xml:space="preserve">In first-order logic: </w:t>
      </w:r>
    </w:p>
    <w:p w14:paraId="63F0F68B" w14:textId="77777777" w:rsidR="00AB1092" w:rsidRPr="00386E7B" w:rsidRDefault="00216A50" w:rsidP="00984CA1">
      <w:pPr>
        <w:pStyle w:val="CRMFirstOrderLogic"/>
      </w:pPr>
      <w:r w:rsidRPr="00386E7B">
        <w:t xml:space="preserve">E93(x) </w:t>
      </w:r>
      <w:r w:rsidRPr="00386E7B">
        <w:rPr>
          <w:rFonts w:ascii="Cambria Math" w:hAnsi="Cambria Math" w:cs="Cambria Math"/>
        </w:rPr>
        <w:t>⇒</w:t>
      </w:r>
      <w:r w:rsidRPr="00386E7B">
        <w:t xml:space="preserve"> E92(x)</w:t>
      </w:r>
    </w:p>
    <w:p w14:paraId="2E2F11BB" w14:textId="77777777" w:rsidR="00AB1092" w:rsidRPr="00386E7B" w:rsidRDefault="00216A50">
      <w:pPr>
        <w:pStyle w:val="CRMDescriptionLabel"/>
      </w:pPr>
      <w:r w:rsidRPr="00386E7B">
        <w:t xml:space="preserve">Properties: </w:t>
      </w:r>
    </w:p>
    <w:p w14:paraId="5EC8079A" w14:textId="77777777" w:rsidR="00AB1092" w:rsidRPr="00386E7B" w:rsidRDefault="006D778B">
      <w:pPr>
        <w:pStyle w:val="CRMPropertyofEntity"/>
      </w:pPr>
      <w:hyperlink w:anchor="_toc11381">
        <w:r w:rsidR="00216A50" w:rsidRPr="00386E7B">
          <w:rPr>
            <w:rStyle w:val="Hyperlink1"/>
          </w:rPr>
          <w:t>P164</w:t>
        </w:r>
      </w:hyperlink>
      <w:r w:rsidR="00216A50" w:rsidRPr="00386E7B">
        <w:t xml:space="preserve"> is temporally specified by (temporally specifies): </w:t>
      </w:r>
      <w:hyperlink w:anchor="_toc8096">
        <w:r w:rsidR="00216A50" w:rsidRPr="00386E7B">
          <w:rPr>
            <w:rStyle w:val="Hyperlink1"/>
          </w:rPr>
          <w:t>E52</w:t>
        </w:r>
      </w:hyperlink>
      <w:r w:rsidR="00216A50" w:rsidRPr="00386E7B">
        <w:t xml:space="preserve"> Time-Span</w:t>
      </w:r>
    </w:p>
    <w:p w14:paraId="3AD88287" w14:textId="77777777" w:rsidR="00AB1092" w:rsidRPr="00386E7B" w:rsidRDefault="006D778B">
      <w:pPr>
        <w:pStyle w:val="CRMPropertyofEntity"/>
      </w:pPr>
      <w:hyperlink w:anchor="_toc11425">
        <w:r w:rsidR="00216A50" w:rsidRPr="00386E7B">
          <w:rPr>
            <w:rStyle w:val="Hyperlink1"/>
          </w:rPr>
          <w:t>P166</w:t>
        </w:r>
      </w:hyperlink>
      <w:r w:rsidR="00216A50" w:rsidRPr="00386E7B">
        <w:t xml:space="preserve"> was a presence of (had presence): </w:t>
      </w:r>
      <w:hyperlink w:anchor="_toc8723">
        <w:r w:rsidR="00216A50" w:rsidRPr="00386E7B">
          <w:rPr>
            <w:rStyle w:val="Hyperlink1"/>
          </w:rPr>
          <w:t>E92</w:t>
        </w:r>
      </w:hyperlink>
      <w:r w:rsidR="00216A50" w:rsidRPr="00386E7B">
        <w:t xml:space="preserve"> Spacetime Volume</w:t>
      </w:r>
    </w:p>
    <w:p w14:paraId="1F1437E2" w14:textId="77777777" w:rsidR="00AB1092" w:rsidRPr="00386E7B" w:rsidRDefault="006D778B">
      <w:pPr>
        <w:pStyle w:val="CRMPropertyofEntity"/>
      </w:pPr>
      <w:hyperlink w:anchor="_toc11442">
        <w:r w:rsidR="00216A50" w:rsidRPr="00386E7B">
          <w:rPr>
            <w:rStyle w:val="Hyperlink1"/>
          </w:rPr>
          <w:t>P167</w:t>
        </w:r>
      </w:hyperlink>
      <w:r w:rsidR="00216A50" w:rsidRPr="00386E7B">
        <w:t xml:space="preserve"> was within (includes): </w:t>
      </w:r>
      <w:hyperlink w:anchor="_toc8120">
        <w:r w:rsidR="00216A50" w:rsidRPr="00386E7B">
          <w:rPr>
            <w:rStyle w:val="Hyperlink1"/>
          </w:rPr>
          <w:t>E53</w:t>
        </w:r>
      </w:hyperlink>
      <w:r w:rsidR="00216A50" w:rsidRPr="00386E7B">
        <w:t xml:space="preserve"> Place</w:t>
      </w:r>
    </w:p>
    <w:p w14:paraId="65B08D79" w14:textId="77777777" w:rsidR="00AB1092" w:rsidRPr="00386E7B" w:rsidRDefault="006D778B">
      <w:pPr>
        <w:pStyle w:val="CRMPropertyofEntity"/>
      </w:pPr>
      <w:hyperlink w:anchor="_toc11910">
        <w:r w:rsidR="00216A50" w:rsidRPr="00386E7B">
          <w:rPr>
            <w:rStyle w:val="Hyperlink1"/>
          </w:rPr>
          <w:t>P195</w:t>
        </w:r>
      </w:hyperlink>
      <w:r w:rsidR="00216A50" w:rsidRPr="00386E7B">
        <w:t xml:space="preserve"> was a presence of (had presence): </w:t>
      </w:r>
      <w:hyperlink w:anchor="_toc7666">
        <w:r w:rsidR="00216A50" w:rsidRPr="00386E7B">
          <w:rPr>
            <w:rStyle w:val="Hyperlink1"/>
          </w:rPr>
          <w:t>E18</w:t>
        </w:r>
      </w:hyperlink>
      <w:r w:rsidR="00216A50" w:rsidRPr="00386E7B">
        <w:t xml:space="preserve"> Physical Thing</w:t>
      </w:r>
    </w:p>
    <w:p w14:paraId="413059E3" w14:textId="77777777" w:rsidR="00AB1092" w:rsidRPr="00386E7B" w:rsidRDefault="006D778B">
      <w:pPr>
        <w:pStyle w:val="CRMPropertyofEntity"/>
      </w:pPr>
      <w:hyperlink w:anchor="_toc11945">
        <w:r w:rsidR="00216A50" w:rsidRPr="00386E7B">
          <w:rPr>
            <w:rStyle w:val="Hyperlink1"/>
          </w:rPr>
          <w:t>P197</w:t>
        </w:r>
      </w:hyperlink>
      <w:r w:rsidR="00216A50" w:rsidRPr="00386E7B">
        <w:t xml:space="preserve"> covered parts of (was partially covered by): </w:t>
      </w:r>
      <w:hyperlink w:anchor="_toc8120">
        <w:r w:rsidR="00216A50" w:rsidRPr="00386E7B">
          <w:rPr>
            <w:rStyle w:val="Hyperlink1"/>
          </w:rPr>
          <w:t>E53</w:t>
        </w:r>
      </w:hyperlink>
      <w:r w:rsidR="00216A50" w:rsidRPr="00386E7B">
        <w:t xml:space="preserve"> Place</w:t>
      </w:r>
    </w:p>
    <w:p w14:paraId="76F527C3" w14:textId="77777777" w:rsidR="00AB1092" w:rsidRPr="009E3726" w:rsidRDefault="00216A50">
      <w:pPr>
        <w:pStyle w:val="CRMClassLabel"/>
        <w:rPr>
          <w:lang w:val="it-IT"/>
        </w:rPr>
      </w:pPr>
      <w:bookmarkStart w:id="1191" w:name="_toc8762"/>
      <w:bookmarkStart w:id="1192" w:name="_toc8784"/>
      <w:bookmarkStart w:id="1193" w:name="_toc8709"/>
      <w:bookmarkStart w:id="1194" w:name="_Toc69734523"/>
      <w:bookmarkStart w:id="1195" w:name="_Toc70522556"/>
      <w:bookmarkStart w:id="1196" w:name="_Toc63009532"/>
      <w:bookmarkStart w:id="1197" w:name="_Toc71114764"/>
      <w:bookmarkStart w:id="1198" w:name="_Toc71548608"/>
      <w:bookmarkStart w:id="1199" w:name="_Toc216281178"/>
      <w:bookmarkEnd w:id="1191"/>
      <w:bookmarkEnd w:id="1192"/>
      <w:bookmarkEnd w:id="1193"/>
      <w:r w:rsidRPr="009E3726">
        <w:rPr>
          <w:lang w:val="it-IT"/>
        </w:rPr>
        <w:t>E94 Space Primitive</w:t>
      </w:r>
      <w:bookmarkEnd w:id="1194"/>
      <w:bookmarkEnd w:id="1195"/>
      <w:bookmarkEnd w:id="1196"/>
      <w:bookmarkEnd w:id="1197"/>
      <w:bookmarkEnd w:id="1198"/>
      <w:bookmarkEnd w:id="1199"/>
      <w:r w:rsidRPr="009E3726">
        <w:rPr>
          <w:lang w:val="it-IT"/>
        </w:rPr>
        <w:t xml:space="preserve"> </w:t>
      </w:r>
    </w:p>
    <w:p w14:paraId="36035CED" w14:textId="77777777" w:rsidR="00AB1092" w:rsidRPr="009E3726" w:rsidRDefault="00216A50">
      <w:pPr>
        <w:pStyle w:val="CRMDescriptionLabel"/>
        <w:rPr>
          <w:lang w:val="it-IT"/>
        </w:rPr>
      </w:pPr>
      <w:r w:rsidRPr="009E3726">
        <w:rPr>
          <w:lang w:val="it-IT"/>
        </w:rPr>
        <w:t>Subclass of:</w:t>
      </w:r>
    </w:p>
    <w:p w14:paraId="3A10B7F4" w14:textId="77777777" w:rsidR="00AB1092" w:rsidRPr="000D0C22" w:rsidRDefault="0058700E">
      <w:pPr>
        <w:pStyle w:val="CRMSuperSubClass"/>
        <w:rPr>
          <w:lang w:val="it-IT"/>
        </w:rPr>
      </w:pPr>
      <w:hyperlink w:anchor="_toc8039">
        <w:r w:rsidR="00216A50" w:rsidRPr="000D0C22">
          <w:rPr>
            <w:rStyle w:val="Hyperlink1"/>
            <w:lang w:val="it-IT"/>
          </w:rPr>
          <w:t>E41</w:t>
        </w:r>
      </w:hyperlink>
      <w:r w:rsidR="00216A50" w:rsidRPr="000D0C22">
        <w:rPr>
          <w:lang w:val="it-IT"/>
        </w:rPr>
        <w:t xml:space="preserve"> Appellation</w:t>
      </w:r>
    </w:p>
    <w:p w14:paraId="2E6DECE6" w14:textId="77777777" w:rsidR="00AB1092" w:rsidRPr="000D0C22" w:rsidRDefault="0058700E">
      <w:pPr>
        <w:pStyle w:val="CRMSuperSubClass"/>
        <w:rPr>
          <w:lang w:val="it-IT"/>
        </w:rPr>
      </w:pPr>
      <w:hyperlink w:anchor="_toc8245">
        <w:r w:rsidR="00216A50" w:rsidRPr="000D0C22">
          <w:rPr>
            <w:rStyle w:val="Hyperlink1"/>
            <w:lang w:val="it-IT"/>
          </w:rPr>
          <w:t>E59</w:t>
        </w:r>
      </w:hyperlink>
      <w:r w:rsidR="00216A50" w:rsidRPr="000D0C22">
        <w:rPr>
          <w:lang w:val="it-IT"/>
        </w:rPr>
        <w:t xml:space="preserve"> Primitive Value</w:t>
      </w:r>
    </w:p>
    <w:p w14:paraId="4A26048D" w14:textId="77777777" w:rsidR="00AB1092" w:rsidRPr="003E0EFB" w:rsidRDefault="00216A50">
      <w:pPr>
        <w:pStyle w:val="CRMDescriptionLabel"/>
        <w:rPr>
          <w:lang w:val="it-IT"/>
        </w:rPr>
      </w:pPr>
      <w:r w:rsidRPr="00F515CC">
        <w:rPr>
          <w:lang w:val="it-IT"/>
        </w:rPr>
        <w:t>Scope note:</w:t>
      </w:r>
    </w:p>
    <w:p w14:paraId="2F897CA0" w14:textId="77777777" w:rsidR="00AB1092" w:rsidRPr="00386E7B" w:rsidRDefault="00216A50">
      <w:pPr>
        <w:pStyle w:val="CRMScopeNoteText"/>
      </w:pPr>
      <w:r w:rsidRPr="00386E7B">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87ED313" w14:textId="77777777" w:rsidR="00AB1092" w:rsidRPr="00386E7B" w:rsidRDefault="00216A50">
      <w:pPr>
        <w:pStyle w:val="CRMScopeNoteText"/>
      </w:pPr>
      <w:r w:rsidRPr="00386E7B">
        <w:t>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w:t>
      </w:r>
    </w:p>
    <w:p w14:paraId="44746EA5" w14:textId="77777777" w:rsidR="00AB1092" w:rsidRPr="00386E7B" w:rsidRDefault="00216A50">
      <w:pPr>
        <w:pStyle w:val="CRMScopeNoteText"/>
      </w:pPr>
      <w:r w:rsidRPr="00386E7B">
        <w:t>Definitions of instances of E53 Place using different spatial reference systems are always definitions of different instances of E53 Place.</w:t>
      </w:r>
    </w:p>
    <w:p w14:paraId="41C59B9D" w14:textId="77777777" w:rsidR="00AB1092" w:rsidRPr="00386E7B" w:rsidRDefault="00216A50">
      <w:pPr>
        <w:pStyle w:val="CRMScopeNoteText"/>
      </w:pPr>
      <w:r w:rsidRPr="00386E7B">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54EFB08C" w14:textId="77777777" w:rsidR="00AB1092" w:rsidRPr="00386E7B" w:rsidRDefault="00216A50">
      <w:pPr>
        <w:pStyle w:val="CRMDescriptionLabel"/>
      </w:pPr>
      <w:r w:rsidRPr="00386E7B">
        <w:t>Examples:</w:t>
      </w:r>
    </w:p>
    <w:p w14:paraId="0A54D4E3" w14:textId="77777777" w:rsidR="00AB1092" w:rsidRPr="00386E7B" w:rsidRDefault="00216A50">
      <w:pPr>
        <w:pStyle w:val="CRMExample"/>
        <w:numPr>
          <w:ilvl w:val="0"/>
          <w:numId w:val="18"/>
        </w:numPr>
      </w:pPr>
      <w:r w:rsidRPr="00386E7B">
        <w:t>&lt;gml:Point gml:id="p21" srsName="http://www.opengis.net/def/crs/EPSG/0/4326"&gt; &lt;gml:coordinates&gt;45.67, 88.56&lt;/gml:coordinates&gt; &lt;/gml:Point&gt; [Coordinate Information in GML]</w:t>
      </w:r>
    </w:p>
    <w:p w14:paraId="7377BCC3" w14:textId="77777777" w:rsidR="00AB1092" w:rsidRPr="00386E7B" w:rsidRDefault="00216A50">
      <w:pPr>
        <w:pStyle w:val="CRMExample"/>
        <w:numPr>
          <w:ilvl w:val="0"/>
          <w:numId w:val="18"/>
        </w:numPr>
      </w:pPr>
      <w:r w:rsidRPr="00386E7B">
        <w:t xml:space="preserve">“40°31'17.9"N 21°15'48.3"E” [A single point for approximating the centre of the city of Kastoria, Greece] </w:t>
      </w:r>
    </w:p>
    <w:p w14:paraId="53917CCD" w14:textId="77777777" w:rsidR="00AB1092" w:rsidRPr="00386E7B" w:rsidRDefault="00216A50">
      <w:pPr>
        <w:pStyle w:val="CRMExample"/>
        <w:numPr>
          <w:ilvl w:val="0"/>
          <w:numId w:val="18"/>
        </w:numPr>
      </w:pPr>
      <w:r w:rsidRPr="00386E7B">
        <w:t>P</w:t>
      </w:r>
      <w:r w:rsidRPr="00386E7B">
        <w:rPr>
          <w:rFonts w:eastAsia="Courier New" w:cs="Times New Roman"/>
          <w:szCs w:val="20"/>
        </w:rPr>
        <w:t>OLYGON ((30 10, 40 40, 20 40, 10 20, 30 10)) [Well-Known Text (WKT)]</w:t>
      </w:r>
    </w:p>
    <w:p w14:paraId="0F6D96F9" w14:textId="77777777" w:rsidR="00AB1092" w:rsidRPr="003E0EFB" w:rsidRDefault="00216A50">
      <w:pPr>
        <w:pStyle w:val="CRMDescriptionLabel"/>
        <w:rPr>
          <w:lang w:val="it-IT"/>
        </w:rPr>
      </w:pPr>
      <w:r w:rsidRPr="003E0EFB">
        <w:rPr>
          <w:lang w:val="it-IT"/>
        </w:rPr>
        <w:t xml:space="preserve">In first-order logic: </w:t>
      </w:r>
    </w:p>
    <w:p w14:paraId="7A458168" w14:textId="77777777" w:rsidR="00AB1092" w:rsidRPr="003E0EFB" w:rsidRDefault="00216A50" w:rsidP="00984CA1">
      <w:pPr>
        <w:pStyle w:val="CRMFirstOrderLogic"/>
        <w:rPr>
          <w:lang w:val="it-IT"/>
        </w:rPr>
      </w:pPr>
      <w:r w:rsidRPr="003E0EFB">
        <w:rPr>
          <w:lang w:val="it-IT"/>
        </w:rPr>
        <w:t xml:space="preserve">E94(x) </w:t>
      </w:r>
      <w:r w:rsidRPr="003E0EFB">
        <w:rPr>
          <w:rFonts w:ascii="Cambria Math" w:hAnsi="Cambria Math" w:cs="Cambria Math"/>
          <w:lang w:val="it-IT"/>
        </w:rPr>
        <w:t>⇒</w:t>
      </w:r>
      <w:r w:rsidRPr="003E0EFB">
        <w:rPr>
          <w:lang w:val="it-IT"/>
        </w:rPr>
        <w:t xml:space="preserve"> E41(x)</w:t>
      </w:r>
    </w:p>
    <w:p w14:paraId="57826066" w14:textId="77777777" w:rsidR="00AB1092" w:rsidRPr="00C901F8" w:rsidRDefault="00216A50" w:rsidP="00984CA1">
      <w:pPr>
        <w:pStyle w:val="CRMFirstOrderLogic"/>
        <w:rPr>
          <w:lang w:val="pt-PT"/>
          <w:rPrChange w:id="1200" w:author="Eleni Tsouloucha" w:date="2026-02-03T16:01:00Z">
            <w:rPr/>
          </w:rPrChange>
        </w:rPr>
      </w:pPr>
      <w:r w:rsidRPr="00C901F8">
        <w:rPr>
          <w:lang w:val="pt-PT"/>
          <w:rPrChange w:id="1201" w:author="Eleni Tsouloucha" w:date="2026-02-03T16:01:00Z">
            <w:rPr/>
          </w:rPrChange>
        </w:rPr>
        <w:t xml:space="preserve">E94(x) </w:t>
      </w:r>
      <w:r w:rsidRPr="00C901F8">
        <w:rPr>
          <w:rFonts w:ascii="Cambria Math" w:hAnsi="Cambria Math" w:cs="Cambria Math"/>
          <w:lang w:val="pt-PT"/>
          <w:rPrChange w:id="1202" w:author="Eleni Tsouloucha" w:date="2026-02-03T16:01:00Z">
            <w:rPr>
              <w:rFonts w:ascii="Cambria Math" w:hAnsi="Cambria Math" w:cs="Cambria Math"/>
            </w:rPr>
          </w:rPrChange>
        </w:rPr>
        <w:t>⇒</w:t>
      </w:r>
      <w:r w:rsidRPr="00C901F8">
        <w:rPr>
          <w:lang w:val="pt-PT"/>
          <w:rPrChange w:id="1203" w:author="Eleni Tsouloucha" w:date="2026-02-03T16:01:00Z">
            <w:rPr/>
          </w:rPrChange>
        </w:rPr>
        <w:t xml:space="preserve"> E59(x)</w:t>
      </w:r>
    </w:p>
    <w:p w14:paraId="3FB91F5E" w14:textId="15114A11" w:rsidR="00AB1092" w:rsidRPr="00C901F8" w:rsidRDefault="00216A50">
      <w:pPr>
        <w:pStyle w:val="CRMClassLabel"/>
        <w:rPr>
          <w:lang w:val="pt-PT"/>
          <w:rPrChange w:id="1204" w:author="Eleni Tsouloucha" w:date="2026-02-03T16:01:00Z">
            <w:rPr/>
          </w:rPrChange>
        </w:rPr>
      </w:pPr>
      <w:bookmarkStart w:id="1205" w:name="_toc8778"/>
      <w:bookmarkStart w:id="1206" w:name="_toc8800"/>
      <w:bookmarkStart w:id="1207" w:name="_toc8725"/>
      <w:bookmarkStart w:id="1208" w:name="_Toc71114765"/>
      <w:bookmarkStart w:id="1209" w:name="_Toc70522557"/>
      <w:bookmarkStart w:id="1210" w:name="_Toc71548609"/>
      <w:bookmarkStart w:id="1211" w:name="_Toc63009533"/>
      <w:bookmarkStart w:id="1212" w:name="_Toc69734524"/>
      <w:bookmarkStart w:id="1213" w:name="_Toc216281179"/>
      <w:bookmarkEnd w:id="1205"/>
      <w:bookmarkEnd w:id="1206"/>
      <w:bookmarkEnd w:id="1207"/>
      <w:r w:rsidRPr="00C901F8">
        <w:rPr>
          <w:lang w:val="pt-PT"/>
          <w:rPrChange w:id="1214" w:author="Eleni Tsouloucha" w:date="2026-02-03T16:01:00Z">
            <w:rPr/>
          </w:rPrChange>
        </w:rPr>
        <w:t>E95 Spacetime Primitive</w:t>
      </w:r>
      <w:bookmarkEnd w:id="1208"/>
      <w:bookmarkEnd w:id="1209"/>
      <w:bookmarkEnd w:id="1210"/>
      <w:bookmarkEnd w:id="1211"/>
      <w:bookmarkEnd w:id="1212"/>
      <w:bookmarkEnd w:id="1213"/>
      <w:r w:rsidRPr="00C901F8">
        <w:rPr>
          <w:lang w:val="pt-PT"/>
          <w:rPrChange w:id="1215" w:author="Eleni Tsouloucha" w:date="2026-02-03T16:01:00Z">
            <w:rPr/>
          </w:rPrChange>
        </w:rPr>
        <w:t xml:space="preserve"> </w:t>
      </w:r>
    </w:p>
    <w:p w14:paraId="3BF52BB8" w14:textId="77777777" w:rsidR="00AB1092" w:rsidRPr="003E0EFB" w:rsidRDefault="00216A50">
      <w:pPr>
        <w:rPr>
          <w:lang w:val="it-IT"/>
        </w:rPr>
      </w:pPr>
      <w:r w:rsidRPr="003E0EFB">
        <w:rPr>
          <w:lang w:val="it-IT"/>
        </w:rPr>
        <w:t>Subclass of:</w:t>
      </w:r>
    </w:p>
    <w:p w14:paraId="479B1220" w14:textId="77777777" w:rsidR="00AB1092" w:rsidRPr="003E0EFB" w:rsidRDefault="0058700E">
      <w:pPr>
        <w:pStyle w:val="CRMSuperSubClass"/>
        <w:rPr>
          <w:lang w:val="it-IT"/>
        </w:rPr>
      </w:pPr>
      <w:hyperlink w:anchor="_toc8039">
        <w:r w:rsidR="00216A50" w:rsidRPr="003E0EFB">
          <w:rPr>
            <w:rStyle w:val="Hyperlink1"/>
            <w:lang w:val="it-IT"/>
          </w:rPr>
          <w:t>E41</w:t>
        </w:r>
      </w:hyperlink>
      <w:r w:rsidR="00216A50" w:rsidRPr="003E0EFB">
        <w:rPr>
          <w:lang w:val="it-IT"/>
        </w:rPr>
        <w:t xml:space="preserve"> Appellation</w:t>
      </w:r>
    </w:p>
    <w:p w14:paraId="23133F20" w14:textId="77777777" w:rsidR="00AB1092" w:rsidRPr="003E0EFB" w:rsidRDefault="0058700E">
      <w:pPr>
        <w:pStyle w:val="CRMSuperSubClass"/>
        <w:rPr>
          <w:lang w:val="it-IT"/>
        </w:rPr>
      </w:pPr>
      <w:hyperlink w:anchor="_toc8245">
        <w:r w:rsidR="00216A50" w:rsidRPr="003E0EFB">
          <w:rPr>
            <w:rStyle w:val="Hyperlink1"/>
            <w:lang w:val="it-IT"/>
          </w:rPr>
          <w:t>E59</w:t>
        </w:r>
      </w:hyperlink>
      <w:r w:rsidR="00216A50" w:rsidRPr="003E0EFB">
        <w:rPr>
          <w:lang w:val="it-IT"/>
        </w:rPr>
        <w:t xml:space="preserve"> Primitive Value</w:t>
      </w:r>
    </w:p>
    <w:p w14:paraId="34697EE0" w14:textId="77777777" w:rsidR="00AB1092" w:rsidRPr="00386E7B" w:rsidRDefault="00216A50">
      <w:pPr>
        <w:pStyle w:val="CRMDescriptionLabel"/>
      </w:pPr>
      <w:r w:rsidRPr="00386E7B">
        <w:t>Scope note:</w:t>
      </w:r>
    </w:p>
    <w:p w14:paraId="4E351F75" w14:textId="77777777" w:rsidR="00AB1092" w:rsidRPr="00386E7B" w:rsidRDefault="00216A50">
      <w:pPr>
        <w:pStyle w:val="CRMScopeNoteText"/>
      </w:pPr>
      <w:r w:rsidRPr="00386E7B">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67049B4D" w14:textId="77777777" w:rsidR="00AB1092" w:rsidRPr="00386E7B" w:rsidRDefault="00216A50">
      <w:pPr>
        <w:pStyle w:val="CRMScopeNoteText"/>
      </w:pPr>
      <w:r w:rsidRPr="00386E7B">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36C6C3F9" w14:textId="77777777" w:rsidR="00AB1092" w:rsidRPr="00386E7B" w:rsidRDefault="00216A50">
      <w:pPr>
        <w:pStyle w:val="CRMScopeNoteText"/>
      </w:pPr>
      <w:r w:rsidRPr="00386E7B">
        <w:t xml:space="preserve">Instances of E92 Spacetime Volume defined by </w:t>
      </w:r>
      <w:r w:rsidRPr="00386E7B">
        <w:rPr>
          <w:i/>
          <w:iCs/>
        </w:rPr>
        <w:t>P169 defines spacetime volume (spacetime volume is defined by)</w:t>
      </w:r>
      <w:r w:rsidRPr="00386E7B">
        <w:t xml:space="preserve"> that use different spatiotemporal referring systems are always regarded as different instances of the E92 Spacetime Volume.</w:t>
      </w:r>
    </w:p>
    <w:p w14:paraId="0258E99F" w14:textId="77777777" w:rsidR="00AB1092" w:rsidRPr="00386E7B" w:rsidRDefault="00216A50">
      <w:pPr>
        <w:pStyle w:val="CRMScopeNoteText"/>
      </w:pPr>
      <w:r w:rsidRPr="00386E7B">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p>
    <w:p w14:paraId="28073B26" w14:textId="77777777" w:rsidR="00AB1092" w:rsidRPr="00386E7B" w:rsidRDefault="00216A50">
      <w:pPr>
        <w:pStyle w:val="CRMScopeNoteText"/>
      </w:pPr>
      <w:r w:rsidRPr="00386E7B">
        <w:t>E95 Spacetime Primitive is not further elaborated upon within this model. Compatibility with OGC standards is recommended.</w:t>
      </w:r>
    </w:p>
    <w:p w14:paraId="3874F819" w14:textId="77777777" w:rsidR="00AB1092" w:rsidRPr="00386E7B" w:rsidRDefault="00216A50">
      <w:pPr>
        <w:pStyle w:val="CRMDescriptionLabel"/>
      </w:pPr>
      <w:r w:rsidRPr="00386E7B">
        <w:t>Examples:</w:t>
      </w:r>
    </w:p>
    <w:p w14:paraId="7A5EB903" w14:textId="77777777" w:rsidR="00AB1092" w:rsidRPr="00386E7B" w:rsidRDefault="00216A50">
      <w:pPr>
        <w:pStyle w:val="CRMExample"/>
        <w:numPr>
          <w:ilvl w:val="0"/>
          <w:numId w:val="18"/>
        </w:numPr>
      </w:pPr>
      <w:r w:rsidRPr="00386E7B">
        <w:t>&lt;Placemark&gt;</w:t>
      </w:r>
    </w:p>
    <w:p w14:paraId="1EEC9171" w14:textId="77777777" w:rsidR="00AB1092" w:rsidRPr="00386E7B" w:rsidRDefault="00216A50">
      <w:pPr>
        <w:pStyle w:val="CRMExample"/>
      </w:pPr>
      <w:r w:rsidRPr="00386E7B">
        <w:tab/>
      </w:r>
      <w:r w:rsidRPr="00386E7B">
        <w:tab/>
        <w:t>&lt;name&gt; Byzantine Empire &lt;/name&gt;&lt;styleUrl&gt;#style_1&lt;/styleUrl&gt;</w:t>
      </w:r>
    </w:p>
    <w:p w14:paraId="74945E82" w14:textId="77777777" w:rsidR="00AB1092" w:rsidRPr="00386E7B" w:rsidRDefault="00216A50">
      <w:pPr>
        <w:pStyle w:val="CRMExample"/>
      </w:pPr>
      <w:r w:rsidRPr="00386E7B">
        <w:tab/>
      </w:r>
      <w:r w:rsidRPr="00386E7B">
        <w:tab/>
        <w:t>&lt;TimeSpan&gt;</w:t>
      </w:r>
    </w:p>
    <w:p w14:paraId="7AFAA5D9" w14:textId="77777777" w:rsidR="00AB1092" w:rsidRPr="00386E7B" w:rsidRDefault="00216A50">
      <w:pPr>
        <w:pStyle w:val="CRMExample"/>
      </w:pPr>
      <w:r w:rsidRPr="00386E7B">
        <w:tab/>
      </w:r>
      <w:r w:rsidRPr="00386E7B">
        <w:tab/>
      </w:r>
      <w:r w:rsidRPr="00386E7B">
        <w:tab/>
        <w:t>&lt;begin&gt;330&lt;/begin&gt;&lt;end&gt;1453&lt;/end&gt;</w:t>
      </w:r>
    </w:p>
    <w:p w14:paraId="7CB96326" w14:textId="77777777" w:rsidR="00AB1092" w:rsidRPr="00386E7B" w:rsidRDefault="00216A50">
      <w:pPr>
        <w:pStyle w:val="CRMExample"/>
      </w:pPr>
      <w:r w:rsidRPr="00386E7B">
        <w:tab/>
      </w:r>
      <w:r w:rsidRPr="00386E7B">
        <w:tab/>
        <w:t>&lt;/TimeSpan&gt;</w:t>
      </w:r>
    </w:p>
    <w:p w14:paraId="6F1DA99B" w14:textId="77777777" w:rsidR="00AB1092" w:rsidRPr="00386E7B" w:rsidRDefault="00216A50">
      <w:pPr>
        <w:pStyle w:val="CRMExample"/>
      </w:pPr>
      <w:r w:rsidRPr="00386E7B">
        <w:tab/>
      </w:r>
      <w:r w:rsidRPr="00386E7B">
        <w:tab/>
        <w:t>&lt;Polygon&gt;</w:t>
      </w:r>
    </w:p>
    <w:p w14:paraId="60008270" w14:textId="77777777" w:rsidR="00AB1092" w:rsidRPr="00386E7B" w:rsidRDefault="00216A50">
      <w:pPr>
        <w:pStyle w:val="CRMExample"/>
      </w:pPr>
      <w:r w:rsidRPr="00386E7B">
        <w:tab/>
      </w:r>
      <w:r w:rsidRPr="00386E7B">
        <w:tab/>
      </w:r>
      <w:r w:rsidRPr="00386E7B">
        <w:tab/>
        <w:t>&lt;altitudeMode&gt;clampToGround&lt;/altitudeMode&gt;</w:t>
      </w:r>
    </w:p>
    <w:p w14:paraId="0E98E885" w14:textId="77777777" w:rsidR="00AB1092" w:rsidRPr="00386E7B" w:rsidRDefault="00216A50">
      <w:pPr>
        <w:pStyle w:val="CRMExample"/>
      </w:pPr>
      <w:r w:rsidRPr="00386E7B">
        <w:tab/>
      </w:r>
      <w:r w:rsidRPr="00386E7B">
        <w:tab/>
      </w:r>
      <w:r w:rsidRPr="00386E7B">
        <w:tab/>
        <w:t>&lt;outerBoundaryIs&gt;</w:t>
      </w:r>
    </w:p>
    <w:p w14:paraId="1B1CE406" w14:textId="77777777" w:rsidR="00AB1092" w:rsidRPr="00386E7B" w:rsidRDefault="00216A50">
      <w:pPr>
        <w:pStyle w:val="CRMExample"/>
      </w:pPr>
      <w:r w:rsidRPr="00386E7B">
        <w:tab/>
      </w:r>
      <w:r w:rsidRPr="00386E7B">
        <w:tab/>
      </w:r>
      <w:r w:rsidRPr="00386E7B">
        <w:tab/>
      </w:r>
      <w:r w:rsidRPr="00386E7B">
        <w:tab/>
        <w:t>&lt;LinearRing&gt;</w:t>
      </w:r>
    </w:p>
    <w:p w14:paraId="3E648C60" w14:textId="733A1B50" w:rsidR="00AB1092" w:rsidRPr="00386E7B" w:rsidRDefault="00216A50">
      <w:pPr>
        <w:pStyle w:val="CRMExample"/>
        <w:ind w:left="4322" w:firstLine="0"/>
      </w:pPr>
      <w:r w:rsidRPr="00386E7B">
        <w:t>&lt;coordinates&gt;18.452787460,40.85553626,017.2223187,40.</w:t>
      </w:r>
      <w:proofErr w:type="gramStart"/>
      <w:r w:rsidRPr="00386E7B">
        <w:t>589098,...</w:t>
      </w:r>
      <w:proofErr w:type="gramEnd"/>
      <w:r w:rsidRPr="00386E7B">
        <w:t>.0 17.2223,39.783</w:t>
      </w:r>
    </w:p>
    <w:p w14:paraId="326A22AE" w14:textId="77777777" w:rsidR="00AB1092" w:rsidRPr="00386E7B" w:rsidRDefault="00216A50">
      <w:pPr>
        <w:pStyle w:val="CRMExample"/>
        <w:ind w:left="4322" w:firstLine="0"/>
      </w:pPr>
      <w:r w:rsidRPr="00386E7B">
        <w:t>&lt;/coordinates&gt;</w:t>
      </w:r>
    </w:p>
    <w:p w14:paraId="2CC144F4" w14:textId="77777777" w:rsidR="00AB1092" w:rsidRPr="00386E7B" w:rsidRDefault="00216A50">
      <w:pPr>
        <w:pStyle w:val="CRMExample"/>
      </w:pPr>
      <w:r w:rsidRPr="00386E7B">
        <w:tab/>
      </w:r>
      <w:r w:rsidRPr="00386E7B">
        <w:tab/>
      </w:r>
      <w:r w:rsidRPr="00386E7B">
        <w:tab/>
      </w:r>
      <w:r w:rsidRPr="00386E7B">
        <w:tab/>
        <w:t>&lt;/LinearRing&gt;</w:t>
      </w:r>
    </w:p>
    <w:p w14:paraId="0D7F1305" w14:textId="77777777" w:rsidR="00AB1092" w:rsidRPr="00386E7B" w:rsidRDefault="00216A50">
      <w:pPr>
        <w:pStyle w:val="CRMExample"/>
      </w:pPr>
      <w:r w:rsidRPr="00386E7B">
        <w:tab/>
      </w:r>
      <w:r w:rsidRPr="00386E7B">
        <w:tab/>
      </w:r>
      <w:r w:rsidRPr="00386E7B">
        <w:tab/>
        <w:t>&lt;/outerBoundaryIs&gt;</w:t>
      </w:r>
    </w:p>
    <w:p w14:paraId="5F095A24" w14:textId="77777777" w:rsidR="00AB1092" w:rsidRPr="00386E7B" w:rsidRDefault="00216A50">
      <w:pPr>
        <w:pStyle w:val="CRMExample"/>
      </w:pPr>
      <w:r w:rsidRPr="00386E7B">
        <w:tab/>
      </w:r>
      <w:r w:rsidRPr="00386E7B">
        <w:tab/>
        <w:t>&lt;/Polygon&gt;</w:t>
      </w:r>
    </w:p>
    <w:p w14:paraId="543DFCFA" w14:textId="192AA7E9" w:rsidR="00AB1092" w:rsidRPr="00386E7B" w:rsidRDefault="00216A50" w:rsidP="00BD5C5F">
      <w:pPr>
        <w:pStyle w:val="CRMExample"/>
        <w:ind w:firstLine="0"/>
      </w:pPr>
      <w:r w:rsidRPr="00386E7B">
        <w:t>&lt;/Placemark&gt;</w:t>
      </w:r>
      <w:r w:rsidR="00BD5C5F" w:rsidRPr="00386E7B">
        <w:br/>
      </w:r>
      <w:r w:rsidRPr="00386E7B">
        <w:t>[spatial and temporal information in KML for the maximum extent of the Byzantine Empire]</w:t>
      </w:r>
    </w:p>
    <w:p w14:paraId="691EF6A8" w14:textId="77777777" w:rsidR="00AB1092" w:rsidRPr="003E0EFB" w:rsidRDefault="00216A50">
      <w:pPr>
        <w:pStyle w:val="CRMDescriptionLabel"/>
        <w:rPr>
          <w:lang w:val="it-IT"/>
        </w:rPr>
      </w:pPr>
      <w:r w:rsidRPr="003E0EFB">
        <w:rPr>
          <w:lang w:val="it-IT"/>
        </w:rPr>
        <w:t>In first-order logic:</w:t>
      </w:r>
    </w:p>
    <w:p w14:paraId="63E98430" w14:textId="77777777" w:rsidR="00AB1092" w:rsidRPr="003E0EFB" w:rsidRDefault="00216A50" w:rsidP="00984CA1">
      <w:pPr>
        <w:pStyle w:val="CRMFirstOrderLogic"/>
        <w:rPr>
          <w:lang w:val="it-IT"/>
        </w:rPr>
      </w:pPr>
      <w:r w:rsidRPr="003E0EFB">
        <w:rPr>
          <w:lang w:val="it-IT"/>
        </w:rPr>
        <w:t xml:space="preserve">E95(x) </w:t>
      </w:r>
      <w:r w:rsidRPr="003E0EFB">
        <w:rPr>
          <w:rFonts w:ascii="Cambria Math" w:hAnsi="Cambria Math" w:cs="Cambria Math"/>
          <w:lang w:val="it-IT"/>
        </w:rPr>
        <w:t>⇒</w:t>
      </w:r>
      <w:r w:rsidRPr="003E0EFB">
        <w:rPr>
          <w:lang w:val="it-IT"/>
        </w:rPr>
        <w:t xml:space="preserve"> E41(x)</w:t>
      </w:r>
    </w:p>
    <w:p w14:paraId="10811AA1" w14:textId="77777777" w:rsidR="00AB1092" w:rsidRPr="00C901F8" w:rsidRDefault="00216A50" w:rsidP="00984CA1">
      <w:pPr>
        <w:pStyle w:val="CRMFirstOrderLogic"/>
        <w:rPr>
          <w:lang w:val="pt-PT"/>
          <w:rPrChange w:id="1216" w:author="Eleni Tsouloucha" w:date="2026-02-03T16:01:00Z">
            <w:rPr/>
          </w:rPrChange>
        </w:rPr>
      </w:pPr>
      <w:r w:rsidRPr="00C901F8">
        <w:rPr>
          <w:lang w:val="pt-PT"/>
          <w:rPrChange w:id="1217" w:author="Eleni Tsouloucha" w:date="2026-02-03T16:01:00Z">
            <w:rPr/>
          </w:rPrChange>
        </w:rPr>
        <w:t xml:space="preserve">E95(x) </w:t>
      </w:r>
      <w:r w:rsidRPr="00C901F8">
        <w:rPr>
          <w:rFonts w:ascii="Cambria Math" w:hAnsi="Cambria Math" w:cs="Cambria Math"/>
          <w:lang w:val="pt-PT"/>
          <w:rPrChange w:id="1218" w:author="Eleni Tsouloucha" w:date="2026-02-03T16:01:00Z">
            <w:rPr>
              <w:rFonts w:ascii="Cambria Math" w:hAnsi="Cambria Math" w:cs="Cambria Math"/>
            </w:rPr>
          </w:rPrChange>
        </w:rPr>
        <w:t>⇒</w:t>
      </w:r>
      <w:r w:rsidRPr="00C901F8">
        <w:rPr>
          <w:lang w:val="pt-PT"/>
          <w:rPrChange w:id="1219" w:author="Eleni Tsouloucha" w:date="2026-02-03T16:01:00Z">
            <w:rPr/>
          </w:rPrChange>
        </w:rPr>
        <w:t xml:space="preserve"> E59(x)</w:t>
      </w:r>
    </w:p>
    <w:p w14:paraId="43E74943" w14:textId="77777777" w:rsidR="00AB1092" w:rsidRPr="00C901F8" w:rsidRDefault="00216A50">
      <w:pPr>
        <w:pStyle w:val="CRMDescriptionLabel"/>
        <w:rPr>
          <w:lang w:val="pt-PT"/>
          <w:rPrChange w:id="1220" w:author="Eleni Tsouloucha" w:date="2026-02-03T16:01:00Z">
            <w:rPr/>
          </w:rPrChange>
        </w:rPr>
      </w:pPr>
      <w:r w:rsidRPr="00C901F8">
        <w:rPr>
          <w:lang w:val="pt-PT"/>
          <w:rPrChange w:id="1221" w:author="Eleni Tsouloucha" w:date="2026-02-03T16:01:00Z">
            <w:rPr/>
          </w:rPrChange>
        </w:rPr>
        <w:t>Properties:</w:t>
      </w:r>
    </w:p>
    <w:p w14:paraId="1AF260B7" w14:textId="77777777" w:rsidR="00AB1092" w:rsidRPr="00386E7B" w:rsidRDefault="006D778B">
      <w:pPr>
        <w:pStyle w:val="CRMPropertyofEntity"/>
      </w:pPr>
      <w:hyperlink w:anchor="_toc11479">
        <w:r w:rsidR="00216A50" w:rsidRPr="00386E7B">
          <w:rPr>
            <w:rStyle w:val="Hyperlink1"/>
          </w:rPr>
          <w:t>P169</w:t>
        </w:r>
      </w:hyperlink>
      <w:r w:rsidR="00216A50" w:rsidRPr="00386E7B">
        <w:t xml:space="preserve"> defines spacetime volume (spacetime volume is defined by): </w:t>
      </w:r>
      <w:hyperlink w:anchor="_toc8723">
        <w:r w:rsidR="00216A50" w:rsidRPr="00386E7B">
          <w:rPr>
            <w:rStyle w:val="Hyperlink1"/>
          </w:rPr>
          <w:t>E92</w:t>
        </w:r>
      </w:hyperlink>
      <w:r w:rsidR="00216A50" w:rsidRPr="00386E7B">
        <w:t xml:space="preserve"> Spacetime Volume</w:t>
      </w:r>
    </w:p>
    <w:p w14:paraId="5F7509FF" w14:textId="77777777" w:rsidR="00AB1092" w:rsidRPr="00386E7B" w:rsidRDefault="00216A50">
      <w:pPr>
        <w:pStyle w:val="CRMClassLabel"/>
      </w:pPr>
      <w:bookmarkStart w:id="1222" w:name="_toc8829"/>
      <w:bookmarkStart w:id="1223" w:name="_toc8754"/>
      <w:bookmarkStart w:id="1224" w:name="_toc8807"/>
      <w:bookmarkStart w:id="1225" w:name="_Toc69734525"/>
      <w:bookmarkStart w:id="1226" w:name="_Toc71114766"/>
      <w:bookmarkStart w:id="1227" w:name="_Toc63009534"/>
      <w:bookmarkStart w:id="1228" w:name="_Toc71548610"/>
      <w:bookmarkStart w:id="1229" w:name="_Toc70522558"/>
      <w:bookmarkStart w:id="1230" w:name="_Toc216281180"/>
      <w:bookmarkEnd w:id="1222"/>
      <w:bookmarkEnd w:id="1223"/>
      <w:bookmarkEnd w:id="1224"/>
      <w:r w:rsidRPr="00386E7B">
        <w:t>E96 Purchase</w:t>
      </w:r>
      <w:bookmarkEnd w:id="1225"/>
      <w:bookmarkEnd w:id="1226"/>
      <w:bookmarkEnd w:id="1227"/>
      <w:bookmarkEnd w:id="1228"/>
      <w:bookmarkEnd w:id="1229"/>
      <w:bookmarkEnd w:id="1230"/>
    </w:p>
    <w:p w14:paraId="280D5A59" w14:textId="77777777" w:rsidR="00AB1092" w:rsidRPr="00386E7B" w:rsidRDefault="00216A50">
      <w:pPr>
        <w:pStyle w:val="CRMDescriptionLabel"/>
      </w:pPr>
      <w:r w:rsidRPr="00386E7B">
        <w:t>Subclass of:</w:t>
      </w:r>
    </w:p>
    <w:p w14:paraId="234FD297" w14:textId="77777777" w:rsidR="00AB1092" w:rsidRPr="00386E7B" w:rsidRDefault="006D778B">
      <w:pPr>
        <w:pStyle w:val="CRMSuperSubClass"/>
      </w:pPr>
      <w:hyperlink w:anchor="_toc7472">
        <w:r w:rsidR="00216A50" w:rsidRPr="00386E7B">
          <w:rPr>
            <w:rStyle w:val="Hyperlink1"/>
          </w:rPr>
          <w:t>E8</w:t>
        </w:r>
      </w:hyperlink>
      <w:r w:rsidR="00216A50" w:rsidRPr="00386E7B">
        <w:t xml:space="preserve"> Acquisition </w:t>
      </w:r>
    </w:p>
    <w:p w14:paraId="484E9E8E" w14:textId="77777777" w:rsidR="00AB1092" w:rsidRPr="00386E7B" w:rsidRDefault="00216A50">
      <w:pPr>
        <w:pStyle w:val="CRMDescriptionLabel"/>
      </w:pPr>
      <w:r w:rsidRPr="00386E7B">
        <w:t>Scope note:</w:t>
      </w:r>
    </w:p>
    <w:p w14:paraId="0B25942B" w14:textId="77777777" w:rsidR="00AB1092" w:rsidRPr="00386E7B" w:rsidRDefault="00216A50">
      <w:pPr>
        <w:pStyle w:val="CRMScopeNoteText"/>
      </w:pPr>
      <w:r w:rsidRPr="00386E7B">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3BB1DC49" w14:textId="77777777" w:rsidR="00AB1092" w:rsidRPr="00386E7B" w:rsidRDefault="00216A50">
      <w:pPr>
        <w:pStyle w:val="CRMScopeNoteText"/>
      </w:pPr>
      <w:r w:rsidRPr="00386E7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315CABDF" w14:textId="77777777" w:rsidR="00AB1092" w:rsidRPr="00386E7B" w:rsidRDefault="00216A50">
      <w:pPr>
        <w:pStyle w:val="CRMDescriptionLabel"/>
      </w:pPr>
      <w:r w:rsidRPr="00386E7B">
        <w:t xml:space="preserve">Examples: </w:t>
      </w:r>
    </w:p>
    <w:p w14:paraId="4B3A4B33" w14:textId="77777777" w:rsidR="00AB1092" w:rsidRPr="00386E7B" w:rsidRDefault="00216A50">
      <w:pPr>
        <w:pStyle w:val="CRMExample"/>
        <w:numPr>
          <w:ilvl w:val="0"/>
          <w:numId w:val="18"/>
        </w:numPr>
      </w:pPr>
      <w:r w:rsidRPr="00386E7B">
        <w:t>the purchase of 10 okka of nails by the captain A. Syrmas on 18</w:t>
      </w:r>
      <w:r w:rsidRPr="00386E7B">
        <w:rPr>
          <w:vertAlign w:val="superscript"/>
        </w:rPr>
        <w:t>th</w:t>
      </w:r>
      <w:r w:rsidRPr="00386E7B">
        <w:t xml:space="preserve"> September 1895 in Thessaloniki (Syrmas, 1896)</w:t>
      </w:r>
    </w:p>
    <w:p w14:paraId="1663BE6B" w14:textId="77777777" w:rsidR="00AB1092" w:rsidRPr="00386E7B" w:rsidRDefault="00216A50">
      <w:pPr>
        <w:pStyle w:val="CRMDescriptionLabel"/>
      </w:pPr>
      <w:r w:rsidRPr="00386E7B">
        <w:t>In first-order logic:</w:t>
      </w:r>
    </w:p>
    <w:p w14:paraId="0B8CCF03" w14:textId="77777777" w:rsidR="00AB1092" w:rsidRPr="00386E7B" w:rsidRDefault="00216A50" w:rsidP="00984CA1">
      <w:pPr>
        <w:pStyle w:val="CRMFirstOrderLogic"/>
      </w:pPr>
      <w:r w:rsidRPr="00386E7B">
        <w:t xml:space="preserve">E96(x) </w:t>
      </w:r>
      <w:r w:rsidRPr="00386E7B">
        <w:rPr>
          <w:rFonts w:ascii="Cambria Math" w:hAnsi="Cambria Math" w:cs="Cambria Math"/>
        </w:rPr>
        <w:t>⇒</w:t>
      </w:r>
      <w:r w:rsidRPr="00386E7B">
        <w:t xml:space="preserve"> E8(x)</w:t>
      </w:r>
    </w:p>
    <w:p w14:paraId="33EE6C26" w14:textId="77777777" w:rsidR="00AB1092" w:rsidRPr="00386E7B" w:rsidRDefault="00216A50">
      <w:pPr>
        <w:pStyle w:val="CRMDescriptionLabel"/>
      </w:pPr>
      <w:r w:rsidRPr="00386E7B">
        <w:t>Properties:</w:t>
      </w:r>
    </w:p>
    <w:p w14:paraId="5CB7C146" w14:textId="77777777" w:rsidR="00AB1092" w:rsidRPr="00386E7B" w:rsidRDefault="006D778B">
      <w:pPr>
        <w:pStyle w:val="CRMPropertyofEntity"/>
      </w:pPr>
      <w:hyperlink w:anchor="_toc11672">
        <w:r w:rsidR="00216A50" w:rsidRPr="00386E7B">
          <w:rPr>
            <w:rStyle w:val="Hyperlink1"/>
          </w:rPr>
          <w:t>P179</w:t>
        </w:r>
      </w:hyperlink>
      <w:r w:rsidR="00216A50" w:rsidRPr="00386E7B">
        <w:t xml:space="preserve"> had sales price (was sales price of): </w:t>
      </w:r>
      <w:hyperlink w:anchor="_toc8819">
        <w:r w:rsidR="00216A50" w:rsidRPr="00386E7B">
          <w:rPr>
            <w:rStyle w:val="Hyperlink1"/>
          </w:rPr>
          <w:t>E97</w:t>
        </w:r>
      </w:hyperlink>
      <w:r w:rsidR="00216A50" w:rsidRPr="00386E7B">
        <w:t xml:space="preserve"> Monetary Amount</w:t>
      </w:r>
    </w:p>
    <w:p w14:paraId="107E819C" w14:textId="77777777" w:rsidR="00AB1092" w:rsidRPr="00386E7B" w:rsidRDefault="00216A50">
      <w:pPr>
        <w:pStyle w:val="CRMClassLabel"/>
      </w:pPr>
      <w:bookmarkStart w:id="1231" w:name="_toc8841"/>
      <w:bookmarkStart w:id="1232" w:name="_toc8766"/>
      <w:bookmarkStart w:id="1233" w:name="_Toc70522559"/>
      <w:bookmarkStart w:id="1234" w:name="_Toc63009535"/>
      <w:bookmarkStart w:id="1235" w:name="_Toc71114767"/>
      <w:bookmarkStart w:id="1236" w:name="_Toc69734526"/>
      <w:bookmarkStart w:id="1237" w:name="_Toc71548611"/>
      <w:bookmarkStart w:id="1238" w:name="_Toc216281181"/>
      <w:bookmarkEnd w:id="1231"/>
      <w:bookmarkEnd w:id="1232"/>
      <w:r w:rsidRPr="00386E7B">
        <w:t>E97 Monetary Amount</w:t>
      </w:r>
      <w:bookmarkEnd w:id="1233"/>
      <w:bookmarkEnd w:id="1234"/>
      <w:bookmarkEnd w:id="1235"/>
      <w:bookmarkEnd w:id="1236"/>
      <w:bookmarkEnd w:id="1237"/>
      <w:bookmarkEnd w:id="1238"/>
    </w:p>
    <w:p w14:paraId="603EF5B7" w14:textId="77777777" w:rsidR="00AB1092" w:rsidRPr="00386E7B" w:rsidRDefault="00216A50">
      <w:pPr>
        <w:pStyle w:val="CRMDescriptionLabel"/>
      </w:pPr>
      <w:r w:rsidRPr="00386E7B">
        <w:t>Subclass of:</w:t>
      </w:r>
    </w:p>
    <w:p w14:paraId="6A656896" w14:textId="77777777" w:rsidR="00AB1092" w:rsidRPr="00386E7B" w:rsidRDefault="006D778B">
      <w:pPr>
        <w:pStyle w:val="CRMSuperSubClass"/>
      </w:pPr>
      <w:hyperlink w:anchor="_toc8144">
        <w:r w:rsidR="00216A50" w:rsidRPr="00386E7B">
          <w:rPr>
            <w:rStyle w:val="Hyperlink1"/>
          </w:rPr>
          <w:t>E54</w:t>
        </w:r>
      </w:hyperlink>
      <w:r w:rsidR="00216A50" w:rsidRPr="00386E7B">
        <w:t xml:space="preserve"> Dimension</w:t>
      </w:r>
    </w:p>
    <w:p w14:paraId="4F6A2D0A" w14:textId="77777777" w:rsidR="00AB1092" w:rsidRPr="00386E7B" w:rsidRDefault="00216A50">
      <w:pPr>
        <w:pStyle w:val="CRMDescriptionLabel"/>
      </w:pPr>
      <w:r w:rsidRPr="00386E7B">
        <w:t>Scope note:</w:t>
      </w:r>
    </w:p>
    <w:p w14:paraId="374EBDB6" w14:textId="77777777" w:rsidR="00AB1092" w:rsidRPr="00386E7B" w:rsidRDefault="00216A50">
      <w:pPr>
        <w:pStyle w:val="CRMScopeNoteText"/>
      </w:pPr>
      <w:r w:rsidRPr="00386E7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p>
    <w:p w14:paraId="62D0CA3A" w14:textId="77777777" w:rsidR="00AB1092" w:rsidRPr="00386E7B" w:rsidRDefault="00216A50">
      <w:pPr>
        <w:pStyle w:val="CRMDescriptionLabel"/>
      </w:pPr>
      <w:r w:rsidRPr="00386E7B">
        <w:t>Example:</w:t>
      </w:r>
    </w:p>
    <w:p w14:paraId="7EEB0E79" w14:textId="169AD19E" w:rsidR="00AB1092" w:rsidRPr="00386E7B" w:rsidRDefault="00216A50">
      <w:pPr>
        <w:pStyle w:val="CRMExample"/>
        <w:numPr>
          <w:ilvl w:val="0"/>
          <w:numId w:val="18"/>
        </w:numPr>
      </w:pPr>
      <w:r w:rsidRPr="00386E7B">
        <w:t>Christie</w:t>
      </w:r>
      <w:r w:rsidR="00AF10C9" w:rsidRPr="00386E7B">
        <w:t>’</w:t>
      </w:r>
      <w:r w:rsidRPr="00386E7B">
        <w:t xml:space="preserve">s hammer price for Vincent van Gogh’s “Still Life: Vase with Fifteen Sunflowers” </w:t>
      </w:r>
      <w:r w:rsidRPr="00386E7B">
        <w:rPr>
          <w:rFonts w:eastAsia="Times New Roman" w:cs="Times New Roman"/>
          <w:color w:val="000000"/>
          <w:szCs w:val="20"/>
          <w:lang w:eastAsia="nb-NO"/>
        </w:rPr>
        <w:t>in London on 30</w:t>
      </w:r>
      <w:r w:rsidRPr="00386E7B">
        <w:rPr>
          <w:rFonts w:eastAsia="Times New Roman" w:cs="Times New Roman"/>
          <w:color w:val="000000"/>
          <w:szCs w:val="20"/>
          <w:vertAlign w:val="superscript"/>
          <w:lang w:eastAsia="nb-NO"/>
        </w:rPr>
        <w:t>th</w:t>
      </w:r>
      <w:r w:rsidRPr="00386E7B">
        <w:rPr>
          <w:rFonts w:eastAsia="Times New Roman" w:cs="Times New Roman"/>
          <w:color w:val="000000"/>
          <w:szCs w:val="20"/>
          <w:lang w:eastAsia="nb-NO"/>
        </w:rPr>
        <w:t xml:space="preserve"> March 1987</w:t>
      </w:r>
    </w:p>
    <w:p w14:paraId="1A973E62" w14:textId="77777777" w:rsidR="00AB1092" w:rsidRPr="00386E7B" w:rsidRDefault="00216A50">
      <w:pPr>
        <w:pStyle w:val="CRMDescriptionLabel"/>
      </w:pPr>
      <w:r w:rsidRPr="00386E7B">
        <w:t>In first-order logic:</w:t>
      </w:r>
    </w:p>
    <w:p w14:paraId="3740E3FC" w14:textId="77777777" w:rsidR="00AB1092" w:rsidRPr="00386E7B" w:rsidRDefault="00216A50" w:rsidP="00984CA1">
      <w:pPr>
        <w:pStyle w:val="CRMFirstOrderLogic"/>
      </w:pPr>
      <w:r w:rsidRPr="00386E7B">
        <w:t xml:space="preserve">E97(x) </w:t>
      </w:r>
      <w:r w:rsidRPr="00386E7B">
        <w:rPr>
          <w:rFonts w:ascii="Cambria Math" w:hAnsi="Cambria Math" w:cs="Cambria Math"/>
        </w:rPr>
        <w:t>⇒</w:t>
      </w:r>
      <w:r w:rsidRPr="00386E7B">
        <w:t xml:space="preserve"> E54(x)</w:t>
      </w:r>
    </w:p>
    <w:p w14:paraId="4F76FEBB" w14:textId="77777777" w:rsidR="00AB1092" w:rsidRPr="00386E7B" w:rsidRDefault="00216A50">
      <w:pPr>
        <w:pStyle w:val="CRMDescriptionLabel"/>
      </w:pPr>
      <w:r w:rsidRPr="00386E7B">
        <w:t>Properties:</w:t>
      </w:r>
    </w:p>
    <w:p w14:paraId="23173104" w14:textId="77777777" w:rsidR="00AB1092" w:rsidRPr="00386E7B" w:rsidRDefault="006D778B">
      <w:pPr>
        <w:pStyle w:val="CRMPropertyofEntity"/>
      </w:pPr>
      <w:hyperlink w:anchor="_toc11687">
        <w:r w:rsidR="00216A50" w:rsidRPr="00386E7B">
          <w:rPr>
            <w:rStyle w:val="Hyperlink1"/>
          </w:rPr>
          <w:t>P180</w:t>
        </w:r>
      </w:hyperlink>
      <w:r w:rsidR="00216A50" w:rsidRPr="00386E7B">
        <w:t xml:space="preserve"> has currency (was currency of): </w:t>
      </w:r>
      <w:hyperlink w:anchor="_toc10407">
        <w:r w:rsidR="00216A50" w:rsidRPr="00386E7B">
          <w:rPr>
            <w:rStyle w:val="Hyperlink1"/>
          </w:rPr>
          <w:t>E98</w:t>
        </w:r>
      </w:hyperlink>
      <w:r w:rsidR="00216A50" w:rsidRPr="00386E7B">
        <w:t xml:space="preserve"> Currency</w:t>
      </w:r>
    </w:p>
    <w:p w14:paraId="4BC01B34" w14:textId="77777777" w:rsidR="00AB1092" w:rsidRPr="00386E7B" w:rsidRDefault="00216A50">
      <w:pPr>
        <w:pStyle w:val="CRMClassLabel"/>
      </w:pPr>
      <w:bookmarkStart w:id="1239" w:name="_toc8852"/>
      <w:bookmarkStart w:id="1240" w:name="_toc8777"/>
      <w:bookmarkStart w:id="1241" w:name="_toc8830"/>
      <w:bookmarkStart w:id="1242" w:name="_Toc70522560"/>
      <w:bookmarkStart w:id="1243" w:name="_Toc71548612"/>
      <w:bookmarkStart w:id="1244" w:name="_Toc71114768"/>
      <w:bookmarkStart w:id="1245" w:name="_Toc69734527"/>
      <w:bookmarkStart w:id="1246" w:name="_Toc63009536"/>
      <w:bookmarkStart w:id="1247" w:name="_Toc216281182"/>
      <w:bookmarkEnd w:id="1239"/>
      <w:bookmarkEnd w:id="1240"/>
      <w:bookmarkEnd w:id="1241"/>
      <w:r w:rsidRPr="00386E7B">
        <w:t>E98 Currency</w:t>
      </w:r>
      <w:bookmarkEnd w:id="1242"/>
      <w:bookmarkEnd w:id="1243"/>
      <w:bookmarkEnd w:id="1244"/>
      <w:bookmarkEnd w:id="1245"/>
      <w:bookmarkEnd w:id="1246"/>
      <w:bookmarkEnd w:id="1247"/>
    </w:p>
    <w:p w14:paraId="23E06EF0" w14:textId="77777777" w:rsidR="00AB1092" w:rsidRPr="00386E7B" w:rsidRDefault="00216A50">
      <w:pPr>
        <w:pStyle w:val="CRMDescriptionLabel"/>
      </w:pPr>
      <w:r w:rsidRPr="00386E7B">
        <w:t>Subclass of:</w:t>
      </w:r>
    </w:p>
    <w:p w14:paraId="740CA6E1" w14:textId="77777777" w:rsidR="00AB1092" w:rsidRPr="00386E7B" w:rsidRDefault="006D778B">
      <w:pPr>
        <w:pStyle w:val="CRMSuperSubClass"/>
      </w:pPr>
      <w:hyperlink w:anchor="_toc8226">
        <w:r w:rsidR="00216A50" w:rsidRPr="00386E7B">
          <w:rPr>
            <w:rStyle w:val="Hyperlink1"/>
          </w:rPr>
          <w:t>E58</w:t>
        </w:r>
      </w:hyperlink>
      <w:r w:rsidR="00216A50" w:rsidRPr="00386E7B">
        <w:t xml:space="preserve"> Measurement Unit</w:t>
      </w:r>
    </w:p>
    <w:p w14:paraId="246B00B3" w14:textId="77777777" w:rsidR="00AB1092" w:rsidRPr="00386E7B" w:rsidRDefault="00216A50">
      <w:pPr>
        <w:pStyle w:val="CRMDescriptionLabel"/>
      </w:pPr>
      <w:r w:rsidRPr="00386E7B">
        <w:t>Scope note:</w:t>
      </w:r>
    </w:p>
    <w:p w14:paraId="3806895A" w14:textId="77777777" w:rsidR="00AB1092" w:rsidRPr="00386E7B" w:rsidRDefault="00216A50">
      <w:pPr>
        <w:pStyle w:val="CRMScopeNoteText"/>
      </w:pPr>
      <w:r w:rsidRPr="00386E7B">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386E7B">
        <w:tab/>
      </w:r>
    </w:p>
    <w:p w14:paraId="6DD00F9E" w14:textId="77777777" w:rsidR="00AB1092" w:rsidRPr="00386E7B" w:rsidRDefault="00216A50">
      <w:pPr>
        <w:pStyle w:val="CRMDescriptionLabel"/>
      </w:pPr>
      <w:r w:rsidRPr="00386E7B">
        <w:t>Examples:</w:t>
      </w:r>
    </w:p>
    <w:p w14:paraId="61F41D01" w14:textId="77777777" w:rsidR="00AB1092" w:rsidRPr="00386E7B" w:rsidRDefault="00216A50">
      <w:pPr>
        <w:pStyle w:val="CRMExample"/>
        <w:numPr>
          <w:ilvl w:val="0"/>
          <w:numId w:val="18"/>
        </w:numPr>
      </w:pPr>
      <w:r w:rsidRPr="00386E7B">
        <w:t>“As” [Roman mid republic]</w:t>
      </w:r>
    </w:p>
    <w:p w14:paraId="6D098BE6" w14:textId="77777777" w:rsidR="00AB1092" w:rsidRPr="00386E7B" w:rsidRDefault="00216A50">
      <w:pPr>
        <w:pStyle w:val="CRMExample"/>
        <w:numPr>
          <w:ilvl w:val="0"/>
          <w:numId w:val="18"/>
        </w:numPr>
      </w:pPr>
      <w:r w:rsidRPr="00386E7B">
        <w:t>“Euro”, (Temperton, 1997)</w:t>
      </w:r>
    </w:p>
    <w:p w14:paraId="2248DCE9" w14:textId="77777777" w:rsidR="00AB1092" w:rsidRPr="00386E7B" w:rsidRDefault="00216A50">
      <w:pPr>
        <w:pStyle w:val="CRMExample"/>
        <w:numPr>
          <w:ilvl w:val="0"/>
          <w:numId w:val="18"/>
        </w:numPr>
      </w:pPr>
      <w:r w:rsidRPr="00386E7B">
        <w:t>“US Dollar” (Rose, 1978)</w:t>
      </w:r>
    </w:p>
    <w:p w14:paraId="604F8EEA" w14:textId="77777777" w:rsidR="00AB1092" w:rsidRPr="00386E7B" w:rsidRDefault="00216A50">
      <w:pPr>
        <w:pStyle w:val="CRMDescriptionLabel"/>
      </w:pPr>
      <w:bookmarkStart w:id="1248" w:name="_heading=h.2rrrqc1"/>
      <w:bookmarkEnd w:id="1248"/>
      <w:r w:rsidRPr="00386E7B">
        <w:t>In first-order logic:</w:t>
      </w:r>
    </w:p>
    <w:p w14:paraId="672A90A8" w14:textId="77777777" w:rsidR="00AB1092" w:rsidRPr="00386E7B" w:rsidRDefault="00216A50" w:rsidP="00984CA1">
      <w:pPr>
        <w:pStyle w:val="CRMFirstOrderLogic"/>
      </w:pPr>
      <w:r w:rsidRPr="00386E7B">
        <w:t xml:space="preserve">E98(x) </w:t>
      </w:r>
      <w:r w:rsidRPr="00386E7B">
        <w:rPr>
          <w:rFonts w:ascii="Cambria Math" w:hAnsi="Cambria Math" w:cs="Cambria Math"/>
        </w:rPr>
        <w:t>⇒</w:t>
      </w:r>
      <w:r w:rsidRPr="00386E7B">
        <w:t xml:space="preserve"> E58(x)</w:t>
      </w:r>
      <w:bookmarkStart w:id="1249" w:name="_toc88411"/>
      <w:bookmarkStart w:id="1250" w:name="_toc8788"/>
      <w:bookmarkEnd w:id="1249"/>
      <w:bookmarkEnd w:id="1250"/>
    </w:p>
    <w:p w14:paraId="66FC5B37" w14:textId="77777777" w:rsidR="00AB1092" w:rsidRPr="00386E7B" w:rsidRDefault="00216A50">
      <w:pPr>
        <w:pStyle w:val="CRMClassLabel"/>
      </w:pPr>
      <w:bookmarkStart w:id="1251" w:name="_Toc69734528"/>
      <w:bookmarkStart w:id="1252" w:name="_Toc63009537"/>
      <w:bookmarkStart w:id="1253" w:name="_Toc71114769"/>
      <w:bookmarkStart w:id="1254" w:name="_Toc71548613"/>
      <w:bookmarkStart w:id="1255" w:name="_Toc70522561"/>
      <w:bookmarkStart w:id="1256" w:name="_Toc216281183"/>
      <w:r w:rsidRPr="00386E7B">
        <w:t>E99 Product Type</w:t>
      </w:r>
      <w:bookmarkEnd w:id="1251"/>
      <w:bookmarkEnd w:id="1252"/>
      <w:bookmarkEnd w:id="1253"/>
      <w:bookmarkEnd w:id="1254"/>
      <w:bookmarkEnd w:id="1255"/>
      <w:bookmarkEnd w:id="1256"/>
    </w:p>
    <w:p w14:paraId="7A44332E" w14:textId="77777777" w:rsidR="00AB1092" w:rsidRPr="00386E7B" w:rsidRDefault="00216A50">
      <w:pPr>
        <w:pStyle w:val="CRMDescriptionLabel"/>
      </w:pPr>
      <w:r w:rsidRPr="00386E7B">
        <w:t xml:space="preserve">Subclass of: </w:t>
      </w:r>
    </w:p>
    <w:p w14:paraId="256C62A0" w14:textId="77777777" w:rsidR="00AB1092" w:rsidRPr="00386E7B" w:rsidRDefault="006D778B">
      <w:pPr>
        <w:pStyle w:val="CRMSuperSubClass"/>
      </w:pPr>
      <w:hyperlink w:anchor="_toc8169">
        <w:r w:rsidR="00216A50" w:rsidRPr="00386E7B">
          <w:rPr>
            <w:rStyle w:val="Hyperlink1"/>
          </w:rPr>
          <w:t>E55</w:t>
        </w:r>
      </w:hyperlink>
      <w:r w:rsidR="00216A50" w:rsidRPr="00386E7B">
        <w:t xml:space="preserve"> Type</w:t>
      </w:r>
    </w:p>
    <w:p w14:paraId="4A1051CA" w14:textId="77777777" w:rsidR="00AB1092" w:rsidRPr="00386E7B" w:rsidRDefault="00216A50">
      <w:pPr>
        <w:pStyle w:val="CRMDescriptionLabel"/>
      </w:pPr>
      <w:r w:rsidRPr="00386E7B">
        <w:t>Scope note:</w:t>
      </w:r>
    </w:p>
    <w:p w14:paraId="6F1E9F07" w14:textId="4C6845A2" w:rsidR="00AB1092" w:rsidRPr="00386E7B" w:rsidRDefault="00216A50">
      <w:pPr>
        <w:pStyle w:val="CRMScopeNoteText"/>
      </w:pPr>
      <w:r w:rsidRPr="00386E7B">
        <w:t>This class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4C7B7EC" w14:textId="77777777" w:rsidR="00AB1092" w:rsidRPr="00386E7B" w:rsidRDefault="00216A50">
      <w:pPr>
        <w:pStyle w:val="CRMDescriptionLabel"/>
      </w:pPr>
      <w:r w:rsidRPr="00386E7B">
        <w:t xml:space="preserve">Examples: </w:t>
      </w:r>
    </w:p>
    <w:p w14:paraId="7CE78D41" w14:textId="77777777" w:rsidR="00AB1092" w:rsidRPr="00386E7B" w:rsidRDefault="00216A50">
      <w:pPr>
        <w:pStyle w:val="CRMExample"/>
        <w:numPr>
          <w:ilvl w:val="0"/>
          <w:numId w:val="18"/>
        </w:numPr>
      </w:pPr>
      <w:r w:rsidRPr="00386E7B">
        <w:t>Volkswagen Type 11 (Beetle) (Rieger, 2013)</w:t>
      </w:r>
    </w:p>
    <w:p w14:paraId="5A23037A" w14:textId="77777777" w:rsidR="00AB1092" w:rsidRPr="00386E7B" w:rsidRDefault="00216A50">
      <w:pPr>
        <w:pStyle w:val="CRMExample"/>
        <w:numPr>
          <w:ilvl w:val="0"/>
          <w:numId w:val="18"/>
        </w:numPr>
      </w:pPr>
      <w:r w:rsidRPr="00386E7B">
        <w:t>Dragendorff 54 samian vessel</w:t>
      </w:r>
    </w:p>
    <w:p w14:paraId="0C494BBF" w14:textId="77777777" w:rsidR="00AB1092" w:rsidRPr="00386E7B" w:rsidRDefault="00216A50">
      <w:pPr>
        <w:pStyle w:val="CRMExample"/>
        <w:numPr>
          <w:ilvl w:val="0"/>
          <w:numId w:val="18"/>
        </w:numPr>
      </w:pPr>
      <w:r w:rsidRPr="00386E7B">
        <w:t xml:space="preserve">1937 Edward VIII brass threepenny bit </w:t>
      </w:r>
    </w:p>
    <w:p w14:paraId="72EB8B7E" w14:textId="77777777" w:rsidR="00AB1092" w:rsidRPr="00386E7B" w:rsidRDefault="00216A50">
      <w:pPr>
        <w:pStyle w:val="CRMExample"/>
        <w:numPr>
          <w:ilvl w:val="0"/>
          <w:numId w:val="18"/>
        </w:numPr>
      </w:pPr>
      <w:r w:rsidRPr="00386E7B">
        <w:t>Qin Crossbow trigger un-notched Part B (Bg2u) (Li, 2012)</w:t>
      </w:r>
    </w:p>
    <w:p w14:paraId="515347F3" w14:textId="77777777" w:rsidR="00AB1092" w:rsidRPr="00386E7B" w:rsidRDefault="00216A50">
      <w:pPr>
        <w:pStyle w:val="CRMExample"/>
        <w:numPr>
          <w:ilvl w:val="0"/>
          <w:numId w:val="18"/>
        </w:numPr>
      </w:pPr>
      <w:r w:rsidRPr="00386E7B">
        <w:t>Nokia Cityman 1320 [The first Nokia mobile phone]</w:t>
      </w:r>
    </w:p>
    <w:p w14:paraId="02FC13C4" w14:textId="77777777" w:rsidR="00AB1092" w:rsidRPr="00386E7B" w:rsidRDefault="00216A50">
      <w:pPr>
        <w:pStyle w:val="CRMDescriptionLabel"/>
      </w:pPr>
      <w:r w:rsidRPr="00386E7B">
        <w:t>In first-order logic:</w:t>
      </w:r>
    </w:p>
    <w:p w14:paraId="1B8EFB8E" w14:textId="77777777" w:rsidR="00AB1092" w:rsidRPr="00386E7B" w:rsidRDefault="00216A50" w:rsidP="00984CA1">
      <w:pPr>
        <w:pStyle w:val="CRMFirstOrderLogic"/>
      </w:pPr>
      <w:r w:rsidRPr="00386E7B">
        <w:t xml:space="preserve">E99(x) </w:t>
      </w:r>
      <w:r w:rsidRPr="00386E7B">
        <w:rPr>
          <w:rFonts w:ascii="Cambria Math" w:hAnsi="Cambria Math" w:cs="Cambria Math"/>
        </w:rPr>
        <w:t>⇒</w:t>
      </w:r>
      <w:r w:rsidRPr="00386E7B">
        <w:t xml:space="preserve"> E55(x)</w:t>
      </w:r>
    </w:p>
    <w:p w14:paraId="575536A7" w14:textId="77777777" w:rsidR="00AB1092" w:rsidRPr="00386E7B" w:rsidRDefault="00216A50">
      <w:pPr>
        <w:pStyle w:val="CRMDescriptionLabel"/>
      </w:pPr>
      <w:r w:rsidRPr="00386E7B">
        <w:t xml:space="preserve">Properties: </w:t>
      </w:r>
    </w:p>
    <w:p w14:paraId="7B1E7AC2" w14:textId="77777777" w:rsidR="00AB1092" w:rsidRPr="00386E7B" w:rsidRDefault="006D778B">
      <w:pPr>
        <w:pStyle w:val="CRMPropertyofEntity"/>
      </w:pPr>
      <w:hyperlink w:anchor="_toc11825">
        <w:r w:rsidR="00216A50" w:rsidRPr="00386E7B">
          <w:rPr>
            <w:rStyle w:val="Hyperlink1"/>
          </w:rPr>
          <w:t>P187</w:t>
        </w:r>
      </w:hyperlink>
      <w:r w:rsidR="00216A50" w:rsidRPr="00386E7B">
        <w:t xml:space="preserve"> has production plan (is production plan for): </w:t>
      </w:r>
      <w:hyperlink w:anchor="_toc7870">
        <w:r w:rsidR="00216A50" w:rsidRPr="00386E7B">
          <w:rPr>
            <w:rStyle w:val="Hyperlink1"/>
          </w:rPr>
          <w:t>E29</w:t>
        </w:r>
      </w:hyperlink>
      <w:r w:rsidR="00216A50" w:rsidRPr="00386E7B">
        <w:t xml:space="preserve"> Design or Procedure</w:t>
      </w:r>
    </w:p>
    <w:p w14:paraId="78F83BFD" w14:textId="77777777" w:rsidR="0054394F" w:rsidRPr="00386E7B" w:rsidRDefault="006D778B">
      <w:pPr>
        <w:pStyle w:val="CRMPropertyofEntity"/>
      </w:pPr>
      <w:hyperlink w:anchor="_toc11839">
        <w:r w:rsidR="00216A50" w:rsidRPr="00386E7B">
          <w:rPr>
            <w:rStyle w:val="Hyperlink1"/>
          </w:rPr>
          <w:t>P188</w:t>
        </w:r>
      </w:hyperlink>
      <w:r w:rsidR="00216A50" w:rsidRPr="00386E7B">
        <w:t xml:space="preserve"> requires production tool (is production tool for): </w:t>
      </w:r>
      <w:hyperlink w:anchor="_toc7697">
        <w:r w:rsidR="00216A50" w:rsidRPr="00386E7B">
          <w:rPr>
            <w:rStyle w:val="Hyperlink1"/>
          </w:rPr>
          <w:t>E19</w:t>
        </w:r>
      </w:hyperlink>
      <w:r w:rsidR="00216A50" w:rsidRPr="00386E7B">
        <w:t xml:space="preserve"> Physical Object</w:t>
      </w:r>
    </w:p>
    <w:p w14:paraId="4EFDDC7E" w14:textId="77777777" w:rsidR="0054394F" w:rsidRPr="00386E7B" w:rsidRDefault="0054394F" w:rsidP="0054394F">
      <w:pPr>
        <w:pStyle w:val="CRMPropertyofEntity"/>
        <w:ind w:left="0"/>
      </w:pPr>
    </w:p>
    <w:p w14:paraId="7C009D58" w14:textId="08C27081" w:rsidR="0054394F" w:rsidRPr="00386E7B" w:rsidRDefault="0054394F" w:rsidP="0054394F">
      <w:pPr>
        <w:pStyle w:val="CRMClassLabel"/>
      </w:pPr>
      <w:bookmarkStart w:id="1257" w:name="_Toc216281184"/>
      <w:r w:rsidRPr="00386E7B">
        <w:t>E100 Audio Item</w:t>
      </w:r>
      <w:bookmarkEnd w:id="1257"/>
    </w:p>
    <w:p w14:paraId="3EA1356D" w14:textId="77777777" w:rsidR="0054394F" w:rsidRPr="00386E7B" w:rsidRDefault="0054394F" w:rsidP="0054394F">
      <w:pPr>
        <w:pStyle w:val="CRMDescriptionLabel"/>
      </w:pPr>
      <w:r w:rsidRPr="00386E7B">
        <w:t xml:space="preserve">Subclass of: </w:t>
      </w:r>
    </w:p>
    <w:p w14:paraId="498B6532" w14:textId="6E27784D" w:rsidR="0054394F" w:rsidRPr="00386E7B" w:rsidRDefault="006D778B" w:rsidP="00DF614E">
      <w:pPr>
        <w:pStyle w:val="CRMSuperSubClass"/>
      </w:pPr>
      <w:hyperlink w:anchor="_toc8484">
        <w:r w:rsidR="0054394F" w:rsidRPr="00386E7B">
          <w:rPr>
            <w:rStyle w:val="Hyperlink1"/>
          </w:rPr>
          <w:t>E73</w:t>
        </w:r>
      </w:hyperlink>
      <w:r w:rsidR="0054394F" w:rsidRPr="00386E7B">
        <w:t xml:space="preserve"> Information Object</w:t>
      </w:r>
    </w:p>
    <w:p w14:paraId="03B61DC3" w14:textId="77777777" w:rsidR="0054394F" w:rsidRPr="00386E7B" w:rsidRDefault="0054394F" w:rsidP="0054394F">
      <w:pPr>
        <w:pStyle w:val="CRMDescriptionLabel"/>
      </w:pPr>
      <w:r w:rsidRPr="00386E7B">
        <w:t>Scope note:</w:t>
      </w:r>
    </w:p>
    <w:p w14:paraId="2643925A" w14:textId="77777777" w:rsidR="000205A7" w:rsidRPr="00386E7B" w:rsidRDefault="000205A7" w:rsidP="000205A7">
      <w:pPr>
        <w:pStyle w:val="CRMScopeNoteText"/>
      </w:pPr>
      <w:r w:rsidRPr="00386E7B">
        <w:t>This class comprises the intellectual or conceptual aspects of recognisable sounds and compositions.</w:t>
      </w:r>
    </w:p>
    <w:p w14:paraId="095255AC" w14:textId="77777777" w:rsidR="000205A7" w:rsidRPr="00386E7B" w:rsidRDefault="000205A7" w:rsidP="000205A7">
      <w:pPr>
        <w:pStyle w:val="CRMScopeNoteText"/>
      </w:pPr>
    </w:p>
    <w:p w14:paraId="36AD6C32" w14:textId="69E79A0E" w:rsidR="000205A7" w:rsidRPr="00386E7B" w:rsidRDefault="000205A7" w:rsidP="000205A7">
      <w:pPr>
        <w:pStyle w:val="CRMScopeNoteText"/>
      </w:pPr>
      <w:r w:rsidRPr="00386E7B">
        <w:t xml:space="preserve">The substance of an audio item is a recognizable pattern of vibration in a medium as perceivable by an auditory system. Sounds in and of themselves are not human constructs, instances of audio item, however, are. </w:t>
      </w:r>
      <w:r w:rsidR="000C0288" w:rsidRPr="00386E7B">
        <w:t>Specifically,</w:t>
      </w:r>
      <w:r w:rsidRPr="00386E7B">
        <w:t xml:space="preserve"> they are the identifiable and recognizable vibratory patterns which have become objects of discourse within given cultures and societies and act as symbolic markers and can be the basis for contemplation, discourse and reasoning inter alia.  </w:t>
      </w:r>
    </w:p>
    <w:p w14:paraId="361C834C" w14:textId="77777777" w:rsidR="000205A7" w:rsidRPr="00386E7B" w:rsidRDefault="000205A7" w:rsidP="000205A7">
      <w:pPr>
        <w:pStyle w:val="CRMScopeNoteText"/>
      </w:pPr>
    </w:p>
    <w:p w14:paraId="7EE5B8DF" w14:textId="77777777" w:rsidR="000205A7" w:rsidRPr="00386E7B" w:rsidRDefault="000205A7" w:rsidP="000205A7">
      <w:pPr>
        <w:pStyle w:val="CRMScopeNoteText"/>
      </w:pPr>
      <w:r w:rsidRPr="00386E7B">
        <w:t xml:space="preserve">This class does not intend to describe the idiosyncratic characteristics of an individual occurrence of a particular sound, performance or playback of sound, but rather the underlying prototype. For example, a sound such as Walter Werzowa's Intel sonic logo is generally considered to be the same logo when played in any number of adverts or media. The tone may change, but the logo remains uniquely identifiable. The same is true of music or speeches which are performed many times. While individual characteristics of the performance or speech may incidentally change, a basic, identical form can be recognized across performance instances. This means that an instance of audio item is independent of performance. </w:t>
      </w:r>
    </w:p>
    <w:p w14:paraId="61B60A8D" w14:textId="77777777" w:rsidR="000205A7" w:rsidRPr="00386E7B" w:rsidRDefault="000205A7" w:rsidP="000205A7">
      <w:pPr>
        <w:pStyle w:val="CRMScopeNoteText"/>
      </w:pPr>
      <w:r w:rsidRPr="00386E7B">
        <w:t xml:space="preserve">Aside from sounds following a particular composition, sounds captured from the environment (natural or human) and recognizable within a certain society or culture can be instances of audio item. Examples would include the sound of a tuned Porsche Carrera engine revving at 3000 rpm, the warble of the common Loon, or the David Frost Interviews with Nixon. </w:t>
      </w:r>
    </w:p>
    <w:p w14:paraId="7CA07935" w14:textId="625DE7EB" w:rsidR="0054394F" w:rsidRPr="00386E7B" w:rsidRDefault="000205A7" w:rsidP="000205A7">
      <w:pPr>
        <w:pStyle w:val="CRMScopeNoteText"/>
      </w:pPr>
      <w:r w:rsidRPr="00386E7B">
        <w:t>The class E</w:t>
      </w:r>
      <w:r w:rsidR="000C0288" w:rsidRPr="00386E7B">
        <w:t>100</w:t>
      </w:r>
      <w:r w:rsidRPr="00386E7B">
        <w:t xml:space="preserve"> Audio Item provides a means of identifying and linking together instances of E5 Event in which the same sounds, compositions or utterances etc. can be identified to have occurred, using P</w:t>
      </w:r>
      <w:r w:rsidR="000C0288" w:rsidRPr="00386E7B">
        <w:t>100</w:t>
      </w:r>
      <w:r w:rsidRPr="00386E7B">
        <w:t xml:space="preserve"> sounded (was sounded by), E</w:t>
      </w:r>
      <w:r w:rsidR="000C0288" w:rsidRPr="00386E7B">
        <w:t>100</w:t>
      </w:r>
      <w:r w:rsidRPr="00386E7B">
        <w:t xml:space="preserve"> Audio Item. Further an instance of E</w:t>
      </w:r>
      <w:r w:rsidR="000C0288" w:rsidRPr="00386E7B">
        <w:t>100</w:t>
      </w:r>
      <w:r w:rsidRPr="00386E7B">
        <w:t xml:space="preserve">Audio Item may be recorded and then can be indicated as </w:t>
      </w:r>
      <w:r w:rsidR="000C0288" w:rsidRPr="00386E7B">
        <w:rPr>
          <w:i/>
        </w:rPr>
        <w:t>P</w:t>
      </w:r>
      <w:r w:rsidRPr="00386E7B">
        <w:rPr>
          <w:i/>
        </w:rPr>
        <w:t>XX is recorded on (bears recording of)</w:t>
      </w:r>
      <w:r w:rsidRPr="00386E7B">
        <w:t xml:space="preserve"> E24 Physical </w:t>
      </w:r>
      <w:r w:rsidR="000C0288" w:rsidRPr="00386E7B">
        <w:t>Hum</w:t>
      </w:r>
      <w:r w:rsidRPr="00386E7B">
        <w:t>an</w:t>
      </w:r>
      <w:r w:rsidR="000C0288" w:rsidRPr="00386E7B">
        <w:t>-</w:t>
      </w:r>
      <w:r w:rsidRPr="00386E7B">
        <w:t>Made Thing</w:t>
      </w:r>
      <w:r w:rsidR="0054394F" w:rsidRPr="00386E7B">
        <w:t>.</w:t>
      </w:r>
    </w:p>
    <w:p w14:paraId="3356EF60" w14:textId="77777777" w:rsidR="0054394F" w:rsidRPr="00386E7B" w:rsidRDefault="0054394F" w:rsidP="0054394F">
      <w:pPr>
        <w:pStyle w:val="CRMDescriptionLabel"/>
      </w:pPr>
      <w:r w:rsidRPr="00386E7B">
        <w:t xml:space="preserve">Examples: </w:t>
      </w:r>
    </w:p>
    <w:p w14:paraId="2929F8F0" w14:textId="3D124449" w:rsidR="0054394F" w:rsidRPr="00386E7B" w:rsidRDefault="000205A7" w:rsidP="0054394F">
      <w:pPr>
        <w:pStyle w:val="CRMExample"/>
        <w:numPr>
          <w:ilvl w:val="0"/>
          <w:numId w:val="18"/>
        </w:numPr>
      </w:pPr>
      <w:r w:rsidRPr="00386E7B">
        <w:t>Walter Werzowa's Intel sonic logo</w:t>
      </w:r>
    </w:p>
    <w:p w14:paraId="4A3FD878" w14:textId="0B2AD559" w:rsidR="0054394F" w:rsidRPr="00C901F8" w:rsidRDefault="000205A7" w:rsidP="0054394F">
      <w:pPr>
        <w:pStyle w:val="CRMExample"/>
        <w:numPr>
          <w:ilvl w:val="0"/>
          <w:numId w:val="18"/>
        </w:numPr>
        <w:rPr>
          <w:lang w:val="pt-PT"/>
          <w:rPrChange w:id="1258" w:author="Eleni Tsouloucha" w:date="2026-02-03T16:01:00Z">
            <w:rPr/>
          </w:rPrChange>
        </w:rPr>
      </w:pPr>
      <w:r w:rsidRPr="00C901F8">
        <w:rPr>
          <w:lang w:val="pt-PT"/>
          <w:rPrChange w:id="1259" w:author="Eleni Tsouloucha" w:date="2026-02-03T16:01:00Z">
            <w:rPr/>
          </w:rPrChange>
        </w:rPr>
        <w:t>Francisco Tárrega's Nokia tune [Grande Valse]</w:t>
      </w:r>
    </w:p>
    <w:p w14:paraId="1D7C4489" w14:textId="14800AD7" w:rsidR="0054394F" w:rsidRPr="00386E7B" w:rsidRDefault="000205A7" w:rsidP="0054394F">
      <w:pPr>
        <w:pStyle w:val="CRMExample"/>
        <w:numPr>
          <w:ilvl w:val="0"/>
          <w:numId w:val="18"/>
        </w:numPr>
      </w:pPr>
      <w:r w:rsidRPr="00386E7B">
        <w:t>a recording of the Greater Horned Toad</w:t>
      </w:r>
    </w:p>
    <w:p w14:paraId="435E03ED" w14:textId="788AE041" w:rsidR="0054394F" w:rsidRPr="00386E7B" w:rsidRDefault="000205A7" w:rsidP="0054394F">
      <w:pPr>
        <w:pStyle w:val="CRMExample"/>
        <w:numPr>
          <w:ilvl w:val="0"/>
          <w:numId w:val="18"/>
        </w:numPr>
      </w:pPr>
      <w:r w:rsidRPr="00386E7B">
        <w:t>the sound of the Porsche 911 engine revved at 3000 rpm</w:t>
      </w:r>
    </w:p>
    <w:p w14:paraId="08C971DE" w14:textId="77777777" w:rsidR="0054394F" w:rsidRPr="00386E7B" w:rsidRDefault="0054394F" w:rsidP="0054394F">
      <w:pPr>
        <w:pStyle w:val="CRMDescriptionLabel"/>
      </w:pPr>
      <w:r w:rsidRPr="00386E7B">
        <w:t>In first-order logic:</w:t>
      </w:r>
    </w:p>
    <w:p w14:paraId="3322122A" w14:textId="64189433" w:rsidR="0054394F" w:rsidRPr="00386E7B" w:rsidRDefault="0054394F" w:rsidP="0054394F">
      <w:pPr>
        <w:pStyle w:val="CRMFirstOrderLogic"/>
      </w:pPr>
      <w:r w:rsidRPr="00386E7B">
        <w:t>E</w:t>
      </w:r>
      <w:r w:rsidR="000205A7" w:rsidRPr="00386E7B">
        <w:t>100</w:t>
      </w:r>
      <w:r w:rsidRPr="00386E7B">
        <w:t xml:space="preserve">(x) </w:t>
      </w:r>
      <w:r w:rsidRPr="00386E7B">
        <w:rPr>
          <w:rFonts w:ascii="Cambria Math" w:hAnsi="Cambria Math" w:cs="Cambria Math"/>
        </w:rPr>
        <w:t>⇒</w:t>
      </w:r>
      <w:r w:rsidRPr="00386E7B">
        <w:t xml:space="preserve"> E</w:t>
      </w:r>
      <w:r w:rsidR="000205A7" w:rsidRPr="00386E7B">
        <w:t>73</w:t>
      </w:r>
      <w:r w:rsidRPr="00386E7B">
        <w:t>(x)</w:t>
      </w:r>
    </w:p>
    <w:p w14:paraId="3D1F97CB" w14:textId="77777777" w:rsidR="0054394F" w:rsidRPr="00386E7B" w:rsidRDefault="0054394F" w:rsidP="0054394F">
      <w:pPr>
        <w:pStyle w:val="CRMDescriptionLabel"/>
      </w:pPr>
      <w:r w:rsidRPr="00386E7B">
        <w:t xml:space="preserve">Properties: </w:t>
      </w:r>
    </w:p>
    <w:p w14:paraId="5B58595D" w14:textId="3ADFDC69" w:rsidR="00AB1092" w:rsidRPr="00386E7B" w:rsidRDefault="000C0288" w:rsidP="00DF614E">
      <w:pPr>
        <w:pStyle w:val="CRMPropertyofEntity"/>
      </w:pPr>
      <w:r w:rsidRPr="00386E7B">
        <w:t>Pxx is recorded on (bears recording of): E24 Physical Human-Made Thing</w:t>
      </w:r>
      <w:r w:rsidR="00216A50" w:rsidRPr="00386E7B">
        <w:br w:type="page"/>
      </w:r>
    </w:p>
    <w:p w14:paraId="67692C69" w14:textId="77777777" w:rsidR="00AB1092" w:rsidRPr="00386E7B" w:rsidRDefault="00216A50">
      <w:pPr>
        <w:pStyle w:val="Heading1"/>
        <w:numPr>
          <w:ilvl w:val="0"/>
          <w:numId w:val="12"/>
        </w:numPr>
      </w:pPr>
      <w:bookmarkStart w:id="1260" w:name="_Toc63009538"/>
      <w:bookmarkStart w:id="1261" w:name="_Toc70522562"/>
      <w:bookmarkStart w:id="1262" w:name="_Toc71114770"/>
      <w:bookmarkStart w:id="1263" w:name="_Toc71548614"/>
      <w:bookmarkStart w:id="1264" w:name="_Toc69734529"/>
      <w:bookmarkStart w:id="1265" w:name="_Toc216281185"/>
      <w:r w:rsidRPr="00386E7B">
        <w:t>CIDOC CRM Property Declarations</w:t>
      </w:r>
      <w:bookmarkEnd w:id="1260"/>
      <w:bookmarkEnd w:id="1261"/>
      <w:bookmarkEnd w:id="1262"/>
      <w:bookmarkEnd w:id="1263"/>
      <w:bookmarkEnd w:id="1264"/>
      <w:bookmarkEnd w:id="1265"/>
    </w:p>
    <w:p w14:paraId="48D99A00" w14:textId="77777777" w:rsidR="00AB1092" w:rsidRPr="00386E7B" w:rsidRDefault="00216A50">
      <w:pPr>
        <w:tabs>
          <w:tab w:val="left" w:pos="360"/>
        </w:tabs>
      </w:pPr>
      <w:r w:rsidRPr="00386E7B">
        <w:t>The properties of the CIDOC CRM are comprehensively declared in this section using the following format:</w:t>
      </w:r>
    </w:p>
    <w:p w14:paraId="5EF5D461" w14:textId="77777777" w:rsidR="00AB1092" w:rsidRPr="00386E7B" w:rsidRDefault="00AB1092">
      <w:pPr>
        <w:rPr>
          <w:rFonts w:ascii="Arial" w:eastAsia="Arial" w:hAnsi="Arial" w:cs="Arial"/>
          <w:b/>
          <w:color w:val="000000"/>
          <w:sz w:val="32"/>
          <w:szCs w:val="32"/>
        </w:rPr>
      </w:pPr>
    </w:p>
    <w:p w14:paraId="17E17A09" w14:textId="77777777" w:rsidR="00AB1092" w:rsidRPr="00386E7B" w:rsidRDefault="00216A50">
      <w:pPr>
        <w:numPr>
          <w:ilvl w:val="0"/>
          <w:numId w:val="13"/>
        </w:numPr>
      </w:pPr>
      <w:r w:rsidRPr="00386E7B">
        <w:t>Property names are presented as headings in bold face, preceded by unique property identifiers;</w:t>
      </w:r>
    </w:p>
    <w:p w14:paraId="40137B38" w14:textId="77777777" w:rsidR="00AB1092" w:rsidRPr="00386E7B" w:rsidRDefault="00216A50">
      <w:pPr>
        <w:numPr>
          <w:ilvl w:val="0"/>
          <w:numId w:val="13"/>
        </w:numPr>
      </w:pPr>
      <w:r w:rsidRPr="00386E7B">
        <w:t>The line “Domain:” declares the class for which the property is defined;</w:t>
      </w:r>
    </w:p>
    <w:p w14:paraId="466AE5EA" w14:textId="77777777" w:rsidR="00AB1092" w:rsidRPr="00386E7B" w:rsidRDefault="00216A50">
      <w:pPr>
        <w:numPr>
          <w:ilvl w:val="0"/>
          <w:numId w:val="13"/>
        </w:numPr>
      </w:pPr>
      <w:r w:rsidRPr="00386E7B">
        <w:t>The line “Range:” declares the class to which the property points, or that provides the values for the property;</w:t>
      </w:r>
    </w:p>
    <w:p w14:paraId="0E03224B" w14:textId="77777777" w:rsidR="00AB1092" w:rsidRPr="00386E7B" w:rsidRDefault="00216A50">
      <w:pPr>
        <w:numPr>
          <w:ilvl w:val="0"/>
          <w:numId w:val="13"/>
        </w:numPr>
      </w:pPr>
      <w:r w:rsidRPr="00386E7B">
        <w:t>The line “Subproperty of:” is a cross-reference to any superproperties the property may have;</w:t>
      </w:r>
    </w:p>
    <w:p w14:paraId="29475A62" w14:textId="77777777" w:rsidR="00AB1092" w:rsidRPr="00386E7B" w:rsidRDefault="00216A50">
      <w:pPr>
        <w:numPr>
          <w:ilvl w:val="0"/>
          <w:numId w:val="13"/>
        </w:numPr>
      </w:pPr>
      <w:r w:rsidRPr="00386E7B">
        <w:t>The line “Superproperty of:” is a cross-reference to any subproperties the property may have;</w:t>
      </w:r>
    </w:p>
    <w:p w14:paraId="316331DA" w14:textId="65718D69" w:rsidR="00AB1092" w:rsidRPr="00386E7B" w:rsidRDefault="00216A50">
      <w:pPr>
        <w:numPr>
          <w:ilvl w:val="0"/>
          <w:numId w:val="13"/>
        </w:numPr>
      </w:pPr>
      <w:bookmarkStart w:id="1266" w:name="_Hlk158031578"/>
      <w:r w:rsidRPr="00386E7B">
        <w:t xml:space="preserve">The line “Quantification:” declares the possible number of occurrences for domain and range class instances for the property. </w:t>
      </w:r>
      <w:r w:rsidR="003457C4" w:rsidRPr="00386E7B">
        <w:t>For a list of possible values, see section “Property Quantifiers” (pp. 24-25);</w:t>
      </w:r>
      <w:bookmarkEnd w:id="1266"/>
    </w:p>
    <w:p w14:paraId="457C4047" w14:textId="77777777" w:rsidR="00AB1092" w:rsidRPr="00386E7B" w:rsidRDefault="00216A50">
      <w:pPr>
        <w:numPr>
          <w:ilvl w:val="0"/>
          <w:numId w:val="13"/>
        </w:numPr>
      </w:pPr>
      <w:r w:rsidRPr="00386E7B">
        <w:t>The line “Scope note:” contains the textual definition of the concept the property represents;</w:t>
      </w:r>
    </w:p>
    <w:p w14:paraId="4ABAB397" w14:textId="7CD4D10E" w:rsidR="00AB1092" w:rsidRPr="00386E7B" w:rsidRDefault="00216A50">
      <w:pPr>
        <w:numPr>
          <w:ilvl w:val="0"/>
          <w:numId w:val="13"/>
        </w:numPr>
      </w:pPr>
      <w:r w:rsidRPr="00386E7B">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778892DA" w14:textId="77777777" w:rsidR="00AB1092" w:rsidRPr="00386E7B" w:rsidRDefault="00216A50">
      <w:pPr>
        <w:numPr>
          <w:ilvl w:val="0"/>
          <w:numId w:val="13"/>
        </w:numPr>
      </w:pPr>
      <w:r w:rsidRPr="00386E7B">
        <w:t>The line “Examples:” provides illustrative examples showing how the property should be used;</w:t>
      </w:r>
    </w:p>
    <w:p w14:paraId="4D769DB8" w14:textId="77777777" w:rsidR="00AB1092" w:rsidRPr="00386E7B" w:rsidRDefault="00216A50">
      <w:pPr>
        <w:numPr>
          <w:ilvl w:val="0"/>
          <w:numId w:val="13"/>
        </w:numPr>
      </w:pPr>
      <w:r w:rsidRPr="00386E7B">
        <w:t>The line “In first-order logic:” expresses the formal constraints of the property in terms of logical axioms in a first-order logic notation.</w:t>
      </w:r>
    </w:p>
    <w:p w14:paraId="5A8D84AB" w14:textId="77777777" w:rsidR="00AB1092" w:rsidRPr="00386E7B" w:rsidRDefault="00AB1092">
      <w:pPr>
        <w:ind w:left="720"/>
        <w:rPr>
          <w:rFonts w:ascii="Arial" w:eastAsia="Arial" w:hAnsi="Arial" w:cs="Arial"/>
          <w:b/>
          <w:color w:val="000000"/>
          <w:sz w:val="32"/>
          <w:szCs w:val="32"/>
        </w:rPr>
      </w:pPr>
    </w:p>
    <w:p w14:paraId="02277263" w14:textId="77777777" w:rsidR="00AB1092" w:rsidRPr="00386E7B" w:rsidRDefault="00AB1092">
      <w:pPr>
        <w:rPr>
          <w:rFonts w:ascii="Arial" w:eastAsia="Arial" w:hAnsi="Arial" w:cs="Arial"/>
          <w:b/>
          <w:color w:val="000000"/>
          <w:sz w:val="32"/>
          <w:szCs w:val="32"/>
        </w:rPr>
      </w:pPr>
    </w:p>
    <w:p w14:paraId="3E5BE069" w14:textId="77777777" w:rsidR="00AB1092" w:rsidRPr="00386E7B" w:rsidRDefault="00AB1092">
      <w:pPr>
        <w:rPr>
          <w:rFonts w:ascii="Arial" w:eastAsia="Arial" w:hAnsi="Arial" w:cs="Arial"/>
          <w:b/>
          <w:color w:val="000000"/>
          <w:sz w:val="32"/>
          <w:szCs w:val="32"/>
        </w:rPr>
      </w:pPr>
    </w:p>
    <w:p w14:paraId="65BCE892" w14:textId="77777777" w:rsidR="00AB1092" w:rsidRPr="00386E7B" w:rsidRDefault="00216A50">
      <w:pPr>
        <w:rPr>
          <w:rFonts w:ascii="Arial" w:eastAsia="Arial" w:hAnsi="Arial" w:cs="Arial"/>
          <w:b/>
          <w:color w:val="000000"/>
          <w:sz w:val="32"/>
          <w:szCs w:val="32"/>
        </w:rPr>
      </w:pPr>
      <w:r w:rsidRPr="00386E7B">
        <w:br w:type="page"/>
      </w:r>
    </w:p>
    <w:p w14:paraId="1B332460" w14:textId="77777777" w:rsidR="00AB1092" w:rsidRPr="00386E7B" w:rsidRDefault="00216A50">
      <w:pPr>
        <w:pStyle w:val="CRMPropertyLabel"/>
      </w:pPr>
      <w:bookmarkStart w:id="1267" w:name="_toc8819"/>
      <w:bookmarkStart w:id="1268" w:name="_toc8872"/>
      <w:bookmarkStart w:id="1269" w:name="_Toc69734530"/>
      <w:bookmarkStart w:id="1270" w:name="_Toc63009539"/>
      <w:bookmarkStart w:id="1271" w:name="_Toc71114771"/>
      <w:bookmarkStart w:id="1272" w:name="_Toc70522563"/>
      <w:bookmarkStart w:id="1273" w:name="_Toc71548615"/>
      <w:bookmarkStart w:id="1274" w:name="_Toc216281186"/>
      <w:bookmarkEnd w:id="1267"/>
      <w:bookmarkEnd w:id="1268"/>
      <w:r w:rsidRPr="00386E7B">
        <w:t>P1 is identified by (identifies)</w:t>
      </w:r>
      <w:bookmarkEnd w:id="1269"/>
      <w:bookmarkEnd w:id="1270"/>
      <w:bookmarkEnd w:id="1271"/>
      <w:bookmarkEnd w:id="1272"/>
      <w:bookmarkEnd w:id="1273"/>
      <w:bookmarkEnd w:id="1274"/>
    </w:p>
    <w:p w14:paraId="1407299B" w14:textId="77777777" w:rsidR="00AB1092" w:rsidRPr="003E0EFB" w:rsidRDefault="00216A50">
      <w:pPr>
        <w:pStyle w:val="CRMDescriptionLabel"/>
        <w:rPr>
          <w:lang w:val="en-US"/>
          <w:rPrChange w:id="1275" w:author="Eleni Tsouloucha" w:date="2026-02-03T16:01:00Z">
            <w:rPr/>
          </w:rPrChange>
        </w:rPr>
      </w:pPr>
      <w:r w:rsidRPr="003E0EFB">
        <w:rPr>
          <w:lang w:val="en-US"/>
          <w:rPrChange w:id="1276" w:author="Eleni Tsouloucha" w:date="2026-02-03T16:01:00Z">
            <w:rPr/>
          </w:rPrChange>
        </w:rPr>
        <w:t>Domain:</w:t>
      </w:r>
    </w:p>
    <w:p w14:paraId="71D3D1A8" w14:textId="77777777" w:rsidR="00AB1092" w:rsidRPr="003E0EFB" w:rsidRDefault="00216A50">
      <w:pPr>
        <w:pStyle w:val="CRMDomainRange"/>
        <w:rPr>
          <w:lang w:val="en-US"/>
          <w:rPrChange w:id="1277" w:author="Eleni Tsouloucha" w:date="2026-02-03T16:01:00Z">
            <w:rPr/>
          </w:rPrChange>
        </w:rPr>
      </w:pPr>
      <w:r>
        <w:fldChar w:fldCharType="begin"/>
      </w:r>
      <w:r w:rsidRPr="003E0EFB">
        <w:rPr>
          <w:lang w:val="en-US"/>
          <w:rPrChange w:id="1278" w:author="Eleni Tsouloucha" w:date="2026-02-03T16:01:00Z">
            <w:rPr/>
          </w:rPrChange>
        </w:rPr>
        <w:instrText>HYPERLINK \l "_toc7281" \h</w:instrText>
      </w:r>
      <w:r>
        <w:fldChar w:fldCharType="separate"/>
      </w:r>
      <w:r w:rsidRPr="003E0EFB">
        <w:rPr>
          <w:rStyle w:val="Hyperlink1"/>
          <w:lang w:val="en-US"/>
          <w:rPrChange w:id="1279" w:author="Eleni Tsouloucha" w:date="2026-02-03T16:01:00Z">
            <w:rPr>
              <w:rStyle w:val="Hyperlink1"/>
            </w:rPr>
          </w:rPrChange>
        </w:rPr>
        <w:t>E1</w:t>
      </w:r>
      <w:r>
        <w:fldChar w:fldCharType="end"/>
      </w:r>
      <w:r w:rsidRPr="003E0EFB">
        <w:rPr>
          <w:lang w:val="en-US"/>
          <w:rPrChange w:id="1280" w:author="Eleni Tsouloucha" w:date="2026-02-03T16:01:00Z">
            <w:rPr/>
          </w:rPrChange>
        </w:rPr>
        <w:t xml:space="preserve"> CRM Entity</w:t>
      </w:r>
    </w:p>
    <w:p w14:paraId="661F1CA1" w14:textId="77777777" w:rsidR="00AB1092" w:rsidRPr="003E0EFB" w:rsidRDefault="00216A50">
      <w:pPr>
        <w:pStyle w:val="CRMDescriptionLabel"/>
        <w:rPr>
          <w:lang w:val="en-US"/>
          <w:rPrChange w:id="1281" w:author="Eleni Tsouloucha" w:date="2026-02-03T16:01:00Z">
            <w:rPr/>
          </w:rPrChange>
        </w:rPr>
      </w:pPr>
      <w:r w:rsidRPr="003E0EFB">
        <w:rPr>
          <w:lang w:val="en-US"/>
          <w:rPrChange w:id="1282" w:author="Eleni Tsouloucha" w:date="2026-02-03T16:01:00Z">
            <w:rPr/>
          </w:rPrChange>
        </w:rPr>
        <w:t>Range:</w:t>
      </w:r>
    </w:p>
    <w:p w14:paraId="529A3D68" w14:textId="77777777" w:rsidR="00AB1092" w:rsidRPr="003E0EFB" w:rsidRDefault="00216A50">
      <w:pPr>
        <w:pStyle w:val="CRMDomainRange"/>
        <w:rPr>
          <w:lang w:val="en-US"/>
          <w:rPrChange w:id="1283" w:author="Eleni Tsouloucha" w:date="2026-02-03T16:01:00Z">
            <w:rPr/>
          </w:rPrChange>
        </w:rPr>
      </w:pPr>
      <w:r>
        <w:fldChar w:fldCharType="begin"/>
      </w:r>
      <w:r w:rsidRPr="003E0EFB">
        <w:rPr>
          <w:lang w:val="en-US"/>
          <w:rPrChange w:id="1284" w:author="Eleni Tsouloucha" w:date="2026-02-03T16:01:00Z">
            <w:rPr/>
          </w:rPrChange>
        </w:rPr>
        <w:instrText>HYPERLINK \l "_toc8039" \h</w:instrText>
      </w:r>
      <w:r>
        <w:fldChar w:fldCharType="separate"/>
      </w:r>
      <w:r w:rsidRPr="003E0EFB">
        <w:rPr>
          <w:rStyle w:val="Hyperlink1"/>
          <w:lang w:val="en-US"/>
          <w:rPrChange w:id="1285" w:author="Eleni Tsouloucha" w:date="2026-02-03T16:01:00Z">
            <w:rPr>
              <w:rStyle w:val="Hyperlink1"/>
            </w:rPr>
          </w:rPrChange>
        </w:rPr>
        <w:t>E41</w:t>
      </w:r>
      <w:r>
        <w:fldChar w:fldCharType="end"/>
      </w:r>
      <w:r w:rsidRPr="003E0EFB">
        <w:rPr>
          <w:lang w:val="en-US"/>
          <w:rPrChange w:id="1286" w:author="Eleni Tsouloucha" w:date="2026-02-03T16:01:00Z">
            <w:rPr/>
          </w:rPrChange>
        </w:rPr>
        <w:t xml:space="preserve"> Appellation</w:t>
      </w:r>
    </w:p>
    <w:p w14:paraId="02328E5C" w14:textId="77777777" w:rsidR="00AB1092" w:rsidRPr="00386E7B" w:rsidRDefault="00216A50">
      <w:pPr>
        <w:pStyle w:val="CRMDescriptionLabel"/>
      </w:pPr>
      <w:r w:rsidRPr="00386E7B">
        <w:t>Superproperty of:</w:t>
      </w:r>
    </w:p>
    <w:p w14:paraId="688C0F26"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9718">
        <w:r w:rsidR="00216A50" w:rsidRPr="00386E7B">
          <w:rPr>
            <w:rStyle w:val="Hyperlink1"/>
          </w:rPr>
          <w:t>P48</w:t>
        </w:r>
      </w:hyperlink>
      <w:r w:rsidR="00216A50" w:rsidRPr="00386E7B">
        <w:t xml:space="preserve"> has preferred identifier (is preferred identifier of): </w:t>
      </w:r>
      <w:hyperlink w:anchor="_toc8076">
        <w:r w:rsidR="00216A50" w:rsidRPr="00386E7B">
          <w:rPr>
            <w:rStyle w:val="Hyperlink1"/>
          </w:rPr>
          <w:t>E42</w:t>
        </w:r>
      </w:hyperlink>
      <w:r w:rsidR="00216A50" w:rsidRPr="00386E7B">
        <w:t xml:space="preserve"> Identifier </w:t>
      </w:r>
    </w:p>
    <w:p w14:paraId="602E19B2" w14:textId="77777777" w:rsidR="00AB1092" w:rsidRPr="00386E7B" w:rsidRDefault="006D778B">
      <w:pPr>
        <w:pStyle w:val="CRMSuperSubProperty"/>
      </w:pPr>
      <w:hyperlink w:anchor="_toc8431">
        <w:r w:rsidR="00216A50" w:rsidRPr="00386E7B">
          <w:rPr>
            <w:rStyle w:val="Hyperlink1"/>
          </w:rPr>
          <w:t>E71</w:t>
        </w:r>
      </w:hyperlink>
      <w:r w:rsidR="00216A50" w:rsidRPr="00386E7B">
        <w:t xml:space="preserve"> Human-Made Thing. </w:t>
      </w:r>
      <w:hyperlink w:anchor="_toc10481">
        <w:r w:rsidR="00216A50" w:rsidRPr="00386E7B">
          <w:rPr>
            <w:rStyle w:val="Hyperlink1"/>
          </w:rPr>
          <w:t>P102</w:t>
        </w:r>
      </w:hyperlink>
      <w:r w:rsidR="00216A50" w:rsidRPr="00386E7B">
        <w:t xml:space="preserve"> has title (is title of): </w:t>
      </w:r>
      <w:hyperlink w:anchor="_toc7971">
        <w:r w:rsidR="00216A50" w:rsidRPr="00386E7B">
          <w:rPr>
            <w:rStyle w:val="Hyperlink1"/>
          </w:rPr>
          <w:t>E35</w:t>
        </w:r>
      </w:hyperlink>
      <w:r w:rsidR="00216A50" w:rsidRPr="00386E7B">
        <w:t xml:space="preserve"> Title</w:t>
      </w:r>
    </w:p>
    <w:p w14:paraId="639C99EE" w14:textId="17A84FE9" w:rsidR="00AB1092" w:rsidRPr="00386E7B" w:rsidRDefault="006D778B">
      <w:pPr>
        <w:pStyle w:val="CRMDomainRange"/>
      </w:pPr>
      <w:hyperlink w:anchor="_toc8104">
        <w:r w:rsidR="00216A50" w:rsidRPr="00386E7B">
          <w:rPr>
            <w:rStyle w:val="Hyperlink1"/>
          </w:rPr>
          <w:t>E53</w:t>
        </w:r>
      </w:hyperlink>
      <w:r w:rsidR="00216A50" w:rsidRPr="00386E7B">
        <w:t xml:space="preserve"> Place. </w:t>
      </w:r>
      <w:hyperlink w:anchor="_toc11405">
        <w:r w:rsidR="00216A50" w:rsidRPr="00386E7B">
          <w:rPr>
            <w:rStyle w:val="Internett-lenke"/>
          </w:rPr>
          <w:t>P168</w:t>
        </w:r>
      </w:hyperlink>
      <w:r w:rsidR="00216A50" w:rsidRPr="00386E7B">
        <w:t xml:space="preserve"> place is defined by (defines place): </w:t>
      </w:r>
      <w:hyperlink w:anchor="_toc8709">
        <w:r w:rsidR="00216A50" w:rsidRPr="00386E7B">
          <w:rPr>
            <w:rStyle w:val="Hyperlink1"/>
          </w:rPr>
          <w:t>E94</w:t>
        </w:r>
      </w:hyperlink>
      <w:r w:rsidR="00216A50" w:rsidRPr="00386E7B">
        <w:t xml:space="preserve"> Space Primitive</w:t>
      </w:r>
    </w:p>
    <w:p w14:paraId="5D79F9E3" w14:textId="6887FCEC" w:rsidR="00AF10C9" w:rsidRPr="00386E7B" w:rsidRDefault="006D778B" w:rsidP="00AF10C9">
      <w:pPr>
        <w:pStyle w:val="CRMDomainRange"/>
      </w:pPr>
      <w:hyperlink w:anchor="_toc8670">
        <w:r w:rsidR="00AF10C9" w:rsidRPr="00386E7B">
          <w:rPr>
            <w:rStyle w:val="Hyperlink1"/>
          </w:rPr>
          <w:t>E92</w:t>
        </w:r>
      </w:hyperlink>
      <w:r w:rsidR="00AF10C9" w:rsidRPr="00386E7B">
        <w:t xml:space="preserve"> Spacetime Volume. </w:t>
      </w:r>
      <w:hyperlink w:anchor="_toc11428">
        <w:r w:rsidR="00AF10C9" w:rsidRPr="00386E7B">
          <w:rPr>
            <w:rStyle w:val="Hyperlink1"/>
          </w:rPr>
          <w:t>P169</w:t>
        </w:r>
      </w:hyperlink>
      <w:r w:rsidR="00AF10C9" w:rsidRPr="00386E7B">
        <w:t>i spacetime volume is defined by</w:t>
      </w:r>
      <w:r w:rsidR="00FA535C" w:rsidRPr="00386E7B">
        <w:t xml:space="preserve"> (</w:t>
      </w:r>
      <w:r w:rsidR="00DE3A7C" w:rsidRPr="00386E7B">
        <w:t>defines spacetime volume)</w:t>
      </w:r>
      <w:r w:rsidR="00AF10C9" w:rsidRPr="00386E7B">
        <w:t xml:space="preserve">: </w:t>
      </w:r>
      <w:hyperlink w:anchor="_toc8725">
        <w:r w:rsidR="00AF10C9" w:rsidRPr="00386E7B">
          <w:rPr>
            <w:rStyle w:val="Hyperlink1"/>
          </w:rPr>
          <w:t>E95</w:t>
        </w:r>
      </w:hyperlink>
      <w:r w:rsidR="00AF10C9" w:rsidRPr="00386E7B">
        <w:t xml:space="preserve"> Spacetime Primitive</w:t>
      </w:r>
    </w:p>
    <w:p w14:paraId="2B7460B8" w14:textId="79358C82" w:rsidR="00AF10C9" w:rsidRPr="00386E7B" w:rsidRDefault="006D778B" w:rsidP="00AF10C9">
      <w:pPr>
        <w:pStyle w:val="CRMDomainRange"/>
      </w:pPr>
      <w:hyperlink w:anchor="_toc8080">
        <w:r w:rsidR="00AF10C9" w:rsidRPr="00386E7B">
          <w:rPr>
            <w:rStyle w:val="Hyperlink1"/>
          </w:rPr>
          <w:t>E52</w:t>
        </w:r>
      </w:hyperlink>
      <w:r w:rsidR="00AF10C9" w:rsidRPr="00386E7B">
        <w:t xml:space="preserve"> Time-Span. </w:t>
      </w:r>
      <w:hyperlink w:anchor="_toc11400">
        <w:r w:rsidR="00AF10C9" w:rsidRPr="00386E7B">
          <w:rPr>
            <w:rStyle w:val="Internett-lenke"/>
            <w:color w:val="000000" w:themeColor="text1"/>
            <w:szCs w:val="20"/>
          </w:rPr>
          <w:t>P170i</w:t>
        </w:r>
      </w:hyperlink>
      <w:hyperlink w:anchor="_toc11444">
        <w:r w:rsidR="00AF10C9" w:rsidRPr="00386E7B">
          <w:t xml:space="preserve"> time is defined by</w:t>
        </w:r>
        <w:r w:rsidR="00DE3A7C" w:rsidRPr="00386E7B">
          <w:t xml:space="preserve"> (defines time)</w:t>
        </w:r>
        <w:r w:rsidR="00AF10C9" w:rsidRPr="00386E7B">
          <w:t>:</w:t>
        </w:r>
      </w:hyperlink>
      <w:r w:rsidR="00AF10C9" w:rsidRPr="00386E7B">
        <w:t xml:space="preserve"> </w:t>
      </w:r>
      <w:hyperlink w:anchor="_heading=h.meukdy">
        <w:r w:rsidR="00AF10C9" w:rsidRPr="00386E7B">
          <w:t>E61</w:t>
        </w:r>
      </w:hyperlink>
      <w:r w:rsidR="00AF10C9" w:rsidRPr="00386E7B">
        <w:t xml:space="preserve"> Time Primitive</w:t>
      </w:r>
    </w:p>
    <w:p w14:paraId="13C978DD" w14:textId="77777777" w:rsidR="00AB1092" w:rsidRPr="00386E7B" w:rsidRDefault="00216A50">
      <w:pPr>
        <w:pStyle w:val="CRMDescriptionLabel"/>
      </w:pPr>
      <w:r w:rsidRPr="00386E7B">
        <w:t>Quantification:</w:t>
      </w:r>
    </w:p>
    <w:p w14:paraId="332E7F44" w14:textId="77777777" w:rsidR="00AB1092" w:rsidRPr="00386E7B" w:rsidRDefault="00216A50">
      <w:pPr>
        <w:pStyle w:val="CRMQuantification"/>
      </w:pPr>
      <w:r w:rsidRPr="00386E7B">
        <w:t>many to many (0,n:0,n)</w:t>
      </w:r>
    </w:p>
    <w:p w14:paraId="19D52A66" w14:textId="77777777" w:rsidR="00AB1092" w:rsidRPr="00386E7B" w:rsidRDefault="00216A50">
      <w:pPr>
        <w:pStyle w:val="CRMDescriptionLabel"/>
      </w:pPr>
      <w:r w:rsidRPr="00386E7B">
        <w:t>Scope note:</w:t>
      </w:r>
    </w:p>
    <w:p w14:paraId="21C8449A" w14:textId="77777777" w:rsidR="00AB1092" w:rsidRPr="00386E7B" w:rsidRDefault="00216A50">
      <w:pPr>
        <w:pStyle w:val="CRMScopeNoteText"/>
      </w:pPr>
      <w:r w:rsidRPr="00386E7B">
        <w:t xml:space="preserve">This property describes the naming or identification of any real-world item by a name or any other identifier. </w:t>
      </w:r>
    </w:p>
    <w:p w14:paraId="1AFC8E9B" w14:textId="77777777" w:rsidR="00AB1092" w:rsidRPr="00386E7B" w:rsidRDefault="00216A50">
      <w:pPr>
        <w:pStyle w:val="CRMScopeNoteText"/>
      </w:pPr>
      <w:r w:rsidRPr="00386E7B">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5F78ECC" w14:textId="38190497" w:rsidR="00AB1092" w:rsidRPr="00386E7B" w:rsidRDefault="00216A50">
      <w:pPr>
        <w:pStyle w:val="CRMScopeNoteText"/>
      </w:pPr>
      <w:r w:rsidRPr="00386E7B">
        <w:t xml:space="preserve">This property is a shortcut for the path from E1 CRM Entity through </w:t>
      </w:r>
      <w:r w:rsidRPr="00386E7B">
        <w:rPr>
          <w:i/>
        </w:rPr>
        <w:t>P140i was attributed by</w:t>
      </w:r>
      <w:r w:rsidR="00FA535C" w:rsidRPr="00386E7B">
        <w:rPr>
          <w:i/>
        </w:rPr>
        <w:t xml:space="preserve"> (assigned attribute to)</w:t>
      </w:r>
      <w:r w:rsidRPr="00386E7B">
        <w:t xml:space="preserve">, E15 Identifier Assignment, </w:t>
      </w:r>
      <w:r w:rsidRPr="00386E7B">
        <w:rPr>
          <w:i/>
        </w:rPr>
        <w:t>P37 assigned</w:t>
      </w:r>
      <w:r w:rsidR="00FA535C" w:rsidRPr="00386E7B">
        <w:rPr>
          <w:i/>
        </w:rPr>
        <w:t xml:space="preserve"> (was assigned by)</w:t>
      </w:r>
      <w:r w:rsidRPr="00386E7B">
        <w:rPr>
          <w:i/>
        </w:rPr>
        <w:t xml:space="preserve"> </w:t>
      </w:r>
      <w:r w:rsidRPr="00386E7B">
        <w:t>to</w:t>
      </w:r>
      <w:r w:rsidRPr="00386E7B">
        <w:rPr>
          <w:i/>
        </w:rPr>
        <w:t xml:space="preserve"> </w:t>
      </w:r>
      <w:r w:rsidRPr="00386E7B">
        <w:t xml:space="preserve">E42 Identifier. </w:t>
      </w:r>
    </w:p>
    <w:p w14:paraId="652E14AE" w14:textId="52FDA7BA" w:rsidR="00AB1092" w:rsidRPr="00386E7B" w:rsidRDefault="00216A50">
      <w:pPr>
        <w:pStyle w:val="CRMScopeNoteText"/>
      </w:pPr>
      <w:r w:rsidRPr="00386E7B">
        <w:t xml:space="preserve">It is also a shortcut for the path from E1 CRM Entity through </w:t>
      </w:r>
      <w:r w:rsidRPr="00386E7B">
        <w:rPr>
          <w:i/>
          <w:iCs/>
        </w:rPr>
        <w:t>P1 is identified by</w:t>
      </w:r>
      <w:r w:rsidR="00FA535C" w:rsidRPr="00386E7B">
        <w:rPr>
          <w:i/>
          <w:iCs/>
        </w:rPr>
        <w:t xml:space="preserve"> (identifies)</w:t>
      </w:r>
      <w:r w:rsidRPr="00386E7B">
        <w:t xml:space="preserve">, E41 Appellation, </w:t>
      </w:r>
      <w:r w:rsidRPr="00386E7B">
        <w:rPr>
          <w:i/>
          <w:iCs/>
        </w:rPr>
        <w:t>P139 has alternative form</w:t>
      </w:r>
      <w:r w:rsidRPr="00386E7B">
        <w:rPr>
          <w:i/>
        </w:rPr>
        <w:t xml:space="preserve"> </w:t>
      </w:r>
      <w:r w:rsidR="00FA535C" w:rsidRPr="00386E7B">
        <w:rPr>
          <w:i/>
        </w:rPr>
        <w:t xml:space="preserve">(is alternative form of) </w:t>
      </w:r>
      <w:r w:rsidRPr="00386E7B">
        <w:t>to E41 Appellation.</w:t>
      </w:r>
    </w:p>
    <w:p w14:paraId="09847482" w14:textId="77777777" w:rsidR="008C7393" w:rsidRPr="00386E7B" w:rsidRDefault="008C7393" w:rsidP="008C7393">
      <w:pPr>
        <w:pStyle w:val="CRMDescriptionLabel"/>
      </w:pPr>
      <w:r w:rsidRPr="00386E7B">
        <w:t>Full path:</w:t>
      </w:r>
    </w:p>
    <w:p w14:paraId="1CE7F3E6" w14:textId="06522FF0" w:rsidR="008C7393" w:rsidRPr="00386E7B" w:rsidRDefault="008C7393" w:rsidP="00C5622A">
      <w:pPr>
        <w:pStyle w:val="CRMFullPath"/>
      </w:pPr>
      <w:r w:rsidRPr="00386E7B">
        <w:t>E1 CRM Entity. P140i was attributed by</w:t>
      </w:r>
      <w:r w:rsidR="00FA535C" w:rsidRPr="00386E7B">
        <w:t xml:space="preserve"> (assigned attribute to)</w:t>
      </w:r>
      <w:r w:rsidRPr="00386E7B">
        <w:t>: E15 Identifier Assignment. P37 assigned</w:t>
      </w:r>
      <w:r w:rsidR="00FA535C" w:rsidRPr="00386E7B">
        <w:t xml:space="preserve"> (was assigned by)</w:t>
      </w:r>
      <w:r w:rsidRPr="00386E7B">
        <w:t>: E42 Identifier</w:t>
      </w:r>
    </w:p>
    <w:p w14:paraId="65E8FBB4" w14:textId="4E372E92" w:rsidR="00C5622A" w:rsidRPr="00386E7B" w:rsidRDefault="00C5622A" w:rsidP="00C5622A">
      <w:pPr>
        <w:pStyle w:val="CRMFullPath"/>
      </w:pPr>
      <w:r w:rsidRPr="00386E7B">
        <w:t>E1 CRM Entity. P1 is identified by</w:t>
      </w:r>
      <w:r w:rsidR="00FA535C" w:rsidRPr="00386E7B">
        <w:t xml:space="preserve"> (identifies)</w:t>
      </w:r>
      <w:r w:rsidRPr="00386E7B">
        <w:t>: E41 Appellation. P139 has alternative form</w:t>
      </w:r>
      <w:r w:rsidR="00FA535C" w:rsidRPr="00386E7B">
        <w:t xml:space="preserve"> (is alternative form of)</w:t>
      </w:r>
      <w:r w:rsidRPr="00386E7B">
        <w:t>: E41 Appellation</w:t>
      </w:r>
    </w:p>
    <w:p w14:paraId="33DC389E" w14:textId="77777777" w:rsidR="00AB1092" w:rsidRPr="00386E7B" w:rsidRDefault="00216A50">
      <w:pPr>
        <w:pStyle w:val="CRMDescriptionLabel"/>
      </w:pPr>
      <w:r w:rsidRPr="00386E7B">
        <w:t xml:space="preserve">Examples: </w:t>
      </w:r>
    </w:p>
    <w:p w14:paraId="2274E456" w14:textId="77777777" w:rsidR="00AB1092" w:rsidRPr="00386E7B" w:rsidRDefault="00216A50">
      <w:pPr>
        <w:pStyle w:val="CRMExample"/>
        <w:numPr>
          <w:ilvl w:val="0"/>
          <w:numId w:val="18"/>
        </w:numPr>
      </w:pPr>
      <w:r w:rsidRPr="00386E7B">
        <w:t xml:space="preserve">The capital of Italy (E53) </w:t>
      </w:r>
      <w:r w:rsidRPr="00386E7B">
        <w:rPr>
          <w:i/>
        </w:rPr>
        <w:t>is identified by</w:t>
      </w:r>
      <w:r w:rsidRPr="00386E7B">
        <w:t xml:space="preserve"> “Rome” (E41). (Leach, 2017)</w:t>
      </w:r>
    </w:p>
    <w:p w14:paraId="79687009" w14:textId="77777777" w:rsidR="00AB1092" w:rsidRPr="00386E7B" w:rsidRDefault="00216A50">
      <w:pPr>
        <w:pStyle w:val="CRMExample"/>
        <w:numPr>
          <w:ilvl w:val="0"/>
          <w:numId w:val="18"/>
        </w:numPr>
      </w:pPr>
      <w:r w:rsidRPr="00386E7B">
        <w:t xml:space="preserve">Text 25014–32 (E33) </w:t>
      </w:r>
      <w:r w:rsidRPr="00386E7B">
        <w:rPr>
          <w:i/>
        </w:rPr>
        <w:t>is identified by</w:t>
      </w:r>
      <w:r w:rsidRPr="00386E7B">
        <w:t xml:space="preserve"> “The Decline and Fall of the Roman Empire” (E35). (Gibbon, 2013)</w:t>
      </w:r>
    </w:p>
    <w:p w14:paraId="369EFD56" w14:textId="77777777" w:rsidR="00AB1092" w:rsidRPr="00386E7B" w:rsidRDefault="00216A50">
      <w:pPr>
        <w:pStyle w:val="CRMDescriptionLabel"/>
      </w:pPr>
      <w:r w:rsidRPr="00386E7B">
        <w:t xml:space="preserve">In first-order logic: </w:t>
      </w:r>
    </w:p>
    <w:p w14:paraId="0C698DA8" w14:textId="77777777" w:rsidR="00AB1092" w:rsidRPr="00F515CC" w:rsidRDefault="00216A50" w:rsidP="00984CA1">
      <w:pPr>
        <w:pStyle w:val="CRMFirstOrderLogic"/>
        <w:rPr>
          <w:lang w:val="fr-FR"/>
        </w:rPr>
      </w:pPr>
      <w:r w:rsidRPr="00F515CC">
        <w:rPr>
          <w:lang w:val="fr-FR"/>
        </w:rPr>
        <w:t xml:space="preserve">P1(x,y) </w:t>
      </w:r>
      <w:r w:rsidRPr="00F515CC">
        <w:rPr>
          <w:rFonts w:ascii="Cambria Math" w:hAnsi="Cambria Math" w:cs="Cambria Math"/>
          <w:lang w:val="fr-FR"/>
        </w:rPr>
        <w:t>⇒</w:t>
      </w:r>
      <w:r w:rsidRPr="00F515CC">
        <w:rPr>
          <w:lang w:val="fr-FR"/>
        </w:rPr>
        <w:t xml:space="preserve"> E1(x)</w:t>
      </w:r>
    </w:p>
    <w:p w14:paraId="486C2F76" w14:textId="77777777" w:rsidR="00AB1092" w:rsidRPr="00F515CC" w:rsidRDefault="00216A50" w:rsidP="00984CA1">
      <w:pPr>
        <w:pStyle w:val="CRMFirstOrderLogic"/>
        <w:rPr>
          <w:lang w:val="fr-FR"/>
        </w:rPr>
      </w:pPr>
      <w:r w:rsidRPr="00F515CC">
        <w:rPr>
          <w:lang w:val="fr-FR"/>
        </w:rPr>
        <w:t xml:space="preserve">P1(x,y) </w:t>
      </w:r>
      <w:r w:rsidRPr="00F515CC">
        <w:rPr>
          <w:rFonts w:ascii="Cambria Math" w:hAnsi="Cambria Math" w:cs="Cambria Math"/>
          <w:lang w:val="fr-FR"/>
        </w:rPr>
        <w:t>⇒</w:t>
      </w:r>
      <w:r w:rsidRPr="00F515CC">
        <w:rPr>
          <w:lang w:val="fr-FR"/>
        </w:rPr>
        <w:t xml:space="preserve"> E41(y)</w:t>
      </w:r>
    </w:p>
    <w:p w14:paraId="79659C01" w14:textId="3F8373E3" w:rsidR="00AB1092" w:rsidRPr="00C901F8" w:rsidRDefault="00216A50" w:rsidP="00984CA1">
      <w:pPr>
        <w:pStyle w:val="CRMFirstOrderLogic"/>
        <w:rPr>
          <w:lang w:val="es-ES"/>
          <w:rPrChange w:id="1287" w:author="Eleni Tsouloucha" w:date="2026-02-03T16:01:00Z">
            <w:rPr/>
          </w:rPrChange>
        </w:rPr>
      </w:pPr>
      <w:r w:rsidRPr="00C901F8">
        <w:rPr>
          <w:lang w:val="es-ES"/>
          <w:rPrChange w:id="1288" w:author="Eleni Tsouloucha" w:date="2026-02-03T16:01:00Z">
            <w:rPr/>
          </w:rPrChange>
        </w:rPr>
        <w:t xml:space="preserve">P1(x,y) </w:t>
      </w:r>
      <w:r w:rsidRPr="00C901F8">
        <w:rPr>
          <w:rFonts w:ascii="Cambria Math" w:hAnsi="Cambria Math" w:cs="Cambria Math"/>
          <w:lang w:val="es-ES"/>
          <w:rPrChange w:id="1289" w:author="Eleni Tsouloucha" w:date="2026-02-03T16:01:00Z">
            <w:rPr>
              <w:rFonts w:ascii="Cambria Math" w:hAnsi="Cambria Math" w:cs="Cambria Math"/>
            </w:rPr>
          </w:rPrChange>
        </w:rPr>
        <w:t>⇐</w:t>
      </w:r>
      <w:r w:rsidRPr="00C901F8">
        <w:rPr>
          <w:lang w:val="es-ES"/>
          <w:rPrChange w:id="1290" w:author="Eleni Tsouloucha" w:date="2026-02-03T16:01:00Z">
            <w:rPr/>
          </w:rPrChange>
        </w:rPr>
        <w:t xml:space="preserve"> (</w:t>
      </w:r>
      <w:r w:rsidRPr="00C901F8">
        <w:rPr>
          <w:rFonts w:ascii="Cambria Math" w:hAnsi="Cambria Math" w:cs="Cambria Math"/>
          <w:lang w:val="es-ES"/>
          <w:rPrChange w:id="1291" w:author="Eleni Tsouloucha" w:date="2026-02-03T16:01:00Z">
            <w:rPr>
              <w:rFonts w:ascii="Cambria Math" w:hAnsi="Cambria Math" w:cs="Cambria Math"/>
            </w:rPr>
          </w:rPrChange>
        </w:rPr>
        <w:t>∃</w:t>
      </w:r>
      <w:r w:rsidRPr="00C901F8">
        <w:rPr>
          <w:lang w:val="es-ES"/>
          <w:rPrChange w:id="1292" w:author="Eleni Tsouloucha" w:date="2026-02-03T16:01:00Z">
            <w:rPr/>
          </w:rPrChange>
        </w:rPr>
        <w:t>z) [E15(z</w:t>
      </w:r>
      <w:r w:rsidR="002F1717" w:rsidRPr="00C901F8">
        <w:rPr>
          <w:lang w:val="es-ES"/>
          <w:rPrChange w:id="1293" w:author="Eleni Tsouloucha" w:date="2026-02-03T16:01:00Z">
            <w:rPr/>
          </w:rPrChange>
        </w:rPr>
        <w:t xml:space="preserve">) </w:t>
      </w:r>
      <w:r w:rsidR="002F1717" w:rsidRPr="00C901F8">
        <w:rPr>
          <w:rFonts w:ascii="Cambria Math" w:hAnsi="Cambria Math" w:cs="Cambria Math"/>
          <w:lang w:val="es-ES"/>
          <w:rPrChange w:id="1294" w:author="Eleni Tsouloucha" w:date="2026-02-03T16:01:00Z">
            <w:rPr>
              <w:rFonts w:ascii="Cambria Math" w:hAnsi="Cambria Math" w:cs="Cambria Math"/>
            </w:rPr>
          </w:rPrChange>
        </w:rPr>
        <w:t>∧</w:t>
      </w:r>
      <w:r w:rsidRPr="00C901F8">
        <w:rPr>
          <w:lang w:val="es-ES"/>
          <w:rPrChange w:id="1295" w:author="Eleni Tsouloucha" w:date="2026-02-03T16:01:00Z">
            <w:rPr/>
          </w:rPrChange>
        </w:rPr>
        <w:t xml:space="preserve"> P140i(x,z) </w:t>
      </w:r>
      <w:r w:rsidRPr="00C901F8">
        <w:rPr>
          <w:rFonts w:ascii="Cambria Math" w:hAnsi="Cambria Math" w:cs="Cambria Math"/>
          <w:lang w:val="es-ES"/>
          <w:rPrChange w:id="1296" w:author="Eleni Tsouloucha" w:date="2026-02-03T16:01:00Z">
            <w:rPr>
              <w:rFonts w:ascii="Cambria Math" w:hAnsi="Cambria Math" w:cs="Cambria Math"/>
            </w:rPr>
          </w:rPrChange>
        </w:rPr>
        <w:t>∧</w:t>
      </w:r>
      <w:r w:rsidRPr="00C901F8">
        <w:rPr>
          <w:lang w:val="es-ES"/>
          <w:rPrChange w:id="1297" w:author="Eleni Tsouloucha" w:date="2026-02-03T16:01:00Z">
            <w:rPr/>
          </w:rPrChange>
        </w:rPr>
        <w:t xml:space="preserve"> P37(z,y)]</w:t>
      </w:r>
    </w:p>
    <w:p w14:paraId="18B516B4" w14:textId="32FFA849" w:rsidR="00AB1092" w:rsidRPr="00C901F8" w:rsidRDefault="00216A50" w:rsidP="00805E15">
      <w:pPr>
        <w:pStyle w:val="CRMFirstOrderLogic"/>
        <w:rPr>
          <w:lang w:val="es-ES"/>
          <w:rPrChange w:id="1298" w:author="Eleni Tsouloucha" w:date="2026-02-03T16:01:00Z">
            <w:rPr/>
          </w:rPrChange>
        </w:rPr>
      </w:pPr>
      <w:r w:rsidRPr="00C901F8">
        <w:rPr>
          <w:lang w:val="es-ES"/>
          <w:rPrChange w:id="1299" w:author="Eleni Tsouloucha" w:date="2026-02-03T16:01:00Z">
            <w:rPr/>
          </w:rPrChange>
        </w:rPr>
        <w:t xml:space="preserve">P1(x,y) </w:t>
      </w:r>
      <w:r w:rsidRPr="00C901F8">
        <w:rPr>
          <w:rFonts w:ascii="Cambria Math" w:hAnsi="Cambria Math" w:cs="Cambria Math"/>
          <w:lang w:val="es-ES"/>
          <w:rPrChange w:id="1300" w:author="Eleni Tsouloucha" w:date="2026-02-03T16:01:00Z">
            <w:rPr>
              <w:rFonts w:ascii="Cambria Math" w:hAnsi="Cambria Math" w:cs="Cambria Math"/>
            </w:rPr>
          </w:rPrChange>
        </w:rPr>
        <w:t>⇐</w:t>
      </w:r>
      <w:r w:rsidRPr="00C901F8">
        <w:rPr>
          <w:lang w:val="es-ES"/>
          <w:rPrChange w:id="1301" w:author="Eleni Tsouloucha" w:date="2026-02-03T16:01:00Z">
            <w:rPr/>
          </w:rPrChange>
        </w:rPr>
        <w:t xml:space="preserve"> (</w:t>
      </w:r>
      <w:r w:rsidRPr="00C901F8">
        <w:rPr>
          <w:rFonts w:ascii="Cambria Math" w:hAnsi="Cambria Math" w:cs="Cambria Math"/>
          <w:lang w:val="es-ES"/>
          <w:rPrChange w:id="1302" w:author="Eleni Tsouloucha" w:date="2026-02-03T16:01:00Z">
            <w:rPr>
              <w:rFonts w:ascii="Cambria Math" w:hAnsi="Cambria Math" w:cs="Cambria Math"/>
            </w:rPr>
          </w:rPrChange>
        </w:rPr>
        <w:t>∃</w:t>
      </w:r>
      <w:r w:rsidRPr="00C901F8">
        <w:rPr>
          <w:lang w:val="es-ES"/>
          <w:rPrChange w:id="1303" w:author="Eleni Tsouloucha" w:date="2026-02-03T16:01:00Z">
            <w:rPr/>
          </w:rPrChange>
        </w:rPr>
        <w:t>z) [E41(z</w:t>
      </w:r>
      <w:r w:rsidR="002F1717" w:rsidRPr="00C901F8">
        <w:rPr>
          <w:lang w:val="es-ES"/>
          <w:rPrChange w:id="1304" w:author="Eleni Tsouloucha" w:date="2026-02-03T16:01:00Z">
            <w:rPr/>
          </w:rPrChange>
        </w:rPr>
        <w:t xml:space="preserve">) </w:t>
      </w:r>
      <w:r w:rsidR="002F1717" w:rsidRPr="00C901F8">
        <w:rPr>
          <w:rFonts w:ascii="Cambria Math" w:hAnsi="Cambria Math" w:cs="Cambria Math"/>
          <w:lang w:val="es-ES"/>
          <w:rPrChange w:id="1305" w:author="Eleni Tsouloucha" w:date="2026-02-03T16:01:00Z">
            <w:rPr>
              <w:rFonts w:ascii="Cambria Math" w:hAnsi="Cambria Math" w:cs="Cambria Math"/>
            </w:rPr>
          </w:rPrChange>
        </w:rPr>
        <w:t>∧</w:t>
      </w:r>
      <w:r w:rsidRPr="00C901F8">
        <w:rPr>
          <w:lang w:val="es-ES"/>
          <w:rPrChange w:id="1306" w:author="Eleni Tsouloucha" w:date="2026-02-03T16:01:00Z">
            <w:rPr/>
          </w:rPrChange>
        </w:rPr>
        <w:t xml:space="preserve"> P1(x,z) </w:t>
      </w:r>
      <w:r w:rsidRPr="00C901F8">
        <w:rPr>
          <w:rFonts w:ascii="Cambria Math" w:hAnsi="Cambria Math" w:cs="Cambria Math"/>
          <w:lang w:val="es-ES"/>
          <w:rPrChange w:id="1307" w:author="Eleni Tsouloucha" w:date="2026-02-03T16:01:00Z">
            <w:rPr>
              <w:rFonts w:ascii="Cambria Math" w:hAnsi="Cambria Math" w:cs="Cambria Math"/>
            </w:rPr>
          </w:rPrChange>
        </w:rPr>
        <w:t>∧</w:t>
      </w:r>
      <w:r w:rsidRPr="00C901F8">
        <w:rPr>
          <w:lang w:val="es-ES"/>
          <w:rPrChange w:id="1308" w:author="Eleni Tsouloucha" w:date="2026-02-03T16:01:00Z">
            <w:rPr/>
          </w:rPrChange>
        </w:rPr>
        <w:t xml:space="preserve"> P139(z,y)]</w:t>
      </w:r>
      <w:bookmarkStart w:id="1309" w:name="_toc8844"/>
      <w:bookmarkStart w:id="1310" w:name="_toc8894"/>
      <w:bookmarkEnd w:id="1309"/>
      <w:bookmarkEnd w:id="1310"/>
    </w:p>
    <w:p w14:paraId="7634AEAF" w14:textId="77777777" w:rsidR="00AB1092" w:rsidRPr="00386E7B" w:rsidRDefault="00216A50">
      <w:pPr>
        <w:pStyle w:val="CRMPropertyLabel"/>
      </w:pPr>
      <w:bookmarkStart w:id="1311" w:name="_Toc70522564"/>
      <w:bookmarkStart w:id="1312" w:name="_Toc63009540"/>
      <w:bookmarkStart w:id="1313" w:name="_Toc71114772"/>
      <w:bookmarkStart w:id="1314" w:name="_Toc71548616"/>
      <w:bookmarkStart w:id="1315" w:name="_Toc69734531"/>
      <w:bookmarkStart w:id="1316" w:name="_Toc216281187"/>
      <w:r w:rsidRPr="00386E7B">
        <w:t>P2 has type (is type of)</w:t>
      </w:r>
      <w:bookmarkEnd w:id="1311"/>
      <w:bookmarkEnd w:id="1312"/>
      <w:bookmarkEnd w:id="1313"/>
      <w:bookmarkEnd w:id="1314"/>
      <w:bookmarkEnd w:id="1315"/>
      <w:bookmarkEnd w:id="1316"/>
    </w:p>
    <w:p w14:paraId="5E1E71B9" w14:textId="77777777" w:rsidR="00AB1092" w:rsidRPr="00386E7B" w:rsidRDefault="00216A50">
      <w:pPr>
        <w:pStyle w:val="CRMDescriptionLabel"/>
      </w:pPr>
      <w:r w:rsidRPr="00386E7B">
        <w:t xml:space="preserve">Domain: </w:t>
      </w:r>
    </w:p>
    <w:p w14:paraId="50FDB3AD"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2FE2DC26" w14:textId="77777777" w:rsidR="00AB1092" w:rsidRPr="00386E7B" w:rsidRDefault="00216A50">
      <w:pPr>
        <w:pStyle w:val="CRMDescriptionLabel"/>
      </w:pPr>
      <w:r w:rsidRPr="00386E7B">
        <w:t>Range:</w:t>
      </w:r>
    </w:p>
    <w:p w14:paraId="2D2471A7" w14:textId="77777777" w:rsidR="00AB1092" w:rsidRPr="00386E7B" w:rsidRDefault="006D778B">
      <w:pPr>
        <w:pStyle w:val="CRMDomainRange"/>
      </w:pPr>
      <w:hyperlink w:anchor="_toc8153">
        <w:r w:rsidR="00216A50" w:rsidRPr="00386E7B">
          <w:rPr>
            <w:rStyle w:val="Hyperlink1"/>
          </w:rPr>
          <w:t>E55</w:t>
        </w:r>
      </w:hyperlink>
      <w:r w:rsidR="00216A50" w:rsidRPr="00386E7B">
        <w:t xml:space="preserve"> Type</w:t>
      </w:r>
    </w:p>
    <w:p w14:paraId="6A28D0F5" w14:textId="77777777" w:rsidR="00AB1092" w:rsidRPr="00386E7B" w:rsidRDefault="00216A50">
      <w:pPr>
        <w:pStyle w:val="CRMDescriptionLabel"/>
      </w:pPr>
      <w:r w:rsidRPr="00386E7B">
        <w:t>Superproperty of:</w:t>
      </w:r>
    </w:p>
    <w:p w14:paraId="3AE5372C"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10945">
        <w:r w:rsidR="00216A50" w:rsidRPr="00386E7B">
          <w:rPr>
            <w:rStyle w:val="Hyperlink1"/>
          </w:rPr>
          <w:t>P137</w:t>
        </w:r>
      </w:hyperlink>
      <w:r w:rsidR="00216A50" w:rsidRPr="00386E7B">
        <w:t xml:space="preserve"> exemplifies (is exemplified by): </w:t>
      </w:r>
      <w:hyperlink w:anchor="_toc8153">
        <w:r w:rsidR="00216A50" w:rsidRPr="00386E7B">
          <w:rPr>
            <w:rStyle w:val="Hyperlink1"/>
          </w:rPr>
          <w:t>E55</w:t>
        </w:r>
      </w:hyperlink>
      <w:r w:rsidR="00216A50" w:rsidRPr="00386E7B">
        <w:t xml:space="preserve"> Type</w:t>
      </w:r>
    </w:p>
    <w:p w14:paraId="0682699B" w14:textId="0ED4F136"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w:t>
        </w:r>
      </w:hyperlink>
      <w:r w:rsidR="00216A50" w:rsidRPr="00386E7B">
        <w:t xml:space="preserve">Attribute Assignment. </w:t>
      </w:r>
      <w:hyperlink w:anchor="_toc11599">
        <w:r w:rsidR="00216A50" w:rsidRPr="00386E7B">
          <w:rPr>
            <w:rStyle w:val="Hyperlink1"/>
          </w:rPr>
          <w:t>P177</w:t>
        </w:r>
      </w:hyperlink>
      <w:r w:rsidR="00216A50" w:rsidRPr="00386E7B">
        <w:t xml:space="preserve"> assigned property of type</w:t>
      </w:r>
      <w:r w:rsidR="00DE3A7C" w:rsidRPr="00386E7B">
        <w:t xml:space="preserve"> (is property assigned)</w:t>
      </w:r>
      <w:r w:rsidR="00216A50" w:rsidRPr="00386E7B">
        <w:t xml:space="preserve">: </w:t>
      </w:r>
      <w:hyperlink w:anchor="_toc8153">
        <w:r w:rsidR="00216A50" w:rsidRPr="00386E7B">
          <w:rPr>
            <w:rStyle w:val="Hyperlink1"/>
          </w:rPr>
          <w:t>E55</w:t>
        </w:r>
      </w:hyperlink>
      <w:r w:rsidR="00216A50" w:rsidRPr="00386E7B">
        <w:t xml:space="preserve"> Type</w:t>
      </w:r>
    </w:p>
    <w:p w14:paraId="541A11E2" w14:textId="77777777" w:rsidR="00AB1092" w:rsidRPr="00386E7B" w:rsidRDefault="00216A50">
      <w:pPr>
        <w:pStyle w:val="CRMDescriptionLabel"/>
      </w:pPr>
      <w:r w:rsidRPr="00386E7B">
        <w:t>Quantification:</w:t>
      </w:r>
    </w:p>
    <w:p w14:paraId="072CFC3F" w14:textId="77777777" w:rsidR="00AB1092" w:rsidRPr="00386E7B" w:rsidRDefault="00216A50">
      <w:pPr>
        <w:pStyle w:val="CRMQuantification"/>
      </w:pPr>
      <w:r w:rsidRPr="00386E7B">
        <w:t>many to many (0,n:0,n)</w:t>
      </w:r>
    </w:p>
    <w:p w14:paraId="63D5BB00" w14:textId="77777777" w:rsidR="00AB1092" w:rsidRPr="00386E7B" w:rsidRDefault="00216A50">
      <w:pPr>
        <w:pStyle w:val="CRMDescriptionLabel"/>
      </w:pPr>
      <w:r w:rsidRPr="00386E7B">
        <w:t>Scope note:</w:t>
      </w:r>
    </w:p>
    <w:p w14:paraId="1973DF18" w14:textId="77777777" w:rsidR="00AB1092" w:rsidRPr="00386E7B" w:rsidRDefault="00216A50">
      <w:pPr>
        <w:pStyle w:val="CRMScopeNoteText"/>
      </w:pPr>
      <w:r w:rsidRPr="00386E7B">
        <w:t xml:space="preserve">This property allows sub typing of CIDOC CRM entities –a form of specialisation – through the use of a terminological hierarchy, or thesaurus. </w:t>
      </w:r>
    </w:p>
    <w:p w14:paraId="0D426B5F" w14:textId="77777777" w:rsidR="00AB1092" w:rsidRPr="00386E7B" w:rsidRDefault="00216A50">
      <w:pPr>
        <w:pStyle w:val="CRMScopeNoteText"/>
      </w:pPr>
      <w:r w:rsidRPr="00386E7B">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481DD236" w14:textId="690101D9" w:rsidR="00AB1092" w:rsidRPr="00386E7B" w:rsidRDefault="00216A50">
      <w:pPr>
        <w:pStyle w:val="CRMScopeNoteText"/>
      </w:pPr>
      <w:r w:rsidRPr="00386E7B">
        <w:t xml:space="preserve">This property is a shortcut for the path from E1 CRM Entity through </w:t>
      </w:r>
      <w:r w:rsidRPr="00386E7B">
        <w:rPr>
          <w:i/>
          <w:iCs/>
        </w:rPr>
        <w:t>P41i was classified by</w:t>
      </w:r>
      <w:r w:rsidR="00DE3A7C" w:rsidRPr="00386E7B">
        <w:rPr>
          <w:i/>
          <w:iCs/>
        </w:rPr>
        <w:t xml:space="preserve"> (classified)</w:t>
      </w:r>
      <w:r w:rsidRPr="00386E7B">
        <w:rPr>
          <w:i/>
          <w:iCs/>
        </w:rPr>
        <w:t xml:space="preserve">, </w:t>
      </w:r>
      <w:r w:rsidRPr="00386E7B">
        <w:t xml:space="preserve">E17 Type Assignment, </w:t>
      </w:r>
      <w:r w:rsidRPr="00386E7B">
        <w:rPr>
          <w:i/>
          <w:iCs/>
        </w:rPr>
        <w:t>P42 assigned</w:t>
      </w:r>
      <w:r w:rsidR="00DE3A7C" w:rsidRPr="00386E7B">
        <w:rPr>
          <w:i/>
          <w:iCs/>
        </w:rPr>
        <w:t xml:space="preserve"> (was assigned by)</w:t>
      </w:r>
      <w:r w:rsidRPr="00386E7B">
        <w:rPr>
          <w:i/>
          <w:iCs/>
        </w:rPr>
        <w:t xml:space="preserve"> </w:t>
      </w:r>
      <w:r w:rsidRPr="00386E7B">
        <w:rPr>
          <w:iCs/>
        </w:rPr>
        <w:t>to</w:t>
      </w:r>
      <w:r w:rsidRPr="00386E7B">
        <w:rPr>
          <w:i/>
          <w:iCs/>
        </w:rPr>
        <w:t xml:space="preserve"> </w:t>
      </w:r>
      <w:r w:rsidRPr="00386E7B">
        <w:t>E55 Type.</w:t>
      </w:r>
    </w:p>
    <w:p w14:paraId="05F67DE0" w14:textId="5A8861A3" w:rsidR="00C5622A" w:rsidRPr="00386E7B" w:rsidRDefault="00C5622A" w:rsidP="00C5622A">
      <w:pPr>
        <w:pStyle w:val="CRMDescriptionLabel"/>
      </w:pPr>
      <w:r w:rsidRPr="00386E7B">
        <w:t xml:space="preserve">Full path: </w:t>
      </w:r>
    </w:p>
    <w:p w14:paraId="3D168853" w14:textId="1A3FB5AF" w:rsidR="00C5622A" w:rsidRPr="00386E7B" w:rsidRDefault="00C5622A" w:rsidP="00C5622A">
      <w:pPr>
        <w:pStyle w:val="CRMFullPath"/>
      </w:pPr>
      <w:r w:rsidRPr="00386E7B">
        <w:t>E1 CRM Entity. P41i was classified by</w:t>
      </w:r>
      <w:r w:rsidR="00DE3A7C" w:rsidRPr="00386E7B">
        <w:t xml:space="preserve"> (classified)</w:t>
      </w:r>
      <w:r w:rsidRPr="00386E7B">
        <w:t>: E17 Type Assignment: P42 assigned to</w:t>
      </w:r>
      <w:r w:rsidR="00DE3A7C" w:rsidRPr="00386E7B">
        <w:t xml:space="preserve"> (was assigned by)</w:t>
      </w:r>
      <w:r w:rsidRPr="00386E7B">
        <w:t>: E55 Type</w:t>
      </w:r>
    </w:p>
    <w:p w14:paraId="3B162C06" w14:textId="77777777" w:rsidR="00AB1092" w:rsidRPr="00386E7B" w:rsidRDefault="00216A50">
      <w:pPr>
        <w:pStyle w:val="CRMDescriptionLabel"/>
      </w:pPr>
      <w:r w:rsidRPr="00386E7B">
        <w:t xml:space="preserve">Examples: </w:t>
      </w:r>
      <w:r w:rsidRPr="00386E7B">
        <w:tab/>
      </w:r>
    </w:p>
    <w:p w14:paraId="5CA3A3D1" w14:textId="77777777" w:rsidR="00AB1092" w:rsidRPr="00386E7B" w:rsidRDefault="00216A50">
      <w:pPr>
        <w:pStyle w:val="CRMExample"/>
        <w:numPr>
          <w:ilvl w:val="0"/>
          <w:numId w:val="18"/>
        </w:numPr>
      </w:pPr>
      <w:r w:rsidRPr="00386E7B">
        <w:t xml:space="preserve">“enquiries@cidoc-crm.org” (E41) </w:t>
      </w:r>
      <w:r w:rsidRPr="00386E7B">
        <w:rPr>
          <w:i/>
        </w:rPr>
        <w:t>has type</w:t>
      </w:r>
      <w:r w:rsidRPr="00386E7B">
        <w:t xml:space="preserve"> e-mail address (E55). (fictitious)</w:t>
      </w:r>
    </w:p>
    <w:p w14:paraId="0CD06744" w14:textId="77777777" w:rsidR="00AB1092" w:rsidRPr="00386E7B" w:rsidRDefault="00216A50">
      <w:pPr>
        <w:pStyle w:val="CRMDescriptionLabel"/>
      </w:pPr>
      <w:r w:rsidRPr="00386E7B">
        <w:t xml:space="preserve">In first-order logic: </w:t>
      </w:r>
    </w:p>
    <w:p w14:paraId="3216431E" w14:textId="77777777" w:rsidR="00AB1092" w:rsidRPr="00F515CC" w:rsidRDefault="00216A50" w:rsidP="00984CA1">
      <w:pPr>
        <w:pStyle w:val="CRMFirstOrderLogic"/>
        <w:rPr>
          <w:lang w:val="fr-FR"/>
        </w:rPr>
      </w:pPr>
      <w:r w:rsidRPr="00F515CC">
        <w:rPr>
          <w:lang w:val="fr-FR"/>
        </w:rPr>
        <w:t xml:space="preserve">P2(x,y) </w:t>
      </w:r>
      <w:r w:rsidRPr="00F515CC">
        <w:rPr>
          <w:rFonts w:ascii="Cambria Math" w:hAnsi="Cambria Math" w:cs="Cambria Math"/>
          <w:lang w:val="fr-FR"/>
        </w:rPr>
        <w:t>⇒</w:t>
      </w:r>
      <w:r w:rsidRPr="00F515CC">
        <w:rPr>
          <w:lang w:val="fr-FR"/>
        </w:rPr>
        <w:t xml:space="preserve"> E1(x)</w:t>
      </w:r>
    </w:p>
    <w:p w14:paraId="1B199E35" w14:textId="77777777" w:rsidR="00AB1092" w:rsidRPr="00C901F8" w:rsidRDefault="00216A50" w:rsidP="00984CA1">
      <w:pPr>
        <w:pStyle w:val="CRMFirstOrderLogic"/>
        <w:rPr>
          <w:lang w:val="es-ES"/>
          <w:rPrChange w:id="1317" w:author="Eleni Tsouloucha" w:date="2026-02-03T16:01:00Z">
            <w:rPr/>
          </w:rPrChange>
        </w:rPr>
      </w:pPr>
      <w:r w:rsidRPr="00C901F8">
        <w:rPr>
          <w:lang w:val="es-ES"/>
          <w:rPrChange w:id="1318" w:author="Eleni Tsouloucha" w:date="2026-02-03T16:01:00Z">
            <w:rPr/>
          </w:rPrChange>
        </w:rPr>
        <w:t xml:space="preserve">P2(x,y) </w:t>
      </w:r>
      <w:r w:rsidRPr="00C901F8">
        <w:rPr>
          <w:rFonts w:ascii="Cambria Math" w:hAnsi="Cambria Math" w:cs="Cambria Math"/>
          <w:lang w:val="es-ES"/>
          <w:rPrChange w:id="1319" w:author="Eleni Tsouloucha" w:date="2026-02-03T16:01:00Z">
            <w:rPr>
              <w:rFonts w:ascii="Cambria Math" w:hAnsi="Cambria Math" w:cs="Cambria Math"/>
            </w:rPr>
          </w:rPrChange>
        </w:rPr>
        <w:t>⇒</w:t>
      </w:r>
      <w:r w:rsidRPr="00C901F8">
        <w:rPr>
          <w:lang w:val="es-ES"/>
          <w:rPrChange w:id="1320" w:author="Eleni Tsouloucha" w:date="2026-02-03T16:01:00Z">
            <w:rPr/>
          </w:rPrChange>
        </w:rPr>
        <w:t xml:space="preserve"> E55(y)</w:t>
      </w:r>
    </w:p>
    <w:p w14:paraId="40D71598" w14:textId="77777777" w:rsidR="00AB1092" w:rsidRPr="00C901F8" w:rsidRDefault="00216A50" w:rsidP="00984CA1">
      <w:pPr>
        <w:pStyle w:val="CRMFirstOrderLogic"/>
        <w:rPr>
          <w:lang w:val="es-ES"/>
          <w:rPrChange w:id="1321" w:author="Eleni Tsouloucha" w:date="2026-02-03T16:01:00Z">
            <w:rPr/>
          </w:rPrChange>
        </w:rPr>
      </w:pPr>
      <w:r w:rsidRPr="00C901F8">
        <w:rPr>
          <w:lang w:val="es-ES"/>
          <w:rPrChange w:id="1322" w:author="Eleni Tsouloucha" w:date="2026-02-03T16:01:00Z">
            <w:rPr/>
          </w:rPrChange>
        </w:rPr>
        <w:t xml:space="preserve">P2(x,y) </w:t>
      </w:r>
      <w:r w:rsidRPr="00C901F8">
        <w:rPr>
          <w:rFonts w:ascii="Cambria Math" w:hAnsi="Cambria Math" w:cs="Cambria Math"/>
          <w:lang w:val="es-ES"/>
          <w:rPrChange w:id="1323" w:author="Eleni Tsouloucha" w:date="2026-02-03T16:01:00Z">
            <w:rPr>
              <w:rFonts w:ascii="Cambria Math" w:hAnsi="Cambria Math" w:cs="Cambria Math"/>
            </w:rPr>
          </w:rPrChange>
        </w:rPr>
        <w:t>⇐</w:t>
      </w:r>
      <w:r w:rsidRPr="00C901F8">
        <w:rPr>
          <w:lang w:val="es-ES"/>
          <w:rPrChange w:id="1324" w:author="Eleni Tsouloucha" w:date="2026-02-03T16:01:00Z">
            <w:rPr/>
          </w:rPrChange>
        </w:rPr>
        <w:t xml:space="preserve"> (</w:t>
      </w:r>
      <w:r w:rsidRPr="00C901F8">
        <w:rPr>
          <w:rFonts w:ascii="Cambria Math" w:hAnsi="Cambria Math" w:cs="Cambria Math"/>
          <w:lang w:val="es-ES"/>
          <w:rPrChange w:id="1325" w:author="Eleni Tsouloucha" w:date="2026-02-03T16:01:00Z">
            <w:rPr>
              <w:rFonts w:ascii="Cambria Math" w:hAnsi="Cambria Math" w:cs="Cambria Math"/>
            </w:rPr>
          </w:rPrChange>
        </w:rPr>
        <w:t>∃</w:t>
      </w:r>
      <w:r w:rsidRPr="00C901F8">
        <w:rPr>
          <w:lang w:val="es-ES"/>
          <w:rPrChange w:id="1326" w:author="Eleni Tsouloucha" w:date="2026-02-03T16:01:00Z">
            <w:rPr/>
          </w:rPrChange>
        </w:rPr>
        <w:t xml:space="preserve">z) [E17(z)] </w:t>
      </w:r>
      <w:r w:rsidRPr="00C901F8">
        <w:rPr>
          <w:rFonts w:ascii="Cambria Math" w:hAnsi="Cambria Math" w:cs="Cambria Math"/>
          <w:lang w:val="es-ES"/>
          <w:rPrChange w:id="1327" w:author="Eleni Tsouloucha" w:date="2026-02-03T16:01:00Z">
            <w:rPr>
              <w:rFonts w:ascii="Cambria Math" w:hAnsi="Cambria Math" w:cs="Cambria Math"/>
            </w:rPr>
          </w:rPrChange>
        </w:rPr>
        <w:t>∧</w:t>
      </w:r>
      <w:r w:rsidRPr="00C901F8">
        <w:rPr>
          <w:lang w:val="es-ES"/>
          <w:rPrChange w:id="1328" w:author="Eleni Tsouloucha" w:date="2026-02-03T16:01:00Z">
            <w:rPr/>
          </w:rPrChange>
        </w:rPr>
        <w:t xml:space="preserve"> P41i(x,z) </w:t>
      </w:r>
      <w:r w:rsidRPr="00C901F8">
        <w:rPr>
          <w:rFonts w:ascii="Cambria Math" w:hAnsi="Cambria Math" w:cs="Cambria Math"/>
          <w:lang w:val="es-ES"/>
          <w:rPrChange w:id="1329" w:author="Eleni Tsouloucha" w:date="2026-02-03T16:01:00Z">
            <w:rPr>
              <w:rFonts w:ascii="Cambria Math" w:hAnsi="Cambria Math" w:cs="Cambria Math"/>
            </w:rPr>
          </w:rPrChange>
        </w:rPr>
        <w:t>∧</w:t>
      </w:r>
      <w:r w:rsidRPr="00C901F8">
        <w:rPr>
          <w:lang w:val="es-ES"/>
          <w:rPrChange w:id="1330" w:author="Eleni Tsouloucha" w:date="2026-02-03T16:01:00Z">
            <w:rPr/>
          </w:rPrChange>
        </w:rPr>
        <w:t xml:space="preserve"> P42(z,y)]</w:t>
      </w:r>
    </w:p>
    <w:p w14:paraId="166446DB" w14:textId="77777777" w:rsidR="00AB1092" w:rsidRPr="00386E7B" w:rsidRDefault="00216A50">
      <w:pPr>
        <w:pStyle w:val="CRMPropertyLabel"/>
      </w:pPr>
      <w:bookmarkStart w:id="1331" w:name="_toc8915"/>
      <w:bookmarkStart w:id="1332" w:name="_toc8865"/>
      <w:bookmarkStart w:id="1333" w:name="_Toc71114773"/>
      <w:bookmarkStart w:id="1334" w:name="_Toc69734532"/>
      <w:bookmarkStart w:id="1335" w:name="_Toc63009541"/>
      <w:bookmarkStart w:id="1336" w:name="_Toc71548617"/>
      <w:bookmarkStart w:id="1337" w:name="_Toc70522565"/>
      <w:bookmarkStart w:id="1338" w:name="_Toc216281188"/>
      <w:bookmarkStart w:id="1339" w:name="_Hlk143176008"/>
      <w:bookmarkEnd w:id="1331"/>
      <w:bookmarkEnd w:id="1332"/>
      <w:r w:rsidRPr="00386E7B">
        <w:t>P3 has note</w:t>
      </w:r>
      <w:bookmarkEnd w:id="1333"/>
      <w:bookmarkEnd w:id="1334"/>
      <w:bookmarkEnd w:id="1335"/>
      <w:bookmarkEnd w:id="1336"/>
      <w:bookmarkEnd w:id="1337"/>
      <w:bookmarkEnd w:id="1338"/>
    </w:p>
    <w:p w14:paraId="1FFF02D9" w14:textId="77777777" w:rsidR="00AB1092" w:rsidRPr="00386E7B" w:rsidRDefault="00216A50">
      <w:pPr>
        <w:pStyle w:val="CRMDescriptionLabel"/>
      </w:pPr>
      <w:r w:rsidRPr="00386E7B">
        <w:t>Domain:</w:t>
      </w:r>
    </w:p>
    <w:p w14:paraId="151CF6A8"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132F4AE0" w14:textId="77777777" w:rsidR="00AB1092" w:rsidRPr="00386E7B" w:rsidRDefault="00216A50">
      <w:pPr>
        <w:pStyle w:val="CRMDescriptionLabel"/>
      </w:pPr>
      <w:r w:rsidRPr="00386E7B">
        <w:t>Range:</w:t>
      </w:r>
    </w:p>
    <w:p w14:paraId="18581D90" w14:textId="77777777" w:rsidR="00AB1092" w:rsidRPr="00386E7B" w:rsidRDefault="006D778B">
      <w:pPr>
        <w:pStyle w:val="CRMDomainRange"/>
      </w:pPr>
      <w:hyperlink w:anchor="_toc8282">
        <w:r w:rsidR="00216A50" w:rsidRPr="00386E7B">
          <w:rPr>
            <w:rStyle w:val="Hyperlink1"/>
            <w:szCs w:val="20"/>
          </w:rPr>
          <w:t>E62</w:t>
        </w:r>
      </w:hyperlink>
      <w:r w:rsidR="00216A50" w:rsidRPr="00386E7B">
        <w:rPr>
          <w:color w:val="000000"/>
          <w:szCs w:val="20"/>
        </w:rPr>
        <w:t xml:space="preserve"> String</w:t>
      </w:r>
    </w:p>
    <w:p w14:paraId="0772DAE8" w14:textId="77777777" w:rsidR="00AB1092" w:rsidRPr="00386E7B" w:rsidRDefault="00216A50">
      <w:pPr>
        <w:pStyle w:val="CRMDescriptionLabel"/>
      </w:pPr>
      <w:r w:rsidRPr="00386E7B">
        <w:t>Superproperty of:</w:t>
      </w:r>
    </w:p>
    <w:p w14:paraId="5C44B598" w14:textId="77777777" w:rsidR="00AB1092" w:rsidRPr="00386E7B" w:rsidRDefault="006D778B">
      <w:pPr>
        <w:pStyle w:val="CRMSuperSubProperty"/>
      </w:pPr>
      <w:hyperlink w:anchor="_toc8080">
        <w:r w:rsidR="00216A50" w:rsidRPr="00386E7B">
          <w:rPr>
            <w:rStyle w:val="Hyperlink1"/>
          </w:rPr>
          <w:t>E52</w:t>
        </w:r>
      </w:hyperlink>
      <w:r w:rsidR="00216A50" w:rsidRPr="00386E7B">
        <w:t xml:space="preserve"> Time-Span. </w:t>
      </w:r>
      <w:hyperlink w:anchor="_toc10103">
        <w:r w:rsidR="00216A50" w:rsidRPr="00386E7B">
          <w:rPr>
            <w:rStyle w:val="Hyperlink1"/>
          </w:rPr>
          <w:t>P79</w:t>
        </w:r>
      </w:hyperlink>
      <w:r w:rsidR="00216A50" w:rsidRPr="00386E7B">
        <w:t xml:space="preserve"> beginning is qualified by: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52F774B7" w14:textId="77777777" w:rsidR="00AB1092" w:rsidRPr="00386E7B" w:rsidRDefault="006D778B">
      <w:pPr>
        <w:pStyle w:val="CRMSuperSubProperty"/>
      </w:pPr>
      <w:hyperlink w:anchor="_toc8080">
        <w:r w:rsidR="00216A50" w:rsidRPr="00386E7B">
          <w:rPr>
            <w:rStyle w:val="Hyperlink1"/>
          </w:rPr>
          <w:t>E52</w:t>
        </w:r>
      </w:hyperlink>
      <w:r w:rsidR="00216A50" w:rsidRPr="00386E7B">
        <w:t xml:space="preserve"> Time-Span. </w:t>
      </w:r>
      <w:hyperlink w:anchor="_toc10120">
        <w:r w:rsidR="00216A50" w:rsidRPr="00386E7B">
          <w:rPr>
            <w:rStyle w:val="Hyperlink1"/>
          </w:rPr>
          <w:t>P80</w:t>
        </w:r>
      </w:hyperlink>
      <w:r w:rsidR="00216A50" w:rsidRPr="00386E7B">
        <w:t xml:space="preserve"> end is qualified by: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7A456AEA" w14:textId="77777777" w:rsidR="00AB1092" w:rsidRPr="00386E7B" w:rsidRDefault="006D778B">
      <w:pPr>
        <w:pStyle w:val="CRMSuperSubProperty"/>
      </w:pPr>
      <w:hyperlink w:anchor="_toc8683">
        <w:r w:rsidR="00216A50" w:rsidRPr="00386E7B">
          <w:rPr>
            <w:rStyle w:val="Hyperlink1"/>
          </w:rPr>
          <w:t>E90</w:t>
        </w:r>
      </w:hyperlink>
      <w:r w:rsidR="00216A50" w:rsidRPr="00386E7B">
        <w:t xml:space="preserve"> Symbolic Object. </w:t>
      </w:r>
      <w:hyperlink w:anchor="_toc11822">
        <w:r w:rsidR="00216A50" w:rsidRPr="00386E7B">
          <w:rPr>
            <w:rStyle w:val="Hyperlink1"/>
          </w:rPr>
          <w:t>P190</w:t>
        </w:r>
      </w:hyperlink>
      <w:r w:rsidR="00216A50" w:rsidRPr="00386E7B">
        <w:t xml:space="preserve"> has symbolic content: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54239C6D" w14:textId="77777777" w:rsidR="00AB1092" w:rsidRPr="00386E7B" w:rsidRDefault="00216A50">
      <w:pPr>
        <w:pStyle w:val="CRMDescriptionLabel"/>
      </w:pPr>
      <w:r w:rsidRPr="00386E7B">
        <w:t>Quantification:</w:t>
      </w:r>
    </w:p>
    <w:p w14:paraId="7534E087" w14:textId="77777777" w:rsidR="00AB1092" w:rsidRPr="00386E7B" w:rsidRDefault="00216A50">
      <w:pPr>
        <w:pStyle w:val="CRMQuantification"/>
      </w:pPr>
      <w:r w:rsidRPr="00386E7B">
        <w:t>one to many (0,n:0,1)</w:t>
      </w:r>
    </w:p>
    <w:p w14:paraId="0896A092" w14:textId="77777777" w:rsidR="00AB1092" w:rsidRPr="00386E7B" w:rsidRDefault="00216A50">
      <w:pPr>
        <w:pStyle w:val="CRMDescriptionLabel"/>
      </w:pPr>
      <w:r w:rsidRPr="00386E7B">
        <w:t>Scope note:</w:t>
      </w:r>
    </w:p>
    <w:p w14:paraId="159AA887" w14:textId="77777777" w:rsidR="00AB1092" w:rsidRPr="00386E7B" w:rsidRDefault="00216A50">
      <w:pPr>
        <w:pStyle w:val="CRMScopeNoteText"/>
      </w:pPr>
      <w:r w:rsidRPr="00386E7B">
        <w:t xml:space="preserve">This property is a container for all informal descriptions about an object that have not been expressed in terms of CIDOC CRM constructs. </w:t>
      </w:r>
    </w:p>
    <w:p w14:paraId="69401251" w14:textId="77777777" w:rsidR="00AB1092" w:rsidRPr="00386E7B" w:rsidRDefault="00216A50">
      <w:pPr>
        <w:pStyle w:val="CRMScopeNoteText"/>
      </w:pPr>
      <w:r w:rsidRPr="00386E7B">
        <w:t>In particular, it captures the characterisation of the item itself, its internal structures, appearance etc.</w:t>
      </w:r>
    </w:p>
    <w:p w14:paraId="5A0B8E02" w14:textId="77777777" w:rsidR="00AB1092" w:rsidRPr="00386E7B" w:rsidRDefault="00216A50">
      <w:pPr>
        <w:pStyle w:val="CRMScopeNoteText"/>
      </w:pPr>
      <w:r w:rsidRPr="00386E7B">
        <w:t xml:space="preserve">Like property </w:t>
      </w:r>
      <w:r w:rsidRPr="00386E7B">
        <w:rPr>
          <w:i/>
        </w:rPr>
        <w:t>P2 has type (is type of)</w:t>
      </w:r>
      <w:r w:rsidRPr="00386E7B">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w:t>
      </w:r>
    </w:p>
    <w:p w14:paraId="0853C1BD" w14:textId="77777777" w:rsidR="00AB1092" w:rsidRPr="00386E7B" w:rsidRDefault="00216A50">
      <w:pPr>
        <w:pStyle w:val="CRMScopeNoteText"/>
      </w:pPr>
      <w:r w:rsidRPr="00386E7B">
        <w:t>An item may have many notes, but a note is attached to a specific item.</w:t>
      </w:r>
    </w:p>
    <w:p w14:paraId="103C2F6D" w14:textId="77777777" w:rsidR="00AB1092" w:rsidRPr="00386E7B" w:rsidRDefault="00216A50">
      <w:pPr>
        <w:pStyle w:val="CRMDescriptionLabel"/>
      </w:pPr>
      <w:r w:rsidRPr="00386E7B">
        <w:t>Properties:</w:t>
      </w:r>
    </w:p>
    <w:p w14:paraId="6FF4322D" w14:textId="77777777" w:rsidR="00AB1092" w:rsidRPr="00386E7B" w:rsidRDefault="00216A50">
      <w:pPr>
        <w:pStyle w:val="CRMDotOneProperty"/>
      </w:pPr>
      <w:r w:rsidRPr="00386E7B">
        <w:t xml:space="preserve">P3.1 has type: </w:t>
      </w:r>
      <w:hyperlink w:anchor="_toc8153">
        <w:r w:rsidRPr="00386E7B">
          <w:rPr>
            <w:rStyle w:val="Hyperlink1"/>
          </w:rPr>
          <w:t>E55</w:t>
        </w:r>
      </w:hyperlink>
      <w:r w:rsidRPr="00386E7B">
        <w:t xml:space="preserve"> Type</w:t>
      </w:r>
    </w:p>
    <w:p w14:paraId="0635D06D" w14:textId="77777777" w:rsidR="00AB1092" w:rsidRPr="00386E7B" w:rsidRDefault="00216A50">
      <w:pPr>
        <w:pStyle w:val="CRMDescriptionLabel"/>
      </w:pPr>
      <w:r w:rsidRPr="00386E7B">
        <w:t xml:space="preserve">Scope note: </w:t>
      </w:r>
      <w:r w:rsidRPr="00386E7B">
        <w:tab/>
      </w:r>
    </w:p>
    <w:p w14:paraId="5989A49C" w14:textId="77777777" w:rsidR="00AB1092" w:rsidRPr="00386E7B" w:rsidRDefault="00216A50">
      <w:pPr>
        <w:pStyle w:val="CRMScopeNoteText"/>
      </w:pPr>
      <w:r w:rsidRPr="00386E7B">
        <w:t xml:space="preserve">The P3.1 </w:t>
      </w:r>
      <w:r w:rsidRPr="00386E7B">
        <w:rPr>
          <w:i/>
        </w:rPr>
        <w:t>has type</w:t>
      </w:r>
      <w:r w:rsidRPr="00386E7B">
        <w:t xml:space="preserve"> property of P3 </w:t>
      </w:r>
      <w:r w:rsidRPr="00386E7B">
        <w:rPr>
          <w:i/>
        </w:rPr>
        <w:t>has note</w:t>
      </w:r>
      <w:r w:rsidRPr="00386E7B">
        <w:t xml:space="preserve"> allows differentiation of specific notes, e.g., “construction”, “decoration” etc.</w:t>
      </w:r>
    </w:p>
    <w:p w14:paraId="107CEBA9" w14:textId="77777777" w:rsidR="00AB1092" w:rsidRPr="00386E7B" w:rsidRDefault="00216A50">
      <w:pPr>
        <w:pStyle w:val="CRMDescriptionLabel"/>
      </w:pPr>
      <w:r w:rsidRPr="00386E7B">
        <w:t xml:space="preserve">Examples: </w:t>
      </w:r>
    </w:p>
    <w:p w14:paraId="236976F5" w14:textId="77777777" w:rsidR="00AB1092" w:rsidRPr="00386E7B" w:rsidRDefault="00216A50">
      <w:pPr>
        <w:pStyle w:val="CRMExample"/>
        <w:numPr>
          <w:ilvl w:val="0"/>
          <w:numId w:val="18"/>
        </w:numPr>
      </w:pPr>
      <w:r w:rsidRPr="00386E7B">
        <w:t xml:space="preserve">Coffee mug – OXCMS:1983.1.1 (E19) </w:t>
      </w:r>
      <w:r w:rsidRPr="00386E7B">
        <w:rPr>
          <w:i/>
        </w:rPr>
        <w:t>has note</w:t>
      </w:r>
      <w:r w:rsidRPr="00386E7B">
        <w:t xml:space="preserve"> “chipped at edge of handle” (E62) </w:t>
      </w:r>
      <w:r w:rsidRPr="00386E7B">
        <w:rPr>
          <w:i/>
        </w:rPr>
        <w:t>has type</w:t>
      </w:r>
      <w:r w:rsidRPr="00386E7B">
        <w:t xml:space="preserve"> Condition (E55). (fictitious)</w:t>
      </w:r>
    </w:p>
    <w:p w14:paraId="20055033" w14:textId="77777777" w:rsidR="00AB1092" w:rsidRPr="00386E7B" w:rsidRDefault="00216A50">
      <w:pPr>
        <w:pStyle w:val="CRMDescriptionLabel"/>
      </w:pPr>
      <w:r w:rsidRPr="00386E7B">
        <w:t xml:space="preserve">In first-order logic: </w:t>
      </w:r>
    </w:p>
    <w:p w14:paraId="06E27B0A" w14:textId="77777777" w:rsidR="00AB1092" w:rsidRPr="00F515CC" w:rsidRDefault="00216A50" w:rsidP="00984CA1">
      <w:pPr>
        <w:pStyle w:val="CRMFirstOrderLogic"/>
        <w:rPr>
          <w:lang w:val="fr-FR"/>
        </w:rPr>
      </w:pPr>
      <w:r w:rsidRPr="00F515CC">
        <w:rPr>
          <w:lang w:val="fr-FR"/>
        </w:rPr>
        <w:t xml:space="preserve">P3(x,y) </w:t>
      </w:r>
      <w:r w:rsidRPr="00F515CC">
        <w:rPr>
          <w:rFonts w:ascii="Cambria Math" w:hAnsi="Cambria Math" w:cs="Cambria Math"/>
          <w:lang w:val="fr-FR"/>
        </w:rPr>
        <w:t>⇒</w:t>
      </w:r>
      <w:r w:rsidRPr="00F515CC">
        <w:rPr>
          <w:lang w:val="fr-FR"/>
        </w:rPr>
        <w:t xml:space="preserve"> E1(x)</w:t>
      </w:r>
    </w:p>
    <w:p w14:paraId="3996DF30" w14:textId="77777777" w:rsidR="00AB1092" w:rsidRPr="00F515CC" w:rsidRDefault="00216A50" w:rsidP="00984CA1">
      <w:pPr>
        <w:pStyle w:val="CRMFirstOrderLogic"/>
        <w:rPr>
          <w:lang w:val="fr-FR"/>
        </w:rPr>
      </w:pPr>
      <w:r w:rsidRPr="00F515CC">
        <w:rPr>
          <w:lang w:val="fr-FR"/>
        </w:rPr>
        <w:t xml:space="preserve">P3(x,y) </w:t>
      </w:r>
      <w:r w:rsidRPr="00F515CC">
        <w:rPr>
          <w:rFonts w:ascii="Cambria Math" w:hAnsi="Cambria Math" w:cs="Cambria Math"/>
          <w:lang w:val="fr-FR"/>
        </w:rPr>
        <w:t>⇒</w:t>
      </w:r>
      <w:r w:rsidRPr="00F515CC">
        <w:rPr>
          <w:lang w:val="fr-FR"/>
        </w:rPr>
        <w:t xml:space="preserve"> E62(y) </w:t>
      </w:r>
    </w:p>
    <w:p w14:paraId="6BFD02E3" w14:textId="367FE5C5" w:rsidR="00AB1092" w:rsidRPr="00386E7B" w:rsidRDefault="00216A50" w:rsidP="00984CA1">
      <w:pPr>
        <w:pStyle w:val="CRMFirstOrderLogic"/>
      </w:pPr>
      <w:r w:rsidRPr="00386E7B">
        <w:t xml:space="preserve">P3(x,y,z) </w:t>
      </w:r>
      <w:r w:rsidRPr="00386E7B">
        <w:rPr>
          <w:rFonts w:ascii="Cambria Math" w:hAnsi="Cambria Math" w:cs="Cambria Math"/>
        </w:rPr>
        <w:t>⇒</w:t>
      </w:r>
      <w:r w:rsidRPr="00386E7B">
        <w:t xml:space="preserve"> [P3(x,y) </w:t>
      </w:r>
      <w:r w:rsidRPr="00386E7B">
        <w:rPr>
          <w:rFonts w:ascii="Cambria Math" w:hAnsi="Cambria Math" w:cs="Cambria Math"/>
        </w:rPr>
        <w:t>∧</w:t>
      </w:r>
      <w:r w:rsidRPr="00386E7B">
        <w:t xml:space="preserve"> E55(z)]</w:t>
      </w:r>
      <w:bookmarkEnd w:id="1339"/>
    </w:p>
    <w:p w14:paraId="64649F1F" w14:textId="77777777" w:rsidR="00AB1092" w:rsidRPr="00386E7B" w:rsidRDefault="00216A50">
      <w:pPr>
        <w:pStyle w:val="CRMPropertyLabel"/>
      </w:pPr>
      <w:bookmarkStart w:id="1340" w:name="_toc8889"/>
      <w:bookmarkStart w:id="1341" w:name="_toc8939"/>
      <w:bookmarkStart w:id="1342" w:name="_Toc63009542"/>
      <w:bookmarkStart w:id="1343" w:name="_Toc71548618"/>
      <w:bookmarkStart w:id="1344" w:name="_Toc69734533"/>
      <w:bookmarkStart w:id="1345" w:name="_Toc71114774"/>
      <w:bookmarkStart w:id="1346" w:name="_Toc70522566"/>
      <w:bookmarkStart w:id="1347" w:name="_Toc216281189"/>
      <w:bookmarkEnd w:id="1340"/>
      <w:bookmarkEnd w:id="1341"/>
      <w:r w:rsidRPr="00386E7B">
        <w:t>P4 has time-span (is time-span of)</w:t>
      </w:r>
      <w:bookmarkEnd w:id="1342"/>
      <w:bookmarkEnd w:id="1343"/>
      <w:bookmarkEnd w:id="1344"/>
      <w:bookmarkEnd w:id="1345"/>
      <w:bookmarkEnd w:id="1346"/>
      <w:bookmarkEnd w:id="1347"/>
    </w:p>
    <w:p w14:paraId="03394E65" w14:textId="77777777" w:rsidR="00AB1092" w:rsidRPr="00386E7B" w:rsidRDefault="00216A50">
      <w:pPr>
        <w:pStyle w:val="CRMDescriptionLabel"/>
      </w:pPr>
      <w:r w:rsidRPr="00386E7B">
        <w:t>Domain:</w:t>
      </w:r>
    </w:p>
    <w:p w14:paraId="48811BE8" w14:textId="77777777" w:rsidR="00AB1092" w:rsidRPr="00386E7B" w:rsidRDefault="006D778B">
      <w:pPr>
        <w:pStyle w:val="CRMDomainRange"/>
      </w:pPr>
      <w:hyperlink w:anchor="_toc7310">
        <w:r w:rsidR="00216A50" w:rsidRPr="00386E7B">
          <w:rPr>
            <w:rStyle w:val="Hyperlink1"/>
          </w:rPr>
          <w:t>E2</w:t>
        </w:r>
      </w:hyperlink>
      <w:r w:rsidR="00216A50" w:rsidRPr="00386E7B">
        <w:t xml:space="preserve"> Temporal Entity</w:t>
      </w:r>
    </w:p>
    <w:p w14:paraId="1C187B5D" w14:textId="77777777" w:rsidR="00AB1092" w:rsidRPr="00386E7B" w:rsidRDefault="00216A50">
      <w:pPr>
        <w:pStyle w:val="CRMDescriptionLabel"/>
      </w:pPr>
      <w:r w:rsidRPr="00386E7B">
        <w:t>Range:</w:t>
      </w:r>
      <w:r w:rsidRPr="00386E7B">
        <w:tab/>
      </w:r>
    </w:p>
    <w:p w14:paraId="72414E5D"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4E682CBC" w14:textId="77777777" w:rsidR="00AB1092" w:rsidRPr="00386E7B" w:rsidRDefault="00216A50">
      <w:pPr>
        <w:pStyle w:val="CRMDescriptionLabel"/>
      </w:pPr>
      <w:r w:rsidRPr="00386E7B">
        <w:t>Quantification:</w:t>
      </w:r>
    </w:p>
    <w:p w14:paraId="0D891851" w14:textId="77777777" w:rsidR="00AB1092" w:rsidRPr="00386E7B" w:rsidRDefault="00216A50">
      <w:pPr>
        <w:pStyle w:val="CRMQuantification"/>
      </w:pPr>
      <w:r w:rsidRPr="00386E7B">
        <w:t>many to one, necessary (1,1:0,n)</w:t>
      </w:r>
    </w:p>
    <w:p w14:paraId="5F76A41B" w14:textId="77777777" w:rsidR="00AB1092" w:rsidRPr="00386E7B" w:rsidRDefault="00216A50">
      <w:pPr>
        <w:pStyle w:val="CRMDescriptionLabel"/>
      </w:pPr>
      <w:r w:rsidRPr="00386E7B">
        <w:t>Scope note:</w:t>
      </w:r>
      <w:r w:rsidRPr="00386E7B">
        <w:tab/>
      </w:r>
    </w:p>
    <w:p w14:paraId="658280FD" w14:textId="77777777" w:rsidR="00AB1092" w:rsidRPr="00386E7B" w:rsidRDefault="00216A50">
      <w:pPr>
        <w:pStyle w:val="CRMScopeNoteText"/>
      </w:pPr>
      <w:r w:rsidRPr="00386E7B">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sidRPr="00386E7B">
        <w:rPr>
          <w:color w:val="12018D"/>
        </w:rPr>
        <w:t>2</w:t>
      </w:r>
      <w:r w:rsidRPr="00386E7B">
        <w:t xml:space="preserve"> Temporal Entity may share a common instance of E52 Time-Span only if they come into being and end being due to identical declarations or events.</w:t>
      </w:r>
    </w:p>
    <w:p w14:paraId="5A9B5A4D" w14:textId="77777777" w:rsidR="00AB1092" w:rsidRPr="00386E7B" w:rsidRDefault="00216A50">
      <w:pPr>
        <w:pStyle w:val="CRMDescriptionLabel"/>
      </w:pPr>
      <w:r w:rsidRPr="00386E7B">
        <w:t xml:space="preserve">Examples: </w:t>
      </w:r>
      <w:r w:rsidRPr="00386E7B">
        <w:tab/>
      </w:r>
    </w:p>
    <w:p w14:paraId="14E4277F" w14:textId="77777777" w:rsidR="00AB1092" w:rsidRPr="00386E7B" w:rsidRDefault="00216A50">
      <w:pPr>
        <w:pStyle w:val="CRMExample"/>
        <w:numPr>
          <w:ilvl w:val="0"/>
          <w:numId w:val="18"/>
        </w:numPr>
      </w:pPr>
      <w:r w:rsidRPr="00386E7B">
        <w:t xml:space="preserve">The Yalta Conference (E7) </w:t>
      </w:r>
      <w:r w:rsidRPr="00386E7B">
        <w:rPr>
          <w:i/>
        </w:rPr>
        <w:t>has time-span</w:t>
      </w:r>
      <w:r w:rsidRPr="00386E7B">
        <w:t xml:space="preserve"> Yalta Conference time-span (E52). (Harbutt, 2010)</w:t>
      </w:r>
      <w:r w:rsidRPr="00386E7B">
        <w:rPr>
          <w:i/>
        </w:rPr>
        <w:t xml:space="preserve"> </w:t>
      </w:r>
    </w:p>
    <w:p w14:paraId="0FCBFFB7" w14:textId="77777777" w:rsidR="00AB1092" w:rsidRPr="00386E7B" w:rsidRDefault="00216A50">
      <w:pPr>
        <w:pStyle w:val="CRMDescriptionLabel"/>
      </w:pPr>
      <w:r w:rsidRPr="00386E7B">
        <w:t xml:space="preserve">In first-order logic: </w:t>
      </w:r>
    </w:p>
    <w:p w14:paraId="201DDB63" w14:textId="77777777" w:rsidR="00AB1092" w:rsidRPr="00F515CC" w:rsidRDefault="00216A50" w:rsidP="00984CA1">
      <w:pPr>
        <w:pStyle w:val="CRMFirstOrderLogic"/>
        <w:rPr>
          <w:lang w:val="fr-FR"/>
        </w:rPr>
      </w:pPr>
      <w:r w:rsidRPr="00F515CC">
        <w:rPr>
          <w:lang w:val="fr-FR"/>
        </w:rPr>
        <w:t xml:space="preserve">P4(x,y) </w:t>
      </w:r>
      <w:r w:rsidRPr="00F515CC">
        <w:rPr>
          <w:rFonts w:ascii="Cambria Math" w:hAnsi="Cambria Math" w:cs="Cambria Math"/>
          <w:lang w:val="fr-FR"/>
        </w:rPr>
        <w:t>⇒</w:t>
      </w:r>
      <w:r w:rsidRPr="00F515CC">
        <w:rPr>
          <w:lang w:val="fr-FR"/>
        </w:rPr>
        <w:t xml:space="preserve"> E2(x)</w:t>
      </w:r>
    </w:p>
    <w:p w14:paraId="34761884" w14:textId="77777777" w:rsidR="00AB1092" w:rsidRPr="00F515CC" w:rsidRDefault="00216A50" w:rsidP="00984CA1">
      <w:pPr>
        <w:pStyle w:val="CRMFirstOrderLogic"/>
        <w:rPr>
          <w:lang w:val="fr-FR"/>
        </w:rPr>
      </w:pPr>
      <w:r w:rsidRPr="00F515CC">
        <w:rPr>
          <w:lang w:val="fr-FR"/>
        </w:rPr>
        <w:t xml:space="preserve">P4(x,y) </w:t>
      </w:r>
      <w:r w:rsidRPr="00F515CC">
        <w:rPr>
          <w:rFonts w:ascii="Cambria Math" w:hAnsi="Cambria Math" w:cs="Cambria Math"/>
          <w:lang w:val="fr-FR"/>
        </w:rPr>
        <w:t>⇒</w:t>
      </w:r>
      <w:r w:rsidRPr="00F515CC">
        <w:rPr>
          <w:lang w:val="fr-FR"/>
        </w:rPr>
        <w:t xml:space="preserve"> E52(y)</w:t>
      </w:r>
      <w:bookmarkStart w:id="1348" w:name="_toc8953"/>
      <w:bookmarkEnd w:id="1348"/>
    </w:p>
    <w:p w14:paraId="31975898" w14:textId="019ECD43" w:rsidR="00AB1092" w:rsidRPr="00386E7B" w:rsidRDefault="00216A50">
      <w:pPr>
        <w:pStyle w:val="CRMPropertyLabel"/>
      </w:pPr>
      <w:bookmarkStart w:id="1349" w:name="_Toc69734534"/>
      <w:bookmarkStart w:id="1350" w:name="_Toc71114775"/>
      <w:bookmarkStart w:id="1351" w:name="_Toc63009543"/>
      <w:bookmarkStart w:id="1352" w:name="_Toc71548619"/>
      <w:bookmarkStart w:id="1353" w:name="_Toc70522567"/>
      <w:bookmarkStart w:id="1354" w:name="_Toc216281190"/>
      <w:r w:rsidRPr="00386E7B">
        <w:t>P5 consists of (forms part of)</w:t>
      </w:r>
      <w:bookmarkEnd w:id="1349"/>
      <w:bookmarkEnd w:id="1350"/>
      <w:bookmarkEnd w:id="1351"/>
      <w:bookmarkEnd w:id="1352"/>
      <w:bookmarkEnd w:id="1353"/>
      <w:bookmarkEnd w:id="1354"/>
    </w:p>
    <w:p w14:paraId="162E947D" w14:textId="77777777" w:rsidR="00AB1092" w:rsidRPr="00386E7B" w:rsidRDefault="00216A50">
      <w:pPr>
        <w:pStyle w:val="CRMDescriptionLabel"/>
      </w:pPr>
      <w:r w:rsidRPr="00386E7B">
        <w:t>Domain:</w:t>
      </w:r>
    </w:p>
    <w:p w14:paraId="14034E03" w14:textId="52750B3C" w:rsidR="00AB1092" w:rsidRPr="00386E7B" w:rsidRDefault="006D778B">
      <w:pPr>
        <w:pStyle w:val="CRMDomainRange"/>
      </w:pPr>
      <w:hyperlink w:anchor="_toc7335">
        <w:r w:rsidR="00BF0A17" w:rsidRPr="00386E7B">
          <w:rPr>
            <w:rStyle w:val="Hyperlink1"/>
          </w:rPr>
          <w:t>E</w:t>
        </w:r>
        <w:r w:rsidR="00216A50" w:rsidRPr="00386E7B">
          <w:rPr>
            <w:rStyle w:val="Hyperlink1"/>
          </w:rPr>
          <w:t>3</w:t>
        </w:r>
      </w:hyperlink>
      <w:r w:rsidR="00216A50" w:rsidRPr="00386E7B">
        <w:t xml:space="preserve"> Condition State</w:t>
      </w:r>
    </w:p>
    <w:p w14:paraId="5DD49152" w14:textId="77777777" w:rsidR="00AB1092" w:rsidRPr="00386E7B" w:rsidRDefault="00216A50">
      <w:pPr>
        <w:pStyle w:val="CRMDescriptionLabel"/>
      </w:pPr>
      <w:r w:rsidRPr="00386E7B">
        <w:t>Range:</w:t>
      </w:r>
    </w:p>
    <w:p w14:paraId="3ED7D486" w14:textId="6F3CE94A" w:rsidR="00AB1092" w:rsidRPr="00386E7B" w:rsidRDefault="006D778B">
      <w:pPr>
        <w:pStyle w:val="CRMDomainRange"/>
      </w:pPr>
      <w:hyperlink w:anchor="_toc7335">
        <w:r w:rsidR="00BF0A17" w:rsidRPr="00386E7B">
          <w:rPr>
            <w:rStyle w:val="Hyperlink1"/>
          </w:rPr>
          <w:t>E</w:t>
        </w:r>
        <w:r w:rsidR="00216A50" w:rsidRPr="00386E7B">
          <w:rPr>
            <w:rStyle w:val="Hyperlink1"/>
          </w:rPr>
          <w:t>3</w:t>
        </w:r>
      </w:hyperlink>
      <w:r w:rsidR="00216A50" w:rsidRPr="00386E7B">
        <w:t xml:space="preserve"> Condition State</w:t>
      </w:r>
    </w:p>
    <w:p w14:paraId="7900FB6F" w14:textId="77777777" w:rsidR="00AB1092" w:rsidRPr="00386E7B" w:rsidRDefault="00216A50">
      <w:pPr>
        <w:pStyle w:val="CRMQuantification"/>
        <w:ind w:left="0"/>
      </w:pPr>
      <w:r w:rsidRPr="00386E7B">
        <w:t xml:space="preserve">Quantification: </w:t>
      </w:r>
    </w:p>
    <w:p w14:paraId="35BABA99" w14:textId="77777777" w:rsidR="00AB1092" w:rsidRPr="00386E7B" w:rsidRDefault="00216A50">
      <w:pPr>
        <w:pStyle w:val="CRMQuantification"/>
      </w:pPr>
      <w:r w:rsidRPr="00386E7B">
        <w:t>many to many (0,n:0,n)</w:t>
      </w:r>
    </w:p>
    <w:p w14:paraId="5795615D" w14:textId="77777777" w:rsidR="00AB1092" w:rsidRPr="00386E7B" w:rsidRDefault="00216A50">
      <w:pPr>
        <w:pStyle w:val="CRMDescriptionLabel"/>
      </w:pPr>
      <w:r w:rsidRPr="00386E7B">
        <w:t>Scope note:</w:t>
      </w:r>
      <w:r w:rsidRPr="00386E7B">
        <w:tab/>
      </w:r>
    </w:p>
    <w:p w14:paraId="18C50833" w14:textId="77777777" w:rsidR="00AB1092" w:rsidRPr="00386E7B" w:rsidRDefault="00216A50">
      <w:pPr>
        <w:pStyle w:val="CRMScopeNoteText"/>
      </w:pPr>
      <w:r w:rsidRPr="00386E7B">
        <w:t xml:space="preserve">This property describes the decomposition of an instance of E3 Condition State into discrete, subsidiary states. </w:t>
      </w:r>
    </w:p>
    <w:p w14:paraId="59D85714" w14:textId="77777777" w:rsidR="00AB1092" w:rsidRPr="00386E7B" w:rsidRDefault="00216A50">
      <w:pPr>
        <w:pStyle w:val="CRMScopeNoteText"/>
      </w:pPr>
      <w:r w:rsidRPr="00386E7B">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5B919034" w14:textId="77777777" w:rsidR="00AB1092" w:rsidRPr="00386E7B" w:rsidRDefault="00216A50">
      <w:pPr>
        <w:pStyle w:val="CRMScopeNoteText"/>
      </w:pPr>
      <w:r w:rsidRPr="00386E7B">
        <w:t>This property is transitive and asymmetric.</w:t>
      </w:r>
    </w:p>
    <w:p w14:paraId="7A55F0FB" w14:textId="77777777" w:rsidR="00AB1092" w:rsidRPr="00386E7B" w:rsidRDefault="00216A50">
      <w:pPr>
        <w:pStyle w:val="CRMDescriptionLabel"/>
      </w:pPr>
      <w:r w:rsidRPr="00386E7B">
        <w:t xml:space="preserve">Examples: </w:t>
      </w:r>
      <w:r w:rsidRPr="00386E7B">
        <w:tab/>
      </w:r>
    </w:p>
    <w:p w14:paraId="4E0AC212" w14:textId="77777777" w:rsidR="00AB1092" w:rsidRPr="00386E7B" w:rsidRDefault="00216A50">
      <w:pPr>
        <w:pStyle w:val="CRMExample"/>
        <w:numPr>
          <w:ilvl w:val="0"/>
          <w:numId w:val="18"/>
        </w:numPr>
      </w:pPr>
      <w:bookmarkStart w:id="1355" w:name="_heading=h.2jh5peh"/>
      <w:bookmarkEnd w:id="1355"/>
      <w:r w:rsidRPr="00386E7B">
        <w:t xml:space="preserve">The Condition State of the ruined Parthenon (E3) </w:t>
      </w:r>
      <w:r w:rsidRPr="00386E7B">
        <w:rPr>
          <w:i/>
        </w:rPr>
        <w:t>consists of</w:t>
      </w:r>
      <w:r w:rsidRPr="00386E7B">
        <w:t xml:space="preserve"> the bombarded state after the explosion of a Venetian shell in 1687 (E3). (Mommsen, 1941)</w:t>
      </w:r>
    </w:p>
    <w:p w14:paraId="0DC4142B" w14:textId="77777777" w:rsidR="00AB1092" w:rsidRPr="00386E7B" w:rsidRDefault="00216A50">
      <w:pPr>
        <w:pStyle w:val="CRMDescriptionLabel"/>
      </w:pPr>
      <w:r w:rsidRPr="00386E7B">
        <w:t xml:space="preserve">In first-order logic: </w:t>
      </w:r>
    </w:p>
    <w:p w14:paraId="3646711D" w14:textId="77777777" w:rsidR="00AB1092" w:rsidRPr="00F515CC" w:rsidRDefault="00216A50" w:rsidP="00984CA1">
      <w:pPr>
        <w:pStyle w:val="CRMFirstOrderLogic"/>
        <w:rPr>
          <w:lang w:val="fr-FR"/>
        </w:rPr>
      </w:pPr>
      <w:r w:rsidRPr="00F515CC">
        <w:rPr>
          <w:lang w:val="fr-FR"/>
        </w:rPr>
        <w:t xml:space="preserve">P5(x,y) </w:t>
      </w:r>
      <w:r w:rsidRPr="00F515CC">
        <w:rPr>
          <w:rFonts w:ascii="Cambria Math" w:hAnsi="Cambria Math" w:cs="Cambria Math"/>
          <w:lang w:val="fr-FR"/>
        </w:rPr>
        <w:t>⇒</w:t>
      </w:r>
      <w:r w:rsidRPr="00F515CC">
        <w:rPr>
          <w:lang w:val="fr-FR"/>
        </w:rPr>
        <w:t xml:space="preserve"> E3(x)</w:t>
      </w:r>
    </w:p>
    <w:p w14:paraId="476E47EA" w14:textId="77777777" w:rsidR="00AB1092" w:rsidRPr="00F515CC" w:rsidRDefault="00216A50" w:rsidP="00984CA1">
      <w:pPr>
        <w:pStyle w:val="CRMFirstOrderLogic"/>
        <w:rPr>
          <w:lang w:val="fr-FR"/>
        </w:rPr>
      </w:pPr>
      <w:r w:rsidRPr="00F515CC">
        <w:rPr>
          <w:lang w:val="fr-FR"/>
        </w:rPr>
        <w:t xml:space="preserve">P5(x,y) </w:t>
      </w:r>
      <w:r w:rsidRPr="00F515CC">
        <w:rPr>
          <w:rFonts w:ascii="Cambria Math" w:hAnsi="Cambria Math" w:cs="Cambria Math"/>
          <w:lang w:val="fr-FR"/>
        </w:rPr>
        <w:t>⇒</w:t>
      </w:r>
      <w:r w:rsidRPr="00F515CC">
        <w:rPr>
          <w:lang w:val="fr-FR"/>
        </w:rPr>
        <w:t xml:space="preserve"> E3(y)</w:t>
      </w:r>
    </w:p>
    <w:p w14:paraId="6CC9C8CD" w14:textId="77777777" w:rsidR="00AB1092" w:rsidRPr="00F515CC" w:rsidRDefault="00216A50" w:rsidP="00984CA1">
      <w:pPr>
        <w:pStyle w:val="CRMFirstOrderLogic"/>
        <w:rPr>
          <w:lang w:val="fr-FR"/>
        </w:rPr>
      </w:pPr>
      <w:r w:rsidRPr="00F515CC">
        <w:rPr>
          <w:lang w:val="fr-FR"/>
        </w:rPr>
        <w:t xml:space="preserve">[P5(x,y) </w:t>
      </w:r>
      <w:r w:rsidRPr="00F515CC">
        <w:rPr>
          <w:rFonts w:ascii="Cambria Math" w:hAnsi="Cambria Math" w:cs="Cambria Math"/>
          <w:lang w:val="fr-FR"/>
        </w:rPr>
        <w:t>∧</w:t>
      </w:r>
      <w:r w:rsidRPr="00F515CC">
        <w:rPr>
          <w:lang w:val="fr-FR"/>
        </w:rPr>
        <w:t xml:space="preserve"> P5(y,z)] </w:t>
      </w:r>
      <w:r w:rsidRPr="00F515CC">
        <w:rPr>
          <w:rFonts w:ascii="Cambria Math" w:hAnsi="Cambria Math" w:cs="Cambria Math"/>
          <w:lang w:val="fr-FR"/>
        </w:rPr>
        <w:t>⇒</w:t>
      </w:r>
      <w:r w:rsidRPr="00F515CC">
        <w:rPr>
          <w:lang w:val="fr-FR"/>
        </w:rPr>
        <w:t xml:space="preserve"> P5(x,z)</w:t>
      </w:r>
    </w:p>
    <w:p w14:paraId="142956CA" w14:textId="77777777" w:rsidR="00AB1092" w:rsidRPr="00F515CC" w:rsidRDefault="00216A50" w:rsidP="00984CA1">
      <w:pPr>
        <w:pStyle w:val="CRMFirstOrderLogic"/>
        <w:rPr>
          <w:lang w:val="fr-FR"/>
        </w:rPr>
      </w:pPr>
      <w:r w:rsidRPr="00F515CC">
        <w:rPr>
          <w:lang w:val="fr-FR"/>
        </w:rPr>
        <w:t xml:space="preserve">P5(x,y) </w:t>
      </w:r>
      <w:r w:rsidRPr="00F515CC">
        <w:rPr>
          <w:rFonts w:ascii="Cambria Math" w:hAnsi="Cambria Math" w:cs="Cambria Math"/>
          <w:lang w:val="fr-FR"/>
        </w:rPr>
        <w:t>⇒</w:t>
      </w:r>
      <w:r w:rsidRPr="00F515CC">
        <w:rPr>
          <w:lang w:val="fr-FR"/>
        </w:rPr>
        <w:t xml:space="preserve"> ¬P5(y,x)</w:t>
      </w:r>
    </w:p>
    <w:p w14:paraId="10F32FAB" w14:textId="5492C6FC" w:rsidR="00AB1092" w:rsidRPr="00386E7B" w:rsidRDefault="00216A50">
      <w:pPr>
        <w:pStyle w:val="CRMPropertyLabel"/>
      </w:pPr>
      <w:bookmarkStart w:id="1356" w:name="_toc8914"/>
      <w:bookmarkStart w:id="1357" w:name="_toc8870"/>
      <w:bookmarkStart w:id="1358" w:name="_toc8970"/>
      <w:bookmarkStart w:id="1359" w:name="_Toc70522568"/>
      <w:bookmarkStart w:id="1360" w:name="_Toc71114776"/>
      <w:bookmarkStart w:id="1361" w:name="_Toc63009544"/>
      <w:bookmarkStart w:id="1362" w:name="_Toc69734535"/>
      <w:bookmarkStart w:id="1363" w:name="_Toc71548620"/>
      <w:bookmarkStart w:id="1364" w:name="_Toc216281191"/>
      <w:bookmarkEnd w:id="1356"/>
      <w:bookmarkEnd w:id="1357"/>
      <w:bookmarkEnd w:id="1358"/>
      <w:r w:rsidRPr="00386E7B">
        <w:t>P7 took place at (witnessed)</w:t>
      </w:r>
      <w:bookmarkEnd w:id="1359"/>
      <w:bookmarkEnd w:id="1360"/>
      <w:bookmarkEnd w:id="1361"/>
      <w:bookmarkEnd w:id="1362"/>
      <w:bookmarkEnd w:id="1363"/>
      <w:bookmarkEnd w:id="1364"/>
    </w:p>
    <w:p w14:paraId="5C787402" w14:textId="77777777" w:rsidR="00AB1092" w:rsidRPr="009E3726" w:rsidRDefault="00216A50">
      <w:pPr>
        <w:pStyle w:val="CRMDescriptionLabel"/>
        <w:rPr>
          <w:lang w:val="en-US"/>
          <w:rPrChange w:id="1365" w:author="Eleni Tsouloucha" w:date="2026-02-03T16:01:00Z">
            <w:rPr/>
          </w:rPrChange>
        </w:rPr>
      </w:pPr>
      <w:r w:rsidRPr="009E3726">
        <w:rPr>
          <w:lang w:val="en-US"/>
          <w:rPrChange w:id="1366" w:author="Eleni Tsouloucha" w:date="2026-02-03T16:01:00Z">
            <w:rPr/>
          </w:rPrChange>
        </w:rPr>
        <w:t>Domain:</w:t>
      </w:r>
    </w:p>
    <w:p w14:paraId="1407561C" w14:textId="77777777" w:rsidR="00AB1092" w:rsidRPr="009E3726" w:rsidRDefault="00216A50">
      <w:pPr>
        <w:pStyle w:val="CRMDomainRange"/>
        <w:rPr>
          <w:lang w:val="en-US"/>
          <w:rPrChange w:id="1367" w:author="Eleni Tsouloucha" w:date="2026-02-03T16:01:00Z">
            <w:rPr/>
          </w:rPrChange>
        </w:rPr>
      </w:pPr>
      <w:r>
        <w:fldChar w:fldCharType="begin"/>
      </w:r>
      <w:r w:rsidRPr="009E3726">
        <w:rPr>
          <w:lang w:val="en-US"/>
          <w:rPrChange w:id="1368" w:author="Eleni Tsouloucha" w:date="2026-02-03T16:01:00Z">
            <w:rPr/>
          </w:rPrChange>
        </w:rPr>
        <w:instrText>HYPERLINK \l "_toc7351" \h</w:instrText>
      </w:r>
      <w:r>
        <w:fldChar w:fldCharType="separate"/>
      </w:r>
      <w:r w:rsidRPr="009E3726">
        <w:rPr>
          <w:rStyle w:val="Hyperlink1"/>
          <w:lang w:val="en-US"/>
          <w:rPrChange w:id="1369" w:author="Eleni Tsouloucha" w:date="2026-02-03T16:01:00Z">
            <w:rPr>
              <w:rStyle w:val="Hyperlink1"/>
            </w:rPr>
          </w:rPrChange>
        </w:rPr>
        <w:t>E4</w:t>
      </w:r>
      <w:r>
        <w:fldChar w:fldCharType="end"/>
      </w:r>
      <w:r w:rsidRPr="009E3726">
        <w:rPr>
          <w:lang w:val="en-US"/>
          <w:rPrChange w:id="1370" w:author="Eleni Tsouloucha" w:date="2026-02-03T16:01:00Z">
            <w:rPr/>
          </w:rPrChange>
        </w:rPr>
        <w:t xml:space="preserve"> Period</w:t>
      </w:r>
    </w:p>
    <w:p w14:paraId="787F1A6E" w14:textId="77777777" w:rsidR="00AB1092" w:rsidRPr="009E3726" w:rsidRDefault="00216A50">
      <w:pPr>
        <w:pStyle w:val="CRMDescriptionLabel"/>
        <w:rPr>
          <w:lang w:val="en-US"/>
          <w:rPrChange w:id="1371" w:author="Eleni Tsouloucha" w:date="2026-02-03T16:01:00Z">
            <w:rPr/>
          </w:rPrChange>
        </w:rPr>
      </w:pPr>
      <w:r w:rsidRPr="009E3726">
        <w:rPr>
          <w:lang w:val="en-US"/>
          <w:rPrChange w:id="1372" w:author="Eleni Tsouloucha" w:date="2026-02-03T16:01:00Z">
            <w:rPr/>
          </w:rPrChange>
        </w:rPr>
        <w:t>Range:</w:t>
      </w:r>
    </w:p>
    <w:p w14:paraId="3F25D8E2" w14:textId="77777777" w:rsidR="00AB1092" w:rsidRPr="009E3726" w:rsidRDefault="00216A50">
      <w:pPr>
        <w:pStyle w:val="CRMDomainRange"/>
        <w:rPr>
          <w:lang w:val="en-US"/>
          <w:rPrChange w:id="1373" w:author="Eleni Tsouloucha" w:date="2026-02-03T16:01:00Z">
            <w:rPr/>
          </w:rPrChange>
        </w:rPr>
      </w:pPr>
      <w:r>
        <w:fldChar w:fldCharType="begin"/>
      </w:r>
      <w:r w:rsidRPr="009E3726">
        <w:rPr>
          <w:lang w:val="en-US"/>
          <w:rPrChange w:id="1374" w:author="Eleni Tsouloucha" w:date="2026-02-03T16:01:00Z">
            <w:rPr/>
          </w:rPrChange>
        </w:rPr>
        <w:instrText>HYPERLINK \l "_toc8104" \h</w:instrText>
      </w:r>
      <w:r>
        <w:fldChar w:fldCharType="separate"/>
      </w:r>
      <w:r w:rsidRPr="009E3726">
        <w:rPr>
          <w:rStyle w:val="Hyperlink1"/>
          <w:lang w:val="en-US"/>
          <w:rPrChange w:id="1375" w:author="Eleni Tsouloucha" w:date="2026-02-03T16:01:00Z">
            <w:rPr>
              <w:rStyle w:val="Hyperlink1"/>
            </w:rPr>
          </w:rPrChange>
        </w:rPr>
        <w:t>E53</w:t>
      </w:r>
      <w:r>
        <w:fldChar w:fldCharType="end"/>
      </w:r>
      <w:r w:rsidRPr="009E3726">
        <w:rPr>
          <w:lang w:val="en-US"/>
          <w:rPrChange w:id="1376" w:author="Eleni Tsouloucha" w:date="2026-02-03T16:01:00Z">
            <w:rPr/>
          </w:rPrChange>
        </w:rPr>
        <w:t xml:space="preserve"> Place</w:t>
      </w:r>
    </w:p>
    <w:p w14:paraId="29FE37BC" w14:textId="77777777" w:rsidR="00AB1092" w:rsidRPr="009E3726" w:rsidRDefault="00216A50">
      <w:pPr>
        <w:pStyle w:val="CRMDescriptionLabel"/>
        <w:rPr>
          <w:lang w:val="en-US"/>
          <w:rPrChange w:id="1377" w:author="Eleni Tsouloucha" w:date="2026-02-03T16:01:00Z">
            <w:rPr/>
          </w:rPrChange>
        </w:rPr>
      </w:pPr>
      <w:r>
        <w:fldChar w:fldCharType="begin"/>
      </w:r>
      <w:r w:rsidRPr="009E3726">
        <w:rPr>
          <w:lang w:val="en-US"/>
          <w:rPrChange w:id="1378" w:author="Eleni Tsouloucha" w:date="2026-02-03T16:01:00Z">
            <w:rPr/>
          </w:rPrChange>
        </w:rPr>
        <w:instrText>HYPERLINK \l "_toc8104" \h</w:instrText>
      </w:r>
      <w:r>
        <w:fldChar w:fldCharType="separate"/>
      </w:r>
      <w:bookmarkStart w:id="1379" w:name="_Toc630096681"/>
      <w:bookmarkEnd w:id="1379"/>
      <w:r w:rsidRPr="009E3726">
        <w:rPr>
          <w:lang w:val="en-US"/>
          <w:rPrChange w:id="1380" w:author="Eleni Tsouloucha" w:date="2026-02-03T16:01:00Z">
            <w:rPr/>
          </w:rPrChange>
        </w:rPr>
        <w:t>Quantification:</w:t>
      </w:r>
      <w:r>
        <w:fldChar w:fldCharType="end"/>
      </w:r>
    </w:p>
    <w:p w14:paraId="18ACF4C7" w14:textId="77777777" w:rsidR="00AB1092" w:rsidRPr="00386E7B" w:rsidRDefault="00216A50">
      <w:pPr>
        <w:pStyle w:val="CRMQuantification"/>
      </w:pPr>
      <w:r w:rsidRPr="00386E7B">
        <w:t>many to many, necessary (1,n:0,n)</w:t>
      </w:r>
    </w:p>
    <w:p w14:paraId="3E3722BA" w14:textId="77777777" w:rsidR="00AB1092" w:rsidRPr="00386E7B" w:rsidRDefault="00216A50">
      <w:pPr>
        <w:pStyle w:val="CRMDescriptionLabel"/>
      </w:pPr>
      <w:r w:rsidRPr="00386E7B">
        <w:t>Scope note:</w:t>
      </w:r>
    </w:p>
    <w:p w14:paraId="643C0865" w14:textId="77777777" w:rsidR="00AB1092" w:rsidRPr="00386E7B" w:rsidRDefault="00216A50">
      <w:pPr>
        <w:pStyle w:val="CRMScopeNoteText"/>
      </w:pPr>
      <w:r w:rsidRPr="00386E7B">
        <w:t xml:space="preserve">This property describes the spatial location of an instance of E4 Period. </w:t>
      </w:r>
    </w:p>
    <w:p w14:paraId="6E1AE7D3" w14:textId="77777777" w:rsidR="00AB1092" w:rsidRPr="00386E7B" w:rsidRDefault="00216A50">
      <w:pPr>
        <w:pStyle w:val="CRMScopeNoteText"/>
      </w:pPr>
      <w:r w:rsidRPr="00386E7B">
        <w:t>The related instance of E53 Place should be seen as a wider approximation of the geometric area within which the phenomena that characterise the period in question occurred, see below. </w:t>
      </w:r>
      <w:r w:rsidRPr="00386E7B">
        <w:rPr>
          <w:i/>
          <w:iCs/>
        </w:rPr>
        <w:t>P7 took place at (witnessed)</w:t>
      </w:r>
      <w:r w:rsidRPr="00386E7B">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93C8164" w14:textId="6E41179F" w:rsidR="00AB1092" w:rsidRPr="00386E7B" w:rsidRDefault="00216A50">
      <w:pPr>
        <w:pStyle w:val="CRMScopeNoteText"/>
      </w:pPr>
      <w:r w:rsidRPr="00386E7B">
        <w:t xml:space="preserve">Any place where something happened includes the spatial projection of the happening given in the same geometric reference system. For instance, HMS Victory, as the place of Lord Nelson's death, includes the location of his body relative to the hull of HMS Victory at the time of his death as the most precise location of his death. By the definition of </w:t>
      </w:r>
      <w:r w:rsidRPr="00386E7B">
        <w:rPr>
          <w:i/>
          <w:iCs/>
        </w:rPr>
        <w:t>P161 has spatial projection</w:t>
      </w:r>
      <w:r w:rsidR="00DE3A7C" w:rsidRPr="00386E7B">
        <w:rPr>
          <w:i/>
          <w:iCs/>
        </w:rPr>
        <w:t xml:space="preserve"> (is spatial projection of)</w:t>
      </w:r>
      <w:r w:rsidRPr="00386E7B">
        <w:t xml:space="preserve">, an instance of E4 Period takes place on all its spatial projections to respective reference systems, that is, instances of E53 Place. Therefore, this property implies the more fully developed path from E4 Period through </w:t>
      </w:r>
      <w:r w:rsidRPr="00386E7B">
        <w:rPr>
          <w:i/>
          <w:iCs/>
        </w:rPr>
        <w:t>P161 has spatial projection</w:t>
      </w:r>
      <w:r w:rsidR="00DE3A7C" w:rsidRPr="00386E7B">
        <w:rPr>
          <w:i/>
          <w:iCs/>
        </w:rPr>
        <w:t xml:space="preserve"> (is spatial projection of)</w:t>
      </w:r>
      <w:r w:rsidRPr="00386E7B">
        <w:t xml:space="preserve">, E53 Place, </w:t>
      </w:r>
      <w:r w:rsidRPr="00386E7B">
        <w:rPr>
          <w:i/>
          <w:iCs/>
        </w:rPr>
        <w:t>P89 falls within</w:t>
      </w:r>
      <w:r w:rsidR="00DE3A7C" w:rsidRPr="00386E7B">
        <w:rPr>
          <w:i/>
          <w:iCs/>
        </w:rPr>
        <w:t xml:space="preserve"> (contains)</w:t>
      </w:r>
      <w:r w:rsidRPr="00386E7B">
        <w:t xml:space="preserve"> to E53 Place, where the intermediate place is also defined in the same geometric system.</w:t>
      </w:r>
      <w:r w:rsidR="00BD5C5F" w:rsidRPr="00386E7B">
        <w:t xml:space="preserve"> </w:t>
      </w:r>
      <w:r w:rsidRPr="00386E7B">
        <w:t xml:space="preserve">The relation between an instance of E53 Place and its reference system can conveniently be documented via the property </w:t>
      </w:r>
      <w:r w:rsidRPr="00386E7B">
        <w:rPr>
          <w:i/>
          <w:iCs/>
        </w:rPr>
        <w:t>P157 is at rest relative to (provides reference space for)</w:t>
      </w:r>
      <w:r w:rsidRPr="00386E7B">
        <w:t>. </w:t>
      </w:r>
    </w:p>
    <w:p w14:paraId="413C96FF" w14:textId="77777777" w:rsidR="00AB1092" w:rsidRPr="00386E7B" w:rsidRDefault="00216A50">
      <w:pPr>
        <w:pStyle w:val="CRMScopeNoteText"/>
      </w:pPr>
      <w:r w:rsidRPr="00386E7B">
        <w:t xml:space="preserve">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 </w:t>
      </w:r>
    </w:p>
    <w:p w14:paraId="4C797AEB" w14:textId="77777777" w:rsidR="00AB1092" w:rsidRPr="00386E7B" w:rsidRDefault="00216A50">
      <w:pPr>
        <w:pStyle w:val="CRMDescriptionLabel"/>
      </w:pPr>
      <w:r w:rsidRPr="00386E7B">
        <w:t xml:space="preserve">Examples: </w:t>
      </w:r>
      <w:r w:rsidRPr="00386E7B">
        <w:tab/>
      </w:r>
    </w:p>
    <w:p w14:paraId="6B6D71BE" w14:textId="77777777" w:rsidR="00AB1092" w:rsidRPr="00386E7B" w:rsidRDefault="00216A50">
      <w:pPr>
        <w:pStyle w:val="CRMExample"/>
        <w:numPr>
          <w:ilvl w:val="0"/>
          <w:numId w:val="18"/>
        </w:numPr>
      </w:pPr>
      <w:r w:rsidRPr="00386E7B">
        <w:t xml:space="preserve">The period “Révolution française” (E4) </w:t>
      </w:r>
      <w:r w:rsidRPr="00386E7B">
        <w:rPr>
          <w:i/>
        </w:rPr>
        <w:t xml:space="preserve">took place at </w:t>
      </w:r>
      <w:r w:rsidRPr="00386E7B">
        <w:t>the area covered by France in 1789 (E53). (Bertaud, 2004)</w:t>
      </w:r>
    </w:p>
    <w:p w14:paraId="60B18733" w14:textId="77777777" w:rsidR="00AB1092" w:rsidRPr="00386E7B" w:rsidRDefault="00216A50">
      <w:pPr>
        <w:pStyle w:val="CRMDescriptionLabel"/>
      </w:pPr>
      <w:r w:rsidRPr="00386E7B">
        <w:t xml:space="preserve">In first-order logic: </w:t>
      </w:r>
    </w:p>
    <w:p w14:paraId="159C8F10" w14:textId="77777777" w:rsidR="00AB1092" w:rsidRPr="00F515CC" w:rsidRDefault="00216A50" w:rsidP="00984CA1">
      <w:pPr>
        <w:pStyle w:val="CRMFirstOrderLogic"/>
        <w:rPr>
          <w:lang w:val="fr-FR"/>
        </w:rPr>
      </w:pPr>
      <w:r w:rsidRPr="00F515CC">
        <w:rPr>
          <w:lang w:val="fr-FR"/>
        </w:rPr>
        <w:t xml:space="preserve">P7(x,y) </w:t>
      </w:r>
      <w:r w:rsidRPr="00F515CC">
        <w:rPr>
          <w:rFonts w:ascii="Cambria Math" w:hAnsi="Cambria Math" w:cs="Cambria Math"/>
          <w:lang w:val="fr-FR"/>
        </w:rPr>
        <w:t>⇒</w:t>
      </w:r>
      <w:r w:rsidRPr="00F515CC">
        <w:rPr>
          <w:lang w:val="fr-FR"/>
        </w:rPr>
        <w:t xml:space="preserve"> E4(x)</w:t>
      </w:r>
    </w:p>
    <w:p w14:paraId="322922FE" w14:textId="77777777" w:rsidR="00AB1092" w:rsidRPr="00F515CC" w:rsidRDefault="00216A50" w:rsidP="00984CA1">
      <w:pPr>
        <w:pStyle w:val="CRMFirstOrderLogic"/>
        <w:rPr>
          <w:lang w:val="fr-FR"/>
        </w:rPr>
      </w:pPr>
      <w:r w:rsidRPr="00F515CC">
        <w:rPr>
          <w:lang w:val="fr-FR"/>
        </w:rPr>
        <w:t xml:space="preserve">P7(x,y) </w:t>
      </w:r>
      <w:r w:rsidRPr="00F515CC">
        <w:rPr>
          <w:rFonts w:ascii="Cambria Math" w:hAnsi="Cambria Math" w:cs="Cambria Math"/>
          <w:lang w:val="fr-FR"/>
        </w:rPr>
        <w:t>⇒</w:t>
      </w:r>
      <w:r w:rsidRPr="00F515CC">
        <w:rPr>
          <w:lang w:val="fr-FR"/>
        </w:rPr>
        <w:t xml:space="preserve"> E53(y)</w:t>
      </w:r>
    </w:p>
    <w:p w14:paraId="1D0CFAC2" w14:textId="277A3C72" w:rsidR="002F1717" w:rsidRPr="00C901F8" w:rsidRDefault="002F1717" w:rsidP="00D41AC3">
      <w:pPr>
        <w:pStyle w:val="CRMFirstOrderLogic"/>
        <w:rPr>
          <w:lang w:val="es-ES"/>
          <w:rPrChange w:id="1381" w:author="Eleni Tsouloucha" w:date="2026-02-03T16:01:00Z">
            <w:rPr/>
          </w:rPrChange>
        </w:rPr>
      </w:pPr>
      <w:r w:rsidRPr="00C901F8">
        <w:rPr>
          <w:lang w:val="es-ES"/>
          <w:rPrChange w:id="1382" w:author="Eleni Tsouloucha" w:date="2026-02-03T16:01:00Z">
            <w:rPr/>
          </w:rPrChange>
        </w:rPr>
        <w:t xml:space="preserve">P7(x,y) </w:t>
      </w:r>
      <w:r w:rsidRPr="00C901F8">
        <w:rPr>
          <w:rFonts w:ascii="Cambria Math" w:hAnsi="Cambria Math" w:cs="Cambria Math"/>
          <w:lang w:val="es-ES"/>
          <w:rPrChange w:id="1383" w:author="Eleni Tsouloucha" w:date="2026-02-03T16:01:00Z">
            <w:rPr>
              <w:rFonts w:ascii="Cambria Math" w:hAnsi="Cambria Math" w:cs="Cambria Math"/>
            </w:rPr>
          </w:rPrChange>
        </w:rPr>
        <w:t>⇒</w:t>
      </w:r>
      <w:r w:rsidRPr="00C901F8">
        <w:rPr>
          <w:lang w:val="es-ES"/>
          <w:rPrChange w:id="1384" w:author="Eleni Tsouloucha" w:date="2026-02-03T16:01:00Z">
            <w:rPr/>
          </w:rPrChange>
        </w:rPr>
        <w:t xml:space="preserve"> (</w:t>
      </w:r>
      <w:r w:rsidRPr="00C901F8">
        <w:rPr>
          <w:rFonts w:ascii="Cambria Math" w:hAnsi="Cambria Math" w:cs="Cambria Math"/>
          <w:lang w:val="es-ES"/>
          <w:rPrChange w:id="1385" w:author="Eleni Tsouloucha" w:date="2026-02-03T16:01:00Z">
            <w:rPr>
              <w:rFonts w:ascii="Cambria Math" w:hAnsi="Cambria Math" w:cs="Cambria Math"/>
            </w:rPr>
          </w:rPrChange>
        </w:rPr>
        <w:t>∃</w:t>
      </w:r>
      <w:r w:rsidRPr="00C901F8">
        <w:rPr>
          <w:lang w:val="es-ES"/>
          <w:rPrChange w:id="1386" w:author="Eleni Tsouloucha" w:date="2026-02-03T16:01:00Z">
            <w:rPr/>
          </w:rPrChange>
        </w:rPr>
        <w:t xml:space="preserve">z,u) [E53(z) </w:t>
      </w:r>
      <w:r w:rsidRPr="00C901F8">
        <w:rPr>
          <w:rFonts w:ascii="Cambria Math" w:hAnsi="Cambria Math" w:cs="Cambria Math"/>
          <w:lang w:val="es-ES"/>
          <w:rPrChange w:id="1387" w:author="Eleni Tsouloucha" w:date="2026-02-03T16:01:00Z">
            <w:rPr>
              <w:rFonts w:ascii="Cambria Math" w:hAnsi="Cambria Math" w:cs="Cambria Math"/>
            </w:rPr>
          </w:rPrChange>
        </w:rPr>
        <w:t>∧</w:t>
      </w:r>
      <w:r w:rsidRPr="00C901F8">
        <w:rPr>
          <w:lang w:val="es-ES"/>
          <w:rPrChange w:id="1388" w:author="Eleni Tsouloucha" w:date="2026-02-03T16:01:00Z">
            <w:rPr/>
          </w:rPrChange>
        </w:rPr>
        <w:t xml:space="preserve"> E18(u) </w:t>
      </w:r>
      <w:r w:rsidRPr="00C901F8">
        <w:rPr>
          <w:rFonts w:ascii="Cambria Math" w:hAnsi="Cambria Math" w:cs="Cambria Math"/>
          <w:lang w:val="es-ES"/>
          <w:rPrChange w:id="1389" w:author="Eleni Tsouloucha" w:date="2026-02-03T16:01:00Z">
            <w:rPr>
              <w:rFonts w:ascii="Cambria Math" w:hAnsi="Cambria Math" w:cs="Cambria Math"/>
            </w:rPr>
          </w:rPrChange>
        </w:rPr>
        <w:t>∧</w:t>
      </w:r>
      <w:r w:rsidRPr="00C901F8">
        <w:rPr>
          <w:lang w:val="es-ES"/>
          <w:rPrChange w:id="1390" w:author="Eleni Tsouloucha" w:date="2026-02-03T16:01:00Z">
            <w:rPr/>
          </w:rPrChange>
        </w:rPr>
        <w:t xml:space="preserve"> P157(y,u) </w:t>
      </w:r>
      <w:r w:rsidRPr="00C901F8">
        <w:rPr>
          <w:rFonts w:ascii="Cambria Math" w:hAnsi="Cambria Math" w:cs="Cambria Math"/>
          <w:lang w:val="es-ES"/>
          <w:rPrChange w:id="1391" w:author="Eleni Tsouloucha" w:date="2026-02-03T16:01:00Z">
            <w:rPr>
              <w:rFonts w:ascii="Cambria Math" w:hAnsi="Cambria Math" w:cs="Cambria Math"/>
            </w:rPr>
          </w:rPrChange>
        </w:rPr>
        <w:t>∧</w:t>
      </w:r>
      <w:r w:rsidRPr="00C901F8">
        <w:rPr>
          <w:lang w:val="es-ES"/>
          <w:rPrChange w:id="1392" w:author="Eleni Tsouloucha" w:date="2026-02-03T16:01:00Z">
            <w:rPr/>
          </w:rPrChange>
        </w:rPr>
        <w:t xml:space="preserve"> P157(z,u) </w:t>
      </w:r>
      <w:r w:rsidRPr="00C901F8">
        <w:rPr>
          <w:rFonts w:ascii="Cambria Math" w:hAnsi="Cambria Math" w:cs="Cambria Math"/>
          <w:lang w:val="es-ES"/>
          <w:rPrChange w:id="1393" w:author="Eleni Tsouloucha" w:date="2026-02-03T16:01:00Z">
            <w:rPr>
              <w:rFonts w:ascii="Cambria Math" w:hAnsi="Cambria Math" w:cs="Cambria Math"/>
            </w:rPr>
          </w:rPrChange>
        </w:rPr>
        <w:t>∧</w:t>
      </w:r>
      <w:r w:rsidRPr="00C901F8">
        <w:rPr>
          <w:lang w:val="es-ES"/>
          <w:rPrChange w:id="1394" w:author="Eleni Tsouloucha" w:date="2026-02-03T16:01:00Z">
            <w:rPr/>
          </w:rPrChange>
        </w:rPr>
        <w:t xml:space="preserve"> P161(x,z) </w:t>
      </w:r>
      <w:r w:rsidRPr="00C901F8">
        <w:rPr>
          <w:rFonts w:ascii="Cambria Math" w:hAnsi="Cambria Math" w:cs="Cambria Math"/>
          <w:lang w:val="es-ES"/>
          <w:rPrChange w:id="1395" w:author="Eleni Tsouloucha" w:date="2026-02-03T16:01:00Z">
            <w:rPr>
              <w:rFonts w:ascii="Cambria Math" w:hAnsi="Cambria Math" w:cs="Cambria Math"/>
            </w:rPr>
          </w:rPrChange>
        </w:rPr>
        <w:t>∧</w:t>
      </w:r>
      <w:r w:rsidRPr="00C901F8">
        <w:rPr>
          <w:lang w:val="es-ES"/>
          <w:rPrChange w:id="1396" w:author="Eleni Tsouloucha" w:date="2026-02-03T16:01:00Z">
            <w:rPr/>
          </w:rPrChange>
        </w:rPr>
        <w:t xml:space="preserve"> P89(z,y)]</w:t>
      </w:r>
    </w:p>
    <w:p w14:paraId="28AF29D9" w14:textId="50A4E6BF" w:rsidR="00AB1092" w:rsidRPr="00C901F8" w:rsidRDefault="00216A50" w:rsidP="00033AAD">
      <w:pPr>
        <w:pStyle w:val="CRMFirstOrderLogic"/>
        <w:rPr>
          <w:lang w:val="es-ES"/>
          <w:rPrChange w:id="1397" w:author="Eleni Tsouloucha" w:date="2026-02-03T16:01:00Z">
            <w:rPr/>
          </w:rPrChange>
        </w:rPr>
      </w:pPr>
      <w:r w:rsidRPr="00C901F8">
        <w:rPr>
          <w:lang w:val="es-ES"/>
          <w:rPrChange w:id="1398" w:author="Eleni Tsouloucha" w:date="2026-02-03T16:01:00Z">
            <w:rPr/>
          </w:rPrChange>
        </w:rPr>
        <w:t>(</w:t>
      </w:r>
      <w:r w:rsidRPr="00C901F8">
        <w:rPr>
          <w:rFonts w:ascii="Cambria Math" w:hAnsi="Cambria Math" w:cs="Cambria Math"/>
          <w:lang w:val="es-ES"/>
          <w:rPrChange w:id="1399" w:author="Eleni Tsouloucha" w:date="2026-02-03T16:01:00Z">
            <w:rPr>
              <w:rFonts w:ascii="Cambria Math" w:hAnsi="Cambria Math" w:cs="Cambria Math"/>
            </w:rPr>
          </w:rPrChange>
        </w:rPr>
        <w:t>∃</w:t>
      </w:r>
      <w:r w:rsidRPr="00C901F8">
        <w:rPr>
          <w:lang w:val="es-ES"/>
          <w:rPrChange w:id="1400" w:author="Eleni Tsouloucha" w:date="2026-02-03T16:01:00Z">
            <w:rPr/>
          </w:rPrChange>
        </w:rPr>
        <w:t>u)</w:t>
      </w:r>
      <w:r w:rsidR="00DE3A7C" w:rsidRPr="00C901F8">
        <w:rPr>
          <w:lang w:val="es-ES"/>
          <w:rPrChange w:id="1401" w:author="Eleni Tsouloucha" w:date="2026-02-03T16:01:00Z">
            <w:rPr/>
          </w:rPrChange>
        </w:rPr>
        <w:t xml:space="preserve"> </w:t>
      </w:r>
      <w:r w:rsidRPr="00C901F8">
        <w:rPr>
          <w:lang w:val="es-ES"/>
          <w:rPrChange w:id="1402" w:author="Eleni Tsouloucha" w:date="2026-02-03T16:01:00Z">
            <w:rPr/>
          </w:rPrChange>
        </w:rPr>
        <w:t xml:space="preserve">[E4(x) </w:t>
      </w:r>
      <w:r w:rsidRPr="00C901F8">
        <w:rPr>
          <w:rFonts w:ascii="Cambria Math" w:hAnsi="Cambria Math" w:cs="Cambria Math"/>
          <w:lang w:val="es-ES"/>
          <w:rPrChange w:id="1403" w:author="Eleni Tsouloucha" w:date="2026-02-03T16:01:00Z">
            <w:rPr>
              <w:rFonts w:ascii="Cambria Math" w:hAnsi="Cambria Math" w:cs="Cambria Math"/>
            </w:rPr>
          </w:rPrChange>
        </w:rPr>
        <w:t>∧</w:t>
      </w:r>
      <w:r w:rsidRPr="00C901F8">
        <w:rPr>
          <w:lang w:val="es-ES"/>
          <w:rPrChange w:id="1404" w:author="Eleni Tsouloucha" w:date="2026-02-03T16:01:00Z">
            <w:rPr/>
          </w:rPrChange>
        </w:rPr>
        <w:t xml:space="preserve"> P157(x,u) </w:t>
      </w:r>
      <w:r w:rsidRPr="00C901F8">
        <w:rPr>
          <w:rFonts w:ascii="Cambria Math" w:hAnsi="Cambria Math" w:cs="Cambria Math"/>
          <w:lang w:val="es-ES"/>
          <w:rPrChange w:id="1405" w:author="Eleni Tsouloucha" w:date="2026-02-03T16:01:00Z">
            <w:rPr>
              <w:rFonts w:ascii="Cambria Math" w:hAnsi="Cambria Math" w:cs="Cambria Math"/>
            </w:rPr>
          </w:rPrChange>
        </w:rPr>
        <w:t>∧</w:t>
      </w:r>
      <w:r w:rsidRPr="00C901F8">
        <w:rPr>
          <w:lang w:val="es-ES"/>
          <w:rPrChange w:id="1406" w:author="Eleni Tsouloucha" w:date="2026-02-03T16:01:00Z">
            <w:rPr/>
          </w:rPrChange>
        </w:rPr>
        <w:t xml:space="preserve"> E18(u) </w:t>
      </w:r>
      <w:r w:rsidRPr="00C901F8">
        <w:rPr>
          <w:rFonts w:ascii="Cambria Math" w:hAnsi="Cambria Math" w:cs="Cambria Math"/>
          <w:lang w:val="es-ES"/>
          <w:rPrChange w:id="1407" w:author="Eleni Tsouloucha" w:date="2026-02-03T16:01:00Z">
            <w:rPr>
              <w:rFonts w:ascii="Cambria Math" w:hAnsi="Cambria Math" w:cs="Cambria Math"/>
            </w:rPr>
          </w:rPrChange>
        </w:rPr>
        <w:t>∧</w:t>
      </w:r>
      <w:r w:rsidRPr="00C901F8">
        <w:rPr>
          <w:lang w:val="es-ES"/>
          <w:rPrChange w:id="1408" w:author="Eleni Tsouloucha" w:date="2026-02-03T16:01:00Z">
            <w:rPr/>
          </w:rPrChange>
        </w:rPr>
        <w:t xml:space="preserve"> E53(y) </w:t>
      </w:r>
      <w:r w:rsidRPr="00C901F8">
        <w:rPr>
          <w:rFonts w:ascii="Cambria Math" w:hAnsi="Cambria Math" w:cs="Cambria Math"/>
          <w:lang w:val="es-ES"/>
          <w:rPrChange w:id="1409" w:author="Eleni Tsouloucha" w:date="2026-02-03T16:01:00Z">
            <w:rPr>
              <w:rFonts w:ascii="Cambria Math" w:hAnsi="Cambria Math" w:cs="Cambria Math"/>
            </w:rPr>
          </w:rPrChange>
        </w:rPr>
        <w:t>∧</w:t>
      </w:r>
      <w:r w:rsidRPr="00C901F8">
        <w:rPr>
          <w:lang w:val="es-ES"/>
          <w:rPrChange w:id="1410" w:author="Eleni Tsouloucha" w:date="2026-02-03T16:01:00Z">
            <w:rPr/>
          </w:rPrChange>
        </w:rPr>
        <w:t xml:space="preserve"> P157(y,u) </w:t>
      </w:r>
      <w:r w:rsidRPr="00C901F8">
        <w:rPr>
          <w:rFonts w:ascii="Cambria Math" w:hAnsi="Cambria Math" w:cs="Cambria Math"/>
          <w:lang w:val="es-ES"/>
          <w:rPrChange w:id="1411" w:author="Eleni Tsouloucha" w:date="2026-02-03T16:01:00Z">
            <w:rPr>
              <w:rFonts w:ascii="Cambria Math" w:hAnsi="Cambria Math" w:cs="Cambria Math"/>
            </w:rPr>
          </w:rPrChange>
        </w:rPr>
        <w:t>∧</w:t>
      </w:r>
      <w:r w:rsidRPr="00C901F8">
        <w:rPr>
          <w:lang w:val="es-ES"/>
          <w:rPrChange w:id="1412" w:author="Eleni Tsouloucha" w:date="2026-02-03T16:01:00Z">
            <w:rPr/>
          </w:rPrChange>
        </w:rPr>
        <w:t xml:space="preserve"> E53(z) </w:t>
      </w:r>
      <w:r w:rsidRPr="00C901F8">
        <w:rPr>
          <w:rFonts w:ascii="Cambria Math" w:hAnsi="Cambria Math" w:cs="Cambria Math"/>
          <w:lang w:val="es-ES"/>
          <w:rPrChange w:id="1413" w:author="Eleni Tsouloucha" w:date="2026-02-03T16:01:00Z">
            <w:rPr>
              <w:rFonts w:ascii="Cambria Math" w:hAnsi="Cambria Math" w:cs="Cambria Math"/>
            </w:rPr>
          </w:rPrChange>
        </w:rPr>
        <w:t>∧</w:t>
      </w:r>
      <w:r w:rsidRPr="00C901F8">
        <w:rPr>
          <w:lang w:val="es-ES"/>
          <w:rPrChange w:id="1414" w:author="Eleni Tsouloucha" w:date="2026-02-03T16:01:00Z">
            <w:rPr/>
          </w:rPrChange>
        </w:rPr>
        <w:t xml:space="preserve"> P157(z,u) </w:t>
      </w:r>
      <w:r w:rsidRPr="00C901F8">
        <w:rPr>
          <w:rFonts w:ascii="Cambria Math" w:hAnsi="Cambria Math" w:cs="Cambria Math"/>
          <w:lang w:val="es-ES"/>
          <w:rPrChange w:id="1415" w:author="Eleni Tsouloucha" w:date="2026-02-03T16:01:00Z">
            <w:rPr>
              <w:rFonts w:ascii="Cambria Math" w:hAnsi="Cambria Math" w:cs="Cambria Math"/>
            </w:rPr>
          </w:rPrChange>
        </w:rPr>
        <w:t>∧</w:t>
      </w:r>
      <w:r w:rsidRPr="00C901F8">
        <w:rPr>
          <w:lang w:val="es-ES"/>
          <w:rPrChange w:id="1416" w:author="Eleni Tsouloucha" w:date="2026-02-03T16:01:00Z">
            <w:rPr/>
          </w:rPrChange>
        </w:rPr>
        <w:t xml:space="preserve"> E53(v) </w:t>
      </w:r>
      <w:r w:rsidRPr="00C901F8">
        <w:rPr>
          <w:rFonts w:ascii="Cambria Math" w:hAnsi="Cambria Math" w:cs="Cambria Math"/>
          <w:lang w:val="es-ES"/>
          <w:rPrChange w:id="1417" w:author="Eleni Tsouloucha" w:date="2026-02-03T16:01:00Z">
            <w:rPr>
              <w:rFonts w:ascii="Cambria Math" w:hAnsi="Cambria Math" w:cs="Cambria Math"/>
            </w:rPr>
          </w:rPrChange>
        </w:rPr>
        <w:t>∧</w:t>
      </w:r>
      <w:r w:rsidRPr="00C901F8">
        <w:rPr>
          <w:lang w:val="es-ES"/>
          <w:rPrChange w:id="1418" w:author="Eleni Tsouloucha" w:date="2026-02-03T16:01:00Z">
            <w:rPr/>
          </w:rPrChange>
        </w:rPr>
        <w:t xml:space="preserve"> P157(v,u) </w:t>
      </w:r>
      <w:r w:rsidRPr="00C901F8">
        <w:rPr>
          <w:rFonts w:ascii="Cambria Math" w:hAnsi="Cambria Math" w:cs="Cambria Math"/>
          <w:lang w:val="es-ES"/>
          <w:rPrChange w:id="1419" w:author="Eleni Tsouloucha" w:date="2026-02-03T16:01:00Z">
            <w:rPr>
              <w:rFonts w:ascii="Cambria Math" w:hAnsi="Cambria Math" w:cs="Cambria Math"/>
            </w:rPr>
          </w:rPrChange>
        </w:rPr>
        <w:t>∧</w:t>
      </w:r>
      <w:r w:rsidRPr="00C901F8">
        <w:rPr>
          <w:lang w:val="es-ES"/>
          <w:rPrChange w:id="1420" w:author="Eleni Tsouloucha" w:date="2026-02-03T16:01:00Z">
            <w:rPr/>
          </w:rPrChange>
        </w:rPr>
        <w:t xml:space="preserve"> P7(x,y) </w:t>
      </w:r>
      <w:r w:rsidRPr="00C901F8">
        <w:rPr>
          <w:rFonts w:ascii="Cambria Math" w:hAnsi="Cambria Math" w:cs="Cambria Math"/>
          <w:lang w:val="es-ES"/>
          <w:rPrChange w:id="1421" w:author="Eleni Tsouloucha" w:date="2026-02-03T16:01:00Z">
            <w:rPr>
              <w:rFonts w:ascii="Cambria Math" w:hAnsi="Cambria Math" w:cs="Cambria Math"/>
            </w:rPr>
          </w:rPrChange>
        </w:rPr>
        <w:t>∧</w:t>
      </w:r>
      <w:r w:rsidRPr="00C901F8">
        <w:rPr>
          <w:lang w:val="es-ES"/>
          <w:rPrChange w:id="1422" w:author="Eleni Tsouloucha" w:date="2026-02-03T16:01:00Z">
            <w:rPr/>
          </w:rPrChange>
        </w:rPr>
        <w:t xml:space="preserve"> P161(x,z) </w:t>
      </w:r>
      <w:r w:rsidRPr="00C901F8">
        <w:rPr>
          <w:rFonts w:ascii="Cambria Math" w:hAnsi="Cambria Math" w:cs="Cambria Math"/>
          <w:lang w:val="es-ES"/>
          <w:rPrChange w:id="1423" w:author="Eleni Tsouloucha" w:date="2026-02-03T16:01:00Z">
            <w:rPr>
              <w:rFonts w:ascii="Cambria Math" w:hAnsi="Cambria Math" w:cs="Cambria Math"/>
            </w:rPr>
          </w:rPrChange>
        </w:rPr>
        <w:t>∧</w:t>
      </w:r>
      <w:r w:rsidRPr="00C901F8">
        <w:rPr>
          <w:lang w:val="es-ES"/>
          <w:rPrChange w:id="1424" w:author="Eleni Tsouloucha" w:date="2026-02-03T16:01:00Z">
            <w:rPr/>
          </w:rPrChange>
        </w:rPr>
        <w:t xml:space="preserve"> P89(z,v) </w:t>
      </w:r>
      <w:r w:rsidRPr="00C901F8">
        <w:rPr>
          <w:rFonts w:ascii="Cambria Math" w:hAnsi="Cambria Math" w:cs="Cambria Math"/>
          <w:lang w:val="es-ES"/>
          <w:rPrChange w:id="1425" w:author="Eleni Tsouloucha" w:date="2026-02-03T16:01:00Z">
            <w:rPr>
              <w:rFonts w:ascii="Cambria Math" w:hAnsi="Cambria Math" w:cs="Cambria Math"/>
            </w:rPr>
          </w:rPrChange>
        </w:rPr>
        <w:t>∧</w:t>
      </w:r>
      <w:r w:rsidRPr="00C901F8">
        <w:rPr>
          <w:lang w:val="es-ES"/>
          <w:rPrChange w:id="1426" w:author="Eleni Tsouloucha" w:date="2026-02-03T16:01:00Z">
            <w:rPr/>
          </w:rPrChange>
        </w:rPr>
        <w:t xml:space="preserve"> P89(v,y)] </w:t>
      </w:r>
      <w:r w:rsidRPr="00C901F8">
        <w:rPr>
          <w:rFonts w:ascii="Cambria Math" w:hAnsi="Cambria Math" w:cs="Cambria Math"/>
          <w:lang w:val="es-ES"/>
          <w:rPrChange w:id="1427" w:author="Eleni Tsouloucha" w:date="2026-02-03T16:01:00Z">
            <w:rPr>
              <w:rFonts w:ascii="Cambria Math" w:hAnsi="Cambria Math" w:cs="Cambria Math"/>
            </w:rPr>
          </w:rPrChange>
        </w:rPr>
        <w:t>⇒</w:t>
      </w:r>
      <w:r w:rsidRPr="00C901F8">
        <w:rPr>
          <w:lang w:val="es-ES"/>
          <w:rPrChange w:id="1428" w:author="Eleni Tsouloucha" w:date="2026-02-03T16:01:00Z">
            <w:rPr/>
          </w:rPrChange>
        </w:rPr>
        <w:t> P7(x,v)</w:t>
      </w:r>
    </w:p>
    <w:p w14:paraId="62E5367B" w14:textId="68342292" w:rsidR="00AB1092" w:rsidRPr="00386E7B" w:rsidRDefault="00216A50">
      <w:pPr>
        <w:pStyle w:val="CRMPropertyLabel"/>
      </w:pPr>
      <w:bookmarkStart w:id="1429" w:name="_toc8987"/>
      <w:bookmarkStart w:id="1430" w:name="_Toc71548621"/>
      <w:bookmarkStart w:id="1431" w:name="_Toc63009545"/>
      <w:bookmarkStart w:id="1432" w:name="_Toc71114777"/>
      <w:bookmarkStart w:id="1433" w:name="_Toc69734536"/>
      <w:bookmarkStart w:id="1434" w:name="_Toc70522569"/>
      <w:bookmarkStart w:id="1435" w:name="_Toc216281192"/>
      <w:bookmarkEnd w:id="1429"/>
      <w:r w:rsidRPr="00386E7B">
        <w:t>P8 took place on or within (witnessed)</w:t>
      </w:r>
      <w:bookmarkEnd w:id="1430"/>
      <w:bookmarkEnd w:id="1431"/>
      <w:bookmarkEnd w:id="1432"/>
      <w:bookmarkEnd w:id="1433"/>
      <w:bookmarkEnd w:id="1434"/>
      <w:bookmarkEnd w:id="1435"/>
    </w:p>
    <w:p w14:paraId="0E6805EC" w14:textId="77777777" w:rsidR="00AB1092" w:rsidRPr="00386E7B" w:rsidRDefault="00216A50">
      <w:pPr>
        <w:pStyle w:val="CRMDescriptionLabel"/>
      </w:pPr>
      <w:r w:rsidRPr="00386E7B">
        <w:t>Domain:</w:t>
      </w:r>
    </w:p>
    <w:p w14:paraId="47B7DE2A" w14:textId="77777777" w:rsidR="00AB1092" w:rsidRPr="00386E7B" w:rsidRDefault="006D778B">
      <w:pPr>
        <w:pStyle w:val="CRMDomainRange"/>
      </w:pPr>
      <w:hyperlink w:anchor="_toc7351">
        <w:r w:rsidR="00216A50" w:rsidRPr="00386E7B">
          <w:rPr>
            <w:rStyle w:val="Hyperlink1"/>
          </w:rPr>
          <w:t>E4</w:t>
        </w:r>
      </w:hyperlink>
      <w:r w:rsidR="00216A50" w:rsidRPr="00386E7B">
        <w:t xml:space="preserve"> Period</w:t>
      </w:r>
    </w:p>
    <w:p w14:paraId="73D2CA45" w14:textId="77777777" w:rsidR="00AB1092" w:rsidRPr="00386E7B" w:rsidRDefault="00216A50">
      <w:pPr>
        <w:pStyle w:val="CRMDescriptionLabel"/>
      </w:pPr>
      <w:r w:rsidRPr="00386E7B">
        <w:t>Range:</w:t>
      </w:r>
    </w:p>
    <w:p w14:paraId="78A6B12C"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2DE7EBC8" w14:textId="77777777" w:rsidR="00AB1092" w:rsidRPr="00386E7B" w:rsidRDefault="00216A50">
      <w:pPr>
        <w:pStyle w:val="CRMDescriptionLabel"/>
      </w:pPr>
      <w:r w:rsidRPr="00386E7B">
        <w:t>Quantification:</w:t>
      </w:r>
    </w:p>
    <w:p w14:paraId="354D28CE" w14:textId="77777777" w:rsidR="00AB1092" w:rsidRPr="00386E7B" w:rsidRDefault="00216A50">
      <w:pPr>
        <w:pStyle w:val="CRMDomainRange"/>
      </w:pPr>
      <w:r w:rsidRPr="00386E7B">
        <w:t>many to many (0,n:0,n)</w:t>
      </w:r>
    </w:p>
    <w:p w14:paraId="6C2335CF" w14:textId="77777777" w:rsidR="00AB1092" w:rsidRPr="00386E7B" w:rsidRDefault="00216A50">
      <w:pPr>
        <w:pStyle w:val="CRMDescriptionLabel"/>
      </w:pPr>
      <w:r w:rsidRPr="00386E7B">
        <w:t>Scope note:</w:t>
      </w:r>
    </w:p>
    <w:p w14:paraId="1DD43146" w14:textId="77777777" w:rsidR="00AB1092" w:rsidRPr="00386E7B" w:rsidRDefault="00216A50">
      <w:pPr>
        <w:pStyle w:val="CRMScopeNoteText"/>
      </w:pPr>
      <w:r w:rsidRPr="00386E7B">
        <w:t xml:space="preserve">This property describes the location of an instance of E4 Period with respect to an instance of E18 Physical Thing. </w:t>
      </w:r>
    </w:p>
    <w:p w14:paraId="707313A2" w14:textId="03AFA8EC" w:rsidR="00AB1092" w:rsidRPr="00386E7B" w:rsidRDefault="00216A50">
      <w:pPr>
        <w:pStyle w:val="CRMScopeNoteText"/>
      </w:pPr>
      <w:r w:rsidRPr="00386E7B">
        <w:t xml:space="preserve">This property is a shortcut of the more fully developed path from E4 Period through </w:t>
      </w:r>
      <w:r w:rsidRPr="00386E7B">
        <w:rPr>
          <w:i/>
        </w:rPr>
        <w:t>P7 took place at</w:t>
      </w:r>
      <w:r w:rsidR="00DE3A7C" w:rsidRPr="00386E7B">
        <w:rPr>
          <w:i/>
        </w:rPr>
        <w:t xml:space="preserve"> (witnessed)</w:t>
      </w:r>
      <w:r w:rsidRPr="00386E7B">
        <w:t xml:space="preserve">, E53 Place, </w:t>
      </w:r>
      <w:r w:rsidRPr="00386E7B">
        <w:rPr>
          <w:i/>
        </w:rPr>
        <w:t>P156i is occupied by</w:t>
      </w:r>
      <w:r w:rsidR="00DE3A7C" w:rsidRPr="00386E7B">
        <w:rPr>
          <w:i/>
        </w:rPr>
        <w:t xml:space="preserve"> (occupies)</w:t>
      </w:r>
      <w:r w:rsidRPr="00386E7B">
        <w:t xml:space="preserve"> to E18 Physical Thing.</w:t>
      </w:r>
    </w:p>
    <w:p w14:paraId="09C51974" w14:textId="77777777" w:rsidR="00AB1092" w:rsidRPr="00386E7B" w:rsidRDefault="00216A50">
      <w:pPr>
        <w:pStyle w:val="CRMScopeNoteText"/>
      </w:pPr>
      <w:r w:rsidRPr="00386E7B">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696E2452" w14:textId="765795EA" w:rsidR="00AB1092" w:rsidRPr="00386E7B" w:rsidRDefault="00216A50">
      <w:pPr>
        <w:pStyle w:val="CRMScopeNoteText"/>
      </w:pPr>
      <w:bookmarkStart w:id="1436" w:name="_Hlk156220657"/>
      <w:r w:rsidRPr="00386E7B">
        <w:t>For example, the French and German armistice of 22</w:t>
      </w:r>
      <w:r w:rsidR="00D90466" w:rsidRPr="00386E7B">
        <w:rPr>
          <w:vertAlign w:val="superscript"/>
        </w:rPr>
        <w:t>nd</w:t>
      </w:r>
      <w:r w:rsidR="00D90466" w:rsidRPr="00386E7B">
        <w:t xml:space="preserve"> </w:t>
      </w:r>
      <w:r w:rsidRPr="00386E7B">
        <w:t>June 1940 was signed in the same railway carriage as the armistice of 11</w:t>
      </w:r>
      <w:r w:rsidR="00D90466" w:rsidRPr="00386E7B">
        <w:rPr>
          <w:vertAlign w:val="superscript"/>
        </w:rPr>
        <w:t>th</w:t>
      </w:r>
      <w:r w:rsidR="00D90466" w:rsidRPr="00386E7B">
        <w:t xml:space="preserve"> </w:t>
      </w:r>
      <w:r w:rsidRPr="00386E7B">
        <w:t>November 1918</w:t>
      </w:r>
      <w:bookmarkEnd w:id="1436"/>
      <w:r w:rsidRPr="00386E7B">
        <w:t>.</w:t>
      </w:r>
    </w:p>
    <w:p w14:paraId="2D7A1B1D" w14:textId="67CEB7AF" w:rsidR="00C5622A" w:rsidRPr="00386E7B" w:rsidRDefault="00C5622A">
      <w:pPr>
        <w:pStyle w:val="CRMDescriptionLabel"/>
      </w:pPr>
      <w:r w:rsidRPr="00386E7B">
        <w:t xml:space="preserve">Full path: </w:t>
      </w:r>
    </w:p>
    <w:p w14:paraId="0069AD23" w14:textId="214FA658" w:rsidR="00C5622A" w:rsidRPr="00386E7B" w:rsidRDefault="00C5622A" w:rsidP="00C5622A">
      <w:pPr>
        <w:pStyle w:val="CRMFullPath"/>
      </w:pPr>
      <w:r w:rsidRPr="00386E7B">
        <w:t>E4 Period. P7 took place at</w:t>
      </w:r>
      <w:r w:rsidR="00DE3A7C" w:rsidRPr="00386E7B">
        <w:t xml:space="preserve"> (witnessed)</w:t>
      </w:r>
      <w:r w:rsidRPr="00386E7B">
        <w:t>: E53 Place. P156i is occupied by</w:t>
      </w:r>
      <w:r w:rsidR="00DE3A7C" w:rsidRPr="00386E7B">
        <w:t xml:space="preserve"> (occupies)</w:t>
      </w:r>
      <w:r w:rsidRPr="00386E7B">
        <w:t>: E18 Physical Thing</w:t>
      </w:r>
    </w:p>
    <w:p w14:paraId="41744BEF" w14:textId="018A30AD" w:rsidR="00AB1092" w:rsidRPr="00386E7B" w:rsidRDefault="00216A50">
      <w:pPr>
        <w:pStyle w:val="CRMDescriptionLabel"/>
      </w:pPr>
      <w:r w:rsidRPr="00386E7B">
        <w:t xml:space="preserve">Examples: </w:t>
      </w:r>
      <w:r w:rsidRPr="00386E7B">
        <w:tab/>
      </w:r>
    </w:p>
    <w:p w14:paraId="2591EA1D" w14:textId="77777777" w:rsidR="00AB1092" w:rsidRPr="00386E7B" w:rsidRDefault="00216A50">
      <w:pPr>
        <w:pStyle w:val="CRMExample"/>
        <w:numPr>
          <w:ilvl w:val="0"/>
          <w:numId w:val="18"/>
        </w:numPr>
      </w:pPr>
      <w:r w:rsidRPr="00386E7B">
        <w:t xml:space="preserve">The coronation of Queen Elizabeth II (E7) </w:t>
      </w:r>
      <w:r w:rsidRPr="00386E7B">
        <w:rPr>
          <w:i/>
        </w:rPr>
        <w:t>took place on or within</w:t>
      </w:r>
      <w:r w:rsidRPr="00386E7B">
        <w:t xml:space="preserve"> Westminster Abbey (E18). (Strong, 2005)</w:t>
      </w:r>
    </w:p>
    <w:p w14:paraId="69CF2FA7" w14:textId="77777777" w:rsidR="00AB1092" w:rsidRPr="00386E7B" w:rsidRDefault="00216A50">
      <w:pPr>
        <w:pStyle w:val="CRMDescriptionLabel"/>
      </w:pPr>
      <w:r w:rsidRPr="00386E7B">
        <w:t>In first-order logic:</w:t>
      </w:r>
    </w:p>
    <w:p w14:paraId="4C6400B2" w14:textId="77777777" w:rsidR="00AB1092" w:rsidRPr="00F515CC" w:rsidRDefault="00216A50" w:rsidP="00984CA1">
      <w:pPr>
        <w:pStyle w:val="CRMFirstOrderLogic"/>
        <w:rPr>
          <w:lang w:val="fr-FR"/>
        </w:rPr>
      </w:pPr>
      <w:r w:rsidRPr="00F515CC">
        <w:rPr>
          <w:lang w:val="fr-FR"/>
        </w:rPr>
        <w:t xml:space="preserve">P8(x,y) </w:t>
      </w:r>
      <w:r w:rsidRPr="00F515CC">
        <w:rPr>
          <w:rFonts w:ascii="Cambria Math" w:hAnsi="Cambria Math" w:cs="Cambria Math"/>
          <w:lang w:val="fr-FR"/>
        </w:rPr>
        <w:t>⇒</w:t>
      </w:r>
      <w:r w:rsidRPr="00F515CC">
        <w:rPr>
          <w:lang w:val="fr-FR"/>
        </w:rPr>
        <w:t xml:space="preserve"> E4(x)</w:t>
      </w:r>
    </w:p>
    <w:p w14:paraId="337B7D23" w14:textId="77777777" w:rsidR="00AB1092" w:rsidRPr="00F515CC" w:rsidRDefault="00216A50" w:rsidP="00984CA1">
      <w:pPr>
        <w:pStyle w:val="CRMFirstOrderLogic"/>
        <w:rPr>
          <w:lang w:val="fr-FR"/>
        </w:rPr>
      </w:pPr>
      <w:r w:rsidRPr="00F515CC">
        <w:rPr>
          <w:lang w:val="fr-FR"/>
        </w:rPr>
        <w:t xml:space="preserve">P8(x,y) </w:t>
      </w:r>
      <w:r w:rsidRPr="00F515CC">
        <w:rPr>
          <w:rFonts w:ascii="Cambria Math" w:hAnsi="Cambria Math" w:cs="Cambria Math"/>
          <w:lang w:val="fr-FR"/>
        </w:rPr>
        <w:t>⇒</w:t>
      </w:r>
      <w:r w:rsidRPr="00F515CC">
        <w:rPr>
          <w:lang w:val="fr-FR"/>
        </w:rPr>
        <w:t xml:space="preserve"> E18(y)</w:t>
      </w:r>
    </w:p>
    <w:p w14:paraId="237C84B4" w14:textId="77777777" w:rsidR="00AB1092" w:rsidRPr="00C901F8" w:rsidRDefault="00216A50" w:rsidP="00984CA1">
      <w:pPr>
        <w:pStyle w:val="CRMFirstOrderLogic"/>
        <w:rPr>
          <w:lang w:val="es-ES"/>
          <w:rPrChange w:id="1437" w:author="Eleni Tsouloucha" w:date="2026-02-03T16:01:00Z">
            <w:rPr/>
          </w:rPrChange>
        </w:rPr>
      </w:pPr>
      <w:r w:rsidRPr="00C901F8">
        <w:rPr>
          <w:lang w:val="es-ES"/>
          <w:rPrChange w:id="1438" w:author="Eleni Tsouloucha" w:date="2026-02-03T16:01:00Z">
            <w:rPr/>
          </w:rPrChange>
        </w:rPr>
        <w:t xml:space="preserve">P8(x,y) </w:t>
      </w:r>
      <w:r w:rsidRPr="00C901F8">
        <w:rPr>
          <w:rFonts w:ascii="Cambria Math" w:hAnsi="Cambria Math" w:cs="Cambria Math"/>
          <w:lang w:val="es-ES"/>
          <w:rPrChange w:id="1439" w:author="Eleni Tsouloucha" w:date="2026-02-03T16:01:00Z">
            <w:rPr>
              <w:rFonts w:ascii="Cambria Math" w:hAnsi="Cambria Math" w:cs="Cambria Math"/>
            </w:rPr>
          </w:rPrChange>
        </w:rPr>
        <w:t>⇐</w:t>
      </w:r>
      <w:r w:rsidRPr="00C901F8">
        <w:rPr>
          <w:lang w:val="es-ES"/>
          <w:rPrChange w:id="1440" w:author="Eleni Tsouloucha" w:date="2026-02-03T16:01:00Z">
            <w:rPr/>
          </w:rPrChange>
        </w:rPr>
        <w:t xml:space="preserve"> (</w:t>
      </w:r>
      <w:r w:rsidRPr="00C901F8">
        <w:rPr>
          <w:rFonts w:ascii="Cambria Math" w:hAnsi="Cambria Math" w:cs="Cambria Math"/>
          <w:lang w:val="es-ES"/>
          <w:rPrChange w:id="1441" w:author="Eleni Tsouloucha" w:date="2026-02-03T16:01:00Z">
            <w:rPr>
              <w:rFonts w:ascii="Cambria Math" w:hAnsi="Cambria Math" w:cs="Cambria Math"/>
            </w:rPr>
          </w:rPrChange>
        </w:rPr>
        <w:t>∃</w:t>
      </w:r>
      <w:r w:rsidRPr="00C901F8">
        <w:rPr>
          <w:lang w:val="es-ES"/>
          <w:rPrChange w:id="1442" w:author="Eleni Tsouloucha" w:date="2026-02-03T16:01:00Z">
            <w:rPr/>
          </w:rPrChange>
        </w:rPr>
        <w:t xml:space="preserve">z) [E53(z) </w:t>
      </w:r>
      <w:r w:rsidRPr="00C901F8">
        <w:rPr>
          <w:rFonts w:ascii="Cambria Math" w:hAnsi="Cambria Math" w:cs="Cambria Math"/>
          <w:lang w:val="es-ES"/>
          <w:rPrChange w:id="1443" w:author="Eleni Tsouloucha" w:date="2026-02-03T16:01:00Z">
            <w:rPr>
              <w:rFonts w:ascii="Cambria Math" w:hAnsi="Cambria Math" w:cs="Cambria Math"/>
            </w:rPr>
          </w:rPrChange>
        </w:rPr>
        <w:t>∧</w:t>
      </w:r>
      <w:r w:rsidRPr="00C901F8">
        <w:rPr>
          <w:lang w:val="es-ES"/>
          <w:rPrChange w:id="1444" w:author="Eleni Tsouloucha" w:date="2026-02-03T16:01:00Z">
            <w:rPr/>
          </w:rPrChange>
        </w:rPr>
        <w:t xml:space="preserve"> P7(x,z) </w:t>
      </w:r>
      <w:r w:rsidRPr="00C901F8">
        <w:rPr>
          <w:rFonts w:ascii="Cambria Math" w:hAnsi="Cambria Math" w:cs="Cambria Math"/>
          <w:lang w:val="es-ES"/>
          <w:rPrChange w:id="1445" w:author="Eleni Tsouloucha" w:date="2026-02-03T16:01:00Z">
            <w:rPr>
              <w:rFonts w:ascii="Cambria Math" w:hAnsi="Cambria Math" w:cs="Cambria Math"/>
            </w:rPr>
          </w:rPrChange>
        </w:rPr>
        <w:t>∧</w:t>
      </w:r>
      <w:r w:rsidRPr="00C901F8">
        <w:rPr>
          <w:lang w:val="es-ES"/>
          <w:rPrChange w:id="1446" w:author="Eleni Tsouloucha" w:date="2026-02-03T16:01:00Z">
            <w:rPr/>
          </w:rPrChange>
        </w:rPr>
        <w:t xml:space="preserve"> P156i(z,y)]</w:t>
      </w:r>
      <w:bookmarkStart w:id="1447" w:name="_toc9005"/>
      <w:bookmarkStart w:id="1448" w:name="_toc8956"/>
      <w:bookmarkEnd w:id="1447"/>
      <w:bookmarkEnd w:id="1448"/>
    </w:p>
    <w:p w14:paraId="7AFBB0D3" w14:textId="2377B8AD" w:rsidR="00AB1092" w:rsidRPr="00386E7B" w:rsidRDefault="00216A50">
      <w:pPr>
        <w:pStyle w:val="CRMPropertyLabel"/>
      </w:pPr>
      <w:bookmarkStart w:id="1449" w:name="_Toc69734537"/>
      <w:bookmarkStart w:id="1450" w:name="_Toc71114778"/>
      <w:bookmarkStart w:id="1451" w:name="_Toc63009546"/>
      <w:bookmarkStart w:id="1452" w:name="_Toc71548622"/>
      <w:bookmarkStart w:id="1453" w:name="_Toc70522570"/>
      <w:bookmarkStart w:id="1454" w:name="_Toc216281193"/>
      <w:r w:rsidRPr="00386E7B">
        <w:t>P9 consists of (forms part of)</w:t>
      </w:r>
      <w:bookmarkEnd w:id="1449"/>
      <w:bookmarkEnd w:id="1450"/>
      <w:bookmarkEnd w:id="1451"/>
      <w:bookmarkEnd w:id="1452"/>
      <w:bookmarkEnd w:id="1453"/>
      <w:bookmarkEnd w:id="1454"/>
    </w:p>
    <w:p w14:paraId="24BB7AC7" w14:textId="77777777" w:rsidR="00AB1092" w:rsidRPr="00386E7B" w:rsidRDefault="00216A50">
      <w:pPr>
        <w:pStyle w:val="CRMDescriptionLabel"/>
      </w:pPr>
      <w:r w:rsidRPr="00386E7B">
        <w:t>Domain:</w:t>
      </w:r>
    </w:p>
    <w:p w14:paraId="4761DBF7" w14:textId="77777777" w:rsidR="00AB1092" w:rsidRPr="00386E7B" w:rsidRDefault="006D778B">
      <w:pPr>
        <w:pStyle w:val="CRMDomainRange"/>
      </w:pPr>
      <w:hyperlink w:anchor="_toc7351">
        <w:r w:rsidR="00216A50" w:rsidRPr="00386E7B">
          <w:rPr>
            <w:rStyle w:val="Hyperlink1"/>
          </w:rPr>
          <w:t>E4</w:t>
        </w:r>
      </w:hyperlink>
      <w:r w:rsidR="00216A50" w:rsidRPr="00386E7B">
        <w:t xml:space="preserve"> Period</w:t>
      </w:r>
    </w:p>
    <w:p w14:paraId="10406B00" w14:textId="77777777" w:rsidR="00AB1092" w:rsidRPr="00386E7B" w:rsidRDefault="00216A50">
      <w:pPr>
        <w:pStyle w:val="CRMDescriptionLabel"/>
      </w:pPr>
      <w:r w:rsidRPr="00386E7B">
        <w:t>Range:</w:t>
      </w:r>
    </w:p>
    <w:p w14:paraId="1255916E" w14:textId="77777777" w:rsidR="00AB1092" w:rsidRPr="00386E7B" w:rsidRDefault="006D778B">
      <w:pPr>
        <w:pStyle w:val="CRMDomainRange"/>
      </w:pPr>
      <w:hyperlink w:anchor="_toc7351">
        <w:r w:rsidR="00216A50" w:rsidRPr="00386E7B">
          <w:rPr>
            <w:rStyle w:val="Hyperlink1"/>
            <w:szCs w:val="20"/>
          </w:rPr>
          <w:t>E4</w:t>
        </w:r>
      </w:hyperlink>
      <w:r w:rsidR="00216A50" w:rsidRPr="00386E7B">
        <w:rPr>
          <w:color w:val="000000"/>
          <w:szCs w:val="20"/>
        </w:rPr>
        <w:t xml:space="preserve"> Period</w:t>
      </w:r>
    </w:p>
    <w:p w14:paraId="77B8E5CD" w14:textId="77777777" w:rsidR="00AB1092" w:rsidRPr="00386E7B" w:rsidRDefault="00216A50">
      <w:pPr>
        <w:pStyle w:val="CRMDescriptionLabel"/>
      </w:pPr>
      <w:r w:rsidRPr="00386E7B">
        <w:t xml:space="preserve">Subproperty of: </w:t>
      </w:r>
    </w:p>
    <w:p w14:paraId="0B54D632" w14:textId="71024F01" w:rsidR="00AB1092" w:rsidRPr="00386E7B" w:rsidRDefault="006D778B">
      <w:pPr>
        <w:pStyle w:val="CRMSuperSubProperty"/>
      </w:pPr>
      <w:hyperlink w:anchor="_toc8670">
        <w:r w:rsidR="00216A50" w:rsidRPr="00386E7B">
          <w:rPr>
            <w:rStyle w:val="Hyperlink1"/>
          </w:rPr>
          <w:t>E92</w:t>
        </w:r>
      </w:hyperlink>
      <w:r w:rsidR="00216A50" w:rsidRPr="00386E7B">
        <w:t xml:space="preserve"> Spacetime Volume</w:t>
      </w:r>
      <w:r w:rsidR="00216A50" w:rsidRPr="00386E7B">
        <w:rPr>
          <w:color w:val="0000FF"/>
        </w:rPr>
        <w:t>.</w:t>
      </w:r>
      <w:r w:rsidR="00216A50" w:rsidRPr="00386E7B">
        <w:t xml:space="preserve"> </w:t>
      </w:r>
      <w:hyperlink w:anchor="_toc8978">
        <w:r w:rsidR="00216A50" w:rsidRPr="00386E7B">
          <w:rPr>
            <w:rStyle w:val="Hyperlink1"/>
          </w:rPr>
          <w:t>P10</w:t>
        </w:r>
      </w:hyperlink>
      <w:r w:rsidR="00216A50" w:rsidRPr="00386E7B">
        <w:t>i contains</w:t>
      </w:r>
      <w:r w:rsidR="009B00AB" w:rsidRPr="00386E7B">
        <w:t xml:space="preserve"> (falls within)</w:t>
      </w:r>
      <w:r w:rsidR="00216A50" w:rsidRPr="00386E7B">
        <w:t xml:space="preserve">: </w:t>
      </w:r>
      <w:hyperlink w:anchor="_toc8670">
        <w:r w:rsidR="00216A50" w:rsidRPr="00386E7B">
          <w:rPr>
            <w:rStyle w:val="Hyperlink1"/>
          </w:rPr>
          <w:t>E92</w:t>
        </w:r>
      </w:hyperlink>
      <w:r w:rsidR="00216A50" w:rsidRPr="00386E7B">
        <w:t xml:space="preserve"> Spacetime Volume</w:t>
      </w:r>
    </w:p>
    <w:p w14:paraId="50AA0538" w14:textId="77777777" w:rsidR="00AB1092" w:rsidRPr="00386E7B" w:rsidRDefault="00216A50">
      <w:pPr>
        <w:pStyle w:val="CRMDescriptionLabel"/>
      </w:pPr>
      <w:r w:rsidRPr="00386E7B">
        <w:t>Quantification:</w:t>
      </w:r>
    </w:p>
    <w:p w14:paraId="25971302" w14:textId="77777777" w:rsidR="00AB1092" w:rsidRPr="00386E7B" w:rsidRDefault="00216A50">
      <w:pPr>
        <w:pStyle w:val="CRMQuantification"/>
      </w:pPr>
      <w:r w:rsidRPr="00386E7B">
        <w:t>many to many (0,n:0,n)</w:t>
      </w:r>
    </w:p>
    <w:p w14:paraId="2FC0E927" w14:textId="77777777" w:rsidR="00AB1092" w:rsidRPr="00386E7B" w:rsidRDefault="00216A50">
      <w:pPr>
        <w:pStyle w:val="CRMDescriptionLabel"/>
      </w:pPr>
      <w:r w:rsidRPr="00386E7B">
        <w:t>Scope note:</w:t>
      </w:r>
    </w:p>
    <w:p w14:paraId="16BD4434" w14:textId="77777777" w:rsidR="00AB1092" w:rsidRPr="00386E7B" w:rsidRDefault="00216A50">
      <w:pPr>
        <w:pStyle w:val="CRMScopeNoteText"/>
      </w:pPr>
      <w:r w:rsidRPr="00386E7B">
        <w:t>This property associates an instance of E4 Period with another instance of E4 Period that is defined by a subset of the phenomena that define the former. Therefore, the spacetime volume of the latter must fall within the spacetime volume of the former.</w:t>
      </w:r>
    </w:p>
    <w:p w14:paraId="75EE39DB" w14:textId="77777777" w:rsidR="00AB1092" w:rsidRPr="00386E7B" w:rsidRDefault="00216A50">
      <w:pPr>
        <w:pStyle w:val="CRMScopeNoteText"/>
      </w:pPr>
      <w:r w:rsidRPr="00386E7B">
        <w:t>This property is transitive and asymmetric.</w:t>
      </w:r>
    </w:p>
    <w:p w14:paraId="4F2E84E3" w14:textId="77777777" w:rsidR="00AB1092" w:rsidRPr="00386E7B" w:rsidRDefault="00216A50">
      <w:pPr>
        <w:pStyle w:val="CRMDescriptionLabel"/>
      </w:pPr>
      <w:r w:rsidRPr="00386E7B">
        <w:t>Examples:</w:t>
      </w:r>
      <w:r w:rsidRPr="00386E7B">
        <w:tab/>
      </w:r>
    </w:p>
    <w:p w14:paraId="46ACDBE5" w14:textId="77777777" w:rsidR="00AB1092" w:rsidRPr="00386E7B" w:rsidRDefault="00216A50">
      <w:pPr>
        <w:pStyle w:val="CRMExample"/>
        <w:numPr>
          <w:ilvl w:val="0"/>
          <w:numId w:val="18"/>
        </w:numPr>
      </w:pPr>
      <w:r w:rsidRPr="00386E7B">
        <w:t xml:space="preserve">Cretan Bronze Age (E4) </w:t>
      </w:r>
      <w:r w:rsidRPr="00386E7B">
        <w:rPr>
          <w:i/>
        </w:rPr>
        <w:t xml:space="preserve">consists of </w:t>
      </w:r>
      <w:r w:rsidRPr="00386E7B">
        <w:t>Middle Minoan (E4). (Hood, 1971)</w:t>
      </w:r>
    </w:p>
    <w:p w14:paraId="707CBB74" w14:textId="77777777" w:rsidR="00AB1092" w:rsidRPr="00386E7B" w:rsidRDefault="00216A50">
      <w:pPr>
        <w:pStyle w:val="CRMDescriptionLabel"/>
      </w:pPr>
      <w:r w:rsidRPr="00386E7B">
        <w:t xml:space="preserve">In first-order logic: </w:t>
      </w:r>
    </w:p>
    <w:p w14:paraId="7C30341E" w14:textId="77777777" w:rsidR="00AB1092" w:rsidRPr="00F515CC" w:rsidRDefault="00216A50" w:rsidP="00984CA1">
      <w:pPr>
        <w:pStyle w:val="CRMFirstOrderLogic"/>
        <w:rPr>
          <w:rFonts w:cs="Times New Roman"/>
          <w:lang w:val="fr-FR"/>
        </w:rPr>
      </w:pPr>
      <w:r w:rsidRPr="00F515CC">
        <w:rPr>
          <w:rFonts w:cs="Times New Roman"/>
          <w:lang w:val="fr-FR"/>
        </w:rPr>
        <w:t xml:space="preserve">P9(x,y) </w:t>
      </w:r>
      <w:r w:rsidRPr="00F515CC">
        <w:rPr>
          <w:rFonts w:ascii="Cambria Math" w:hAnsi="Cambria Math" w:cs="Cambria Math"/>
          <w:lang w:val="fr-FR"/>
        </w:rPr>
        <w:t>⇒</w:t>
      </w:r>
      <w:r w:rsidRPr="00F515CC">
        <w:rPr>
          <w:rFonts w:cs="Times New Roman"/>
          <w:lang w:val="fr-FR"/>
        </w:rPr>
        <w:t xml:space="preserve"> E4(x)</w:t>
      </w:r>
    </w:p>
    <w:p w14:paraId="604C6127" w14:textId="77777777" w:rsidR="00AB1092" w:rsidRPr="00F515CC" w:rsidRDefault="00216A50" w:rsidP="00984CA1">
      <w:pPr>
        <w:pStyle w:val="CRMFirstOrderLogic"/>
        <w:rPr>
          <w:rFonts w:cs="Times New Roman"/>
          <w:lang w:val="fr-FR"/>
        </w:rPr>
      </w:pPr>
      <w:r w:rsidRPr="00F515CC">
        <w:rPr>
          <w:rFonts w:cs="Times New Roman"/>
          <w:lang w:val="fr-FR"/>
        </w:rPr>
        <w:t xml:space="preserve">P9(x,y) </w:t>
      </w:r>
      <w:r w:rsidRPr="00F515CC">
        <w:rPr>
          <w:rFonts w:ascii="Cambria Math" w:hAnsi="Cambria Math" w:cs="Cambria Math"/>
          <w:lang w:val="fr-FR"/>
        </w:rPr>
        <w:t>⇒</w:t>
      </w:r>
      <w:r w:rsidRPr="00F515CC">
        <w:rPr>
          <w:rFonts w:cs="Times New Roman"/>
          <w:lang w:val="fr-FR"/>
        </w:rPr>
        <w:t xml:space="preserve"> E4(y)</w:t>
      </w:r>
    </w:p>
    <w:p w14:paraId="6D37F18D" w14:textId="77777777" w:rsidR="00AB1092" w:rsidRPr="00F515CC" w:rsidRDefault="00216A50" w:rsidP="00984CA1">
      <w:pPr>
        <w:pStyle w:val="CRMFirstOrderLogic"/>
        <w:rPr>
          <w:rFonts w:cs="Times New Roman"/>
          <w:lang w:val="fr-FR"/>
        </w:rPr>
      </w:pPr>
      <w:r w:rsidRPr="00F515CC">
        <w:rPr>
          <w:rFonts w:cs="Times New Roman"/>
          <w:lang w:val="fr-FR"/>
        </w:rPr>
        <w:t xml:space="preserve">P9(x,y) </w:t>
      </w:r>
      <w:r w:rsidRPr="00F515CC">
        <w:rPr>
          <w:rFonts w:ascii="Cambria Math" w:hAnsi="Cambria Math" w:cs="Cambria Math"/>
          <w:lang w:val="fr-FR"/>
        </w:rPr>
        <w:t>⇒</w:t>
      </w:r>
      <w:r w:rsidRPr="00F515CC">
        <w:rPr>
          <w:rFonts w:cs="Times New Roman"/>
          <w:lang w:val="fr-FR"/>
        </w:rPr>
        <w:t xml:space="preserve"> P10(y,x)</w:t>
      </w:r>
    </w:p>
    <w:p w14:paraId="163AAD01" w14:textId="77777777" w:rsidR="00AB1092" w:rsidRPr="00F515CC" w:rsidRDefault="00216A50" w:rsidP="00984CA1">
      <w:pPr>
        <w:pStyle w:val="CRMFirstOrderLogic"/>
        <w:rPr>
          <w:rFonts w:cs="Times New Roman"/>
          <w:lang w:val="fr-FR"/>
        </w:rPr>
      </w:pPr>
      <w:r w:rsidRPr="00F515CC">
        <w:rPr>
          <w:rFonts w:cs="Times New Roman"/>
          <w:lang w:val="fr-FR"/>
        </w:rPr>
        <w:t xml:space="preserve">[P9(x,y) </w:t>
      </w:r>
      <w:r w:rsidRPr="00F515CC">
        <w:rPr>
          <w:rFonts w:ascii="Cambria Math" w:hAnsi="Cambria Math" w:cs="Cambria Math"/>
          <w:lang w:val="fr-FR"/>
        </w:rPr>
        <w:t>∧</w:t>
      </w:r>
      <w:r w:rsidRPr="00F515CC">
        <w:rPr>
          <w:rFonts w:cs="Times New Roman"/>
          <w:lang w:val="fr-FR"/>
        </w:rPr>
        <w:t xml:space="preserve"> P9(y,z)] </w:t>
      </w:r>
      <w:r w:rsidRPr="00F515CC">
        <w:rPr>
          <w:rFonts w:ascii="Cambria Math" w:hAnsi="Cambria Math" w:cs="Cambria Math"/>
          <w:lang w:val="fr-FR"/>
        </w:rPr>
        <w:t>⇒</w:t>
      </w:r>
      <w:r w:rsidRPr="00F515CC">
        <w:rPr>
          <w:rFonts w:cs="Times New Roman"/>
          <w:lang w:val="fr-FR"/>
        </w:rPr>
        <w:t xml:space="preserve"> P9(x,z)</w:t>
      </w:r>
    </w:p>
    <w:p w14:paraId="640BBFBA" w14:textId="77777777" w:rsidR="00AB1092" w:rsidRPr="00386E7B" w:rsidRDefault="00216A50" w:rsidP="00984CA1">
      <w:pPr>
        <w:pStyle w:val="CRMFirstOrderLogic"/>
        <w:rPr>
          <w:rFonts w:cs="Times New Roman"/>
        </w:rPr>
      </w:pPr>
      <w:r w:rsidRPr="00386E7B">
        <w:rPr>
          <w:rFonts w:cs="Times New Roman"/>
        </w:rPr>
        <w:t xml:space="preserve">P9(x,y) </w:t>
      </w:r>
      <w:r w:rsidRPr="00386E7B">
        <w:rPr>
          <w:rFonts w:ascii="Cambria Math" w:hAnsi="Cambria Math" w:cs="Cambria Math"/>
        </w:rPr>
        <w:t>⇒</w:t>
      </w:r>
      <w:r w:rsidRPr="00386E7B">
        <w:rPr>
          <w:rFonts w:cs="Times New Roman"/>
        </w:rPr>
        <w:t xml:space="preserve"> ¬P9(y,x)</w:t>
      </w:r>
    </w:p>
    <w:p w14:paraId="31C71D89" w14:textId="77777777" w:rsidR="00AB1092" w:rsidRPr="00386E7B" w:rsidRDefault="00216A50">
      <w:pPr>
        <w:pStyle w:val="CRMPropertyLabel"/>
      </w:pPr>
      <w:bookmarkStart w:id="1455" w:name="_toc9027"/>
      <w:bookmarkStart w:id="1456" w:name="_toc8978"/>
      <w:bookmarkStart w:id="1457" w:name="_Toc70522571"/>
      <w:bookmarkStart w:id="1458" w:name="_Toc63009547"/>
      <w:bookmarkStart w:id="1459" w:name="_Toc69734538"/>
      <w:bookmarkStart w:id="1460" w:name="_Toc71114779"/>
      <w:bookmarkStart w:id="1461" w:name="_Toc216281194"/>
      <w:bookmarkEnd w:id="1455"/>
      <w:bookmarkEnd w:id="1456"/>
      <w:r w:rsidRPr="00386E7B">
        <w:t>P10 falls within (contains)</w:t>
      </w:r>
      <w:bookmarkEnd w:id="1457"/>
      <w:bookmarkEnd w:id="1458"/>
      <w:bookmarkEnd w:id="1459"/>
      <w:bookmarkEnd w:id="1460"/>
      <w:bookmarkEnd w:id="1461"/>
    </w:p>
    <w:p w14:paraId="3EC4D7E0" w14:textId="77777777" w:rsidR="00AB1092" w:rsidRPr="00386E7B" w:rsidRDefault="00216A50">
      <w:pPr>
        <w:pStyle w:val="CRMDescriptionLabel"/>
      </w:pPr>
      <w:r w:rsidRPr="00386E7B">
        <w:t>Domain:</w:t>
      </w:r>
    </w:p>
    <w:p w14:paraId="209A94AD" w14:textId="77777777" w:rsidR="00AB1092" w:rsidRPr="00386E7B" w:rsidRDefault="006D778B">
      <w:pPr>
        <w:pStyle w:val="CRMDomainRange"/>
      </w:pPr>
      <w:hyperlink w:anchor="_toc8670">
        <w:r w:rsidR="00216A50" w:rsidRPr="00386E7B">
          <w:rPr>
            <w:rStyle w:val="Hyperlink1"/>
          </w:rPr>
          <w:t>E92</w:t>
        </w:r>
      </w:hyperlink>
      <w:r w:rsidR="00216A50" w:rsidRPr="00386E7B">
        <w:t xml:space="preserve"> Spacetime Volume</w:t>
      </w:r>
    </w:p>
    <w:p w14:paraId="654684B1" w14:textId="77777777" w:rsidR="00AB1092" w:rsidRPr="00386E7B" w:rsidRDefault="00216A50">
      <w:pPr>
        <w:pStyle w:val="CRMDescriptionLabel"/>
      </w:pPr>
      <w:r w:rsidRPr="00386E7B">
        <w:t>Range:</w:t>
      </w:r>
    </w:p>
    <w:p w14:paraId="5D5D5DF4" w14:textId="77777777" w:rsidR="00AB1092" w:rsidRPr="00386E7B" w:rsidRDefault="006D778B">
      <w:pPr>
        <w:pStyle w:val="CRMDomainRange"/>
      </w:pPr>
      <w:hyperlink w:anchor="_toc8670">
        <w:r w:rsidR="00216A50" w:rsidRPr="00386E7B">
          <w:rPr>
            <w:rStyle w:val="Hyperlink1"/>
            <w:szCs w:val="20"/>
          </w:rPr>
          <w:t>E92</w:t>
        </w:r>
      </w:hyperlink>
      <w:r w:rsidR="00216A50" w:rsidRPr="00386E7B">
        <w:rPr>
          <w:color w:val="000000"/>
          <w:szCs w:val="20"/>
        </w:rPr>
        <w:t xml:space="preserve"> Spacetime Volume</w:t>
      </w:r>
    </w:p>
    <w:p w14:paraId="61EA49CE" w14:textId="77777777" w:rsidR="00AB1092" w:rsidRPr="00386E7B" w:rsidRDefault="00216A50">
      <w:pPr>
        <w:pStyle w:val="CRMDescriptionLabel"/>
      </w:pPr>
      <w:r w:rsidRPr="00386E7B">
        <w:t>Subproperty of:</w:t>
      </w:r>
    </w:p>
    <w:p w14:paraId="741E60D0" w14:textId="77777777" w:rsidR="00AB1092" w:rsidRPr="00386E7B" w:rsidRDefault="006D778B">
      <w:pPr>
        <w:pStyle w:val="CRMSuperSubProperty"/>
      </w:pPr>
      <w:hyperlink w:anchor="_toc8670">
        <w:r w:rsidR="00216A50" w:rsidRPr="00386E7B">
          <w:rPr>
            <w:rStyle w:val="Hyperlink1"/>
          </w:rPr>
          <w:t>E92</w:t>
        </w:r>
      </w:hyperlink>
      <w:r w:rsidR="00216A50" w:rsidRPr="00386E7B">
        <w:t xml:space="preserve"> Spacetime Volume. </w:t>
      </w:r>
      <w:hyperlink w:anchor="_toc10846">
        <w:r w:rsidR="00216A50" w:rsidRPr="00386E7B">
          <w:rPr>
            <w:rStyle w:val="Hyperlink1"/>
          </w:rPr>
          <w:t>P132</w:t>
        </w:r>
      </w:hyperlink>
      <w:r w:rsidR="00216A50" w:rsidRPr="00386E7B">
        <w:t xml:space="preserve"> spatiotemporally overlaps with: </w:t>
      </w:r>
      <w:hyperlink w:anchor="_toc8670">
        <w:r w:rsidR="00216A50" w:rsidRPr="00386E7B">
          <w:rPr>
            <w:rStyle w:val="Hyperlink1"/>
          </w:rPr>
          <w:t>E92</w:t>
        </w:r>
      </w:hyperlink>
      <w:r w:rsidR="00216A50" w:rsidRPr="00386E7B">
        <w:t xml:space="preserve"> Spacetime Volume</w:t>
      </w:r>
    </w:p>
    <w:p w14:paraId="4C750ADE" w14:textId="77777777" w:rsidR="00AB1092" w:rsidRPr="00386E7B" w:rsidRDefault="00216A50">
      <w:pPr>
        <w:pStyle w:val="CRMDescriptionLabel"/>
      </w:pPr>
      <w:r w:rsidRPr="00386E7B">
        <w:t>Superproperty of:</w:t>
      </w:r>
    </w:p>
    <w:p w14:paraId="412EB181" w14:textId="77777777" w:rsidR="00AB1092" w:rsidRPr="00386E7B" w:rsidRDefault="006D778B">
      <w:pPr>
        <w:pStyle w:val="CRMSuperSubProperty"/>
      </w:pPr>
      <w:hyperlink w:anchor="_toc8691">
        <w:r w:rsidR="00216A50" w:rsidRPr="00386E7B">
          <w:rPr>
            <w:rStyle w:val="Hyperlink1"/>
            <w:rFonts w:eastAsia="Calibri" w:cs="Times New Roman"/>
          </w:rPr>
          <w:t>E93</w:t>
        </w:r>
      </w:hyperlink>
      <w:r w:rsidR="00216A50" w:rsidRPr="00386E7B">
        <w:rPr>
          <w:rFonts w:eastAsia="Calibri" w:cs="Times New Roman"/>
        </w:rPr>
        <w:t xml:space="preserve"> </w:t>
      </w:r>
      <w:r w:rsidR="00216A50" w:rsidRPr="00386E7B">
        <w:t xml:space="preserve">Presence. </w:t>
      </w:r>
      <w:hyperlink w:anchor="_toc11374">
        <w:r w:rsidR="00216A50" w:rsidRPr="00386E7B">
          <w:rPr>
            <w:rStyle w:val="Hyperlink1"/>
          </w:rPr>
          <w:t>P166</w:t>
        </w:r>
      </w:hyperlink>
      <w:r w:rsidR="00216A50" w:rsidRPr="00386E7B">
        <w:t xml:space="preserve"> was a presence of (had presence):</w:t>
      </w:r>
      <w:r w:rsidR="00216A50" w:rsidRPr="00386E7B">
        <w:rPr>
          <w:rFonts w:ascii="Calibri" w:eastAsia="Calibri" w:hAnsi="Calibri" w:cs="Calibri"/>
        </w:rPr>
        <w:t xml:space="preserve"> </w:t>
      </w:r>
      <w:hyperlink w:anchor="_toc8670">
        <w:r w:rsidR="00216A50" w:rsidRPr="00386E7B">
          <w:rPr>
            <w:rStyle w:val="Hyperlink1"/>
          </w:rPr>
          <w:t>E92</w:t>
        </w:r>
      </w:hyperlink>
      <w:r w:rsidR="00216A50" w:rsidRPr="00386E7B">
        <w:t xml:space="preserve"> Spacetime Volume</w:t>
      </w:r>
    </w:p>
    <w:p w14:paraId="375C66F3" w14:textId="1F44D0C8" w:rsidR="00AB1092" w:rsidRPr="00386E7B" w:rsidRDefault="006D778B">
      <w:pPr>
        <w:pStyle w:val="CRMSuperSubProperty"/>
      </w:pPr>
      <w:hyperlink w:anchor="_toc7351">
        <w:r w:rsidR="00216A50" w:rsidRPr="00386E7B">
          <w:rPr>
            <w:rStyle w:val="Hyperlink1"/>
          </w:rPr>
          <w:t>E4</w:t>
        </w:r>
      </w:hyperlink>
      <w:r w:rsidR="00216A50" w:rsidRPr="00386E7B">
        <w:t xml:space="preserve"> Period. </w:t>
      </w:r>
      <w:hyperlink w:anchor="_toc8956">
        <w:r w:rsidR="00216A50" w:rsidRPr="00386E7B">
          <w:rPr>
            <w:rStyle w:val="Hyperlink1"/>
          </w:rPr>
          <w:t>P9</w:t>
        </w:r>
      </w:hyperlink>
      <w:r w:rsidR="00216A50" w:rsidRPr="00386E7B">
        <w:t>i forms part of</w:t>
      </w:r>
      <w:r w:rsidR="00D36977" w:rsidRPr="00386E7B">
        <w:t xml:space="preserve"> (consists of)</w:t>
      </w:r>
      <w:r w:rsidR="00216A50" w:rsidRPr="00386E7B">
        <w:t xml:space="preserve">: </w:t>
      </w:r>
      <w:hyperlink w:anchor="_toc7351">
        <w:r w:rsidR="00216A50" w:rsidRPr="00386E7B">
          <w:rPr>
            <w:rStyle w:val="Hyperlink1"/>
          </w:rPr>
          <w:t>E4</w:t>
        </w:r>
      </w:hyperlink>
      <w:r w:rsidR="00216A50" w:rsidRPr="00386E7B">
        <w:t xml:space="preserve"> Period </w:t>
      </w:r>
    </w:p>
    <w:p w14:paraId="6EE63DE2" w14:textId="77777777" w:rsidR="00AB1092" w:rsidRPr="00386E7B" w:rsidRDefault="00216A50">
      <w:pPr>
        <w:pStyle w:val="CRMDescriptionLabel"/>
      </w:pPr>
      <w:r w:rsidRPr="00386E7B">
        <w:t>Quantification:</w:t>
      </w:r>
    </w:p>
    <w:p w14:paraId="11E0FD7E" w14:textId="77777777" w:rsidR="00AB1092" w:rsidRPr="00386E7B" w:rsidRDefault="00216A50">
      <w:pPr>
        <w:pStyle w:val="CRMQuantification"/>
        <w:rPr>
          <w:bCs/>
        </w:rPr>
      </w:pPr>
      <w:r w:rsidRPr="00386E7B">
        <w:rPr>
          <w:bCs/>
        </w:rPr>
        <w:t>many to many, necessary, dependent (1,n:1,n)</w:t>
      </w:r>
    </w:p>
    <w:p w14:paraId="7F697DF2" w14:textId="77777777" w:rsidR="00AB1092" w:rsidRPr="00386E7B" w:rsidRDefault="00216A50">
      <w:pPr>
        <w:pStyle w:val="CRMDescriptionLabel"/>
      </w:pPr>
      <w:r w:rsidRPr="00386E7B">
        <w:t>Scope note:</w:t>
      </w:r>
    </w:p>
    <w:p w14:paraId="0D11AF71" w14:textId="77777777" w:rsidR="00AB1092" w:rsidRPr="00386E7B" w:rsidRDefault="00216A50">
      <w:pPr>
        <w:pStyle w:val="CRMScopeNoteText"/>
      </w:pPr>
      <w:r w:rsidRPr="00386E7B">
        <w:t>This property associates an instance of E92 Spacetime Volume with another instance of E92 Spacetime Volume that falls within the latter. In other words, all points in the former are also points in the latter.</w:t>
      </w:r>
    </w:p>
    <w:p w14:paraId="7A8445B5" w14:textId="77777777" w:rsidR="00AB1092" w:rsidRPr="00386E7B" w:rsidRDefault="00216A50">
      <w:pPr>
        <w:pStyle w:val="CRMScopeNoteText"/>
      </w:pPr>
      <w:r w:rsidRPr="00386E7B">
        <w:t>This property is transitive and reflexive.</w:t>
      </w:r>
    </w:p>
    <w:p w14:paraId="3F7331C8" w14:textId="77777777" w:rsidR="00AB1092" w:rsidRPr="00386E7B" w:rsidRDefault="00216A50">
      <w:pPr>
        <w:pStyle w:val="CRMDescriptionLabel"/>
      </w:pPr>
      <w:r w:rsidRPr="00386E7B">
        <w:t>Examples:</w:t>
      </w:r>
      <w:r w:rsidRPr="00386E7B">
        <w:tab/>
      </w:r>
    </w:p>
    <w:p w14:paraId="41499767" w14:textId="77777777" w:rsidR="00AB1092" w:rsidRPr="00386E7B" w:rsidRDefault="00216A50">
      <w:pPr>
        <w:pStyle w:val="CRMExample"/>
        <w:numPr>
          <w:ilvl w:val="0"/>
          <w:numId w:val="18"/>
        </w:numPr>
      </w:pPr>
      <w:r w:rsidRPr="00386E7B">
        <w:t xml:space="preserve">The Great Plague (E4) </w:t>
      </w:r>
      <w:r w:rsidRPr="00386E7B">
        <w:rPr>
          <w:i/>
        </w:rPr>
        <w:t>falls within</w:t>
      </w:r>
      <w:r w:rsidRPr="00386E7B">
        <w:t xml:space="preserve"> The Gothic period (E4). (Porter, 2009)</w:t>
      </w:r>
    </w:p>
    <w:p w14:paraId="3F422AC7" w14:textId="77777777" w:rsidR="00AB1092" w:rsidRPr="00386E7B" w:rsidRDefault="00216A50">
      <w:pPr>
        <w:pStyle w:val="CRMDescriptionLabel"/>
      </w:pPr>
      <w:r w:rsidRPr="00386E7B">
        <w:t xml:space="preserve">In first-order logic: </w:t>
      </w:r>
    </w:p>
    <w:p w14:paraId="686FDE65" w14:textId="77777777" w:rsidR="00AB1092" w:rsidRPr="00F515CC" w:rsidRDefault="00216A50" w:rsidP="00984CA1">
      <w:pPr>
        <w:pStyle w:val="CRMFirstOrderLogic"/>
        <w:rPr>
          <w:lang w:val="fr-FR"/>
        </w:rPr>
      </w:pPr>
      <w:r w:rsidRPr="00F515CC">
        <w:rPr>
          <w:lang w:val="fr-FR"/>
        </w:rPr>
        <w:t xml:space="preserve">P10(x,y) </w:t>
      </w:r>
      <w:r w:rsidRPr="00F515CC">
        <w:rPr>
          <w:rFonts w:ascii="Cambria Math" w:hAnsi="Cambria Math" w:cs="Cambria Math"/>
          <w:lang w:val="fr-FR"/>
        </w:rPr>
        <w:t>⇒</w:t>
      </w:r>
      <w:r w:rsidRPr="00F515CC">
        <w:rPr>
          <w:lang w:val="fr-FR"/>
        </w:rPr>
        <w:t xml:space="preserve"> E92(x)</w:t>
      </w:r>
    </w:p>
    <w:p w14:paraId="26B3BB2F" w14:textId="77777777" w:rsidR="00AB1092" w:rsidRPr="00F515CC" w:rsidRDefault="00216A50" w:rsidP="00984CA1">
      <w:pPr>
        <w:pStyle w:val="CRMFirstOrderLogic"/>
        <w:rPr>
          <w:lang w:val="fr-FR"/>
        </w:rPr>
      </w:pPr>
      <w:r w:rsidRPr="00F515CC">
        <w:rPr>
          <w:lang w:val="fr-FR"/>
        </w:rPr>
        <w:t xml:space="preserve">P10(x,y) </w:t>
      </w:r>
      <w:r w:rsidRPr="00F515CC">
        <w:rPr>
          <w:rFonts w:ascii="Cambria Math" w:hAnsi="Cambria Math" w:cs="Cambria Math"/>
          <w:lang w:val="fr-FR"/>
        </w:rPr>
        <w:t>⇒</w:t>
      </w:r>
      <w:r w:rsidRPr="00F515CC">
        <w:rPr>
          <w:lang w:val="fr-FR"/>
        </w:rPr>
        <w:t xml:space="preserve"> E92(y)</w:t>
      </w:r>
    </w:p>
    <w:p w14:paraId="5820C287" w14:textId="77777777" w:rsidR="00AB1092" w:rsidRPr="00F515CC" w:rsidRDefault="00216A50" w:rsidP="00984CA1">
      <w:pPr>
        <w:pStyle w:val="CRMFirstOrderLogic"/>
        <w:rPr>
          <w:lang w:val="fr-FR"/>
        </w:rPr>
      </w:pPr>
      <w:r w:rsidRPr="00F515CC">
        <w:rPr>
          <w:lang w:val="fr-FR"/>
        </w:rPr>
        <w:t xml:space="preserve">P10(x,y) </w:t>
      </w:r>
      <w:r w:rsidRPr="00F515CC">
        <w:rPr>
          <w:rFonts w:ascii="Cambria Math" w:hAnsi="Cambria Math" w:cs="Cambria Math"/>
          <w:lang w:val="fr-FR"/>
        </w:rPr>
        <w:t>⇒</w:t>
      </w:r>
      <w:r w:rsidRPr="00F515CC">
        <w:rPr>
          <w:lang w:val="fr-FR"/>
        </w:rPr>
        <w:t xml:space="preserve"> P132(x,y)</w:t>
      </w:r>
    </w:p>
    <w:p w14:paraId="7BD3A7AE" w14:textId="4AAE3DAD" w:rsidR="00AB1092" w:rsidRPr="00F515CC" w:rsidRDefault="00F74D6B" w:rsidP="00984CA1">
      <w:pPr>
        <w:pStyle w:val="CRMFirstOrderLogic"/>
        <w:rPr>
          <w:lang w:val="fr-FR"/>
        </w:rPr>
      </w:pPr>
      <w:r w:rsidRPr="00F515CC">
        <w:rPr>
          <w:lang w:val="fr-FR"/>
        </w:rPr>
        <w:t>[</w:t>
      </w:r>
      <w:r w:rsidR="00216A50" w:rsidRPr="00F515CC">
        <w:rPr>
          <w:lang w:val="fr-FR"/>
        </w:rPr>
        <w:t xml:space="preserve">P10(x,y) </w:t>
      </w:r>
      <w:r w:rsidR="00216A50" w:rsidRPr="00F515CC">
        <w:rPr>
          <w:rFonts w:ascii="Cambria Math" w:hAnsi="Cambria Math" w:cs="Cambria Math"/>
          <w:lang w:val="fr-FR"/>
        </w:rPr>
        <w:t>∧</w:t>
      </w:r>
      <w:r w:rsidR="00216A50" w:rsidRPr="00F515CC">
        <w:rPr>
          <w:lang w:val="fr-FR"/>
        </w:rPr>
        <w:t xml:space="preserve"> P10(y,z)] </w:t>
      </w:r>
      <w:r w:rsidR="00216A50" w:rsidRPr="00F515CC">
        <w:rPr>
          <w:rFonts w:ascii="Cambria Math" w:hAnsi="Cambria Math" w:cs="Cambria Math"/>
          <w:lang w:val="fr-FR"/>
        </w:rPr>
        <w:t>⇒</w:t>
      </w:r>
      <w:r w:rsidR="00216A50" w:rsidRPr="00F515CC">
        <w:rPr>
          <w:lang w:val="fr-FR"/>
        </w:rPr>
        <w:t xml:space="preserve"> P10(x,z)</w:t>
      </w:r>
    </w:p>
    <w:p w14:paraId="01D4BAF8" w14:textId="77777777" w:rsidR="00AB1092" w:rsidRPr="00386E7B" w:rsidRDefault="00216A50" w:rsidP="00984CA1">
      <w:pPr>
        <w:pStyle w:val="CRMFirstOrderLogic"/>
      </w:pPr>
      <w:r w:rsidRPr="00386E7B">
        <w:t>P10(x,x)</w:t>
      </w:r>
    </w:p>
    <w:p w14:paraId="59158034" w14:textId="77777777" w:rsidR="00AB1092" w:rsidRPr="00386E7B" w:rsidRDefault="00216A50">
      <w:pPr>
        <w:pStyle w:val="CRMPropertyLabel"/>
      </w:pPr>
      <w:bookmarkStart w:id="1462" w:name="_toc9052"/>
      <w:bookmarkStart w:id="1463" w:name="_toc9003"/>
      <w:bookmarkStart w:id="1464" w:name="_Toc70522572"/>
      <w:bookmarkStart w:id="1465" w:name="_Toc71548623"/>
      <w:bookmarkStart w:id="1466" w:name="_Toc69734539"/>
      <w:bookmarkStart w:id="1467" w:name="_Toc63009548"/>
      <w:bookmarkStart w:id="1468" w:name="_Toc71114780"/>
      <w:bookmarkStart w:id="1469" w:name="_Toc216281195"/>
      <w:bookmarkEnd w:id="1462"/>
      <w:bookmarkEnd w:id="1463"/>
      <w:r w:rsidRPr="00386E7B">
        <w:t>P11 had participant (participated in)</w:t>
      </w:r>
      <w:bookmarkEnd w:id="1464"/>
      <w:bookmarkEnd w:id="1465"/>
      <w:bookmarkEnd w:id="1466"/>
      <w:bookmarkEnd w:id="1467"/>
      <w:bookmarkEnd w:id="1468"/>
      <w:bookmarkEnd w:id="1469"/>
    </w:p>
    <w:p w14:paraId="28E42901" w14:textId="77777777" w:rsidR="00AB1092" w:rsidRPr="00386E7B" w:rsidRDefault="00216A50">
      <w:pPr>
        <w:pStyle w:val="CRMDescriptionLabel"/>
      </w:pPr>
      <w:r w:rsidRPr="00386E7B">
        <w:t>Domain:</w:t>
      </w:r>
    </w:p>
    <w:p w14:paraId="5405DB3C" w14:textId="77777777" w:rsidR="00AB1092" w:rsidRPr="00386E7B" w:rsidRDefault="006D778B">
      <w:pPr>
        <w:pStyle w:val="CRMDomainRange"/>
      </w:pPr>
      <w:hyperlink w:anchor="_toc7383">
        <w:r w:rsidR="00216A50" w:rsidRPr="00386E7B">
          <w:rPr>
            <w:rStyle w:val="Hyperlink1"/>
          </w:rPr>
          <w:t>E5</w:t>
        </w:r>
      </w:hyperlink>
      <w:r w:rsidR="00216A50" w:rsidRPr="00386E7B">
        <w:t xml:space="preserve"> Event</w:t>
      </w:r>
    </w:p>
    <w:p w14:paraId="7FB87EC2" w14:textId="77777777" w:rsidR="00AB1092" w:rsidRPr="00386E7B" w:rsidRDefault="00216A50">
      <w:pPr>
        <w:pStyle w:val="CRMDescriptionLabel"/>
      </w:pPr>
      <w:r w:rsidRPr="00386E7B">
        <w:t>Range:</w:t>
      </w:r>
    </w:p>
    <w:p w14:paraId="63E3E33E"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3891AAA6" w14:textId="77777777" w:rsidR="00AB1092" w:rsidRPr="00386E7B" w:rsidRDefault="00216A50">
      <w:pPr>
        <w:pStyle w:val="CRMDescriptionLabel"/>
        <w:rPr>
          <w:color w:val="000000"/>
          <w:szCs w:val="20"/>
        </w:rPr>
      </w:pPr>
      <w:r w:rsidRPr="00386E7B">
        <w:rPr>
          <w:color w:val="000000"/>
          <w:szCs w:val="20"/>
        </w:rPr>
        <w:t xml:space="preserve">Subproperty of: </w:t>
      </w:r>
    </w:p>
    <w:p w14:paraId="474C7613"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32">
        <w:r w:rsidR="00216A50" w:rsidRPr="00386E7B">
          <w:rPr>
            <w:rStyle w:val="Hyperlink1"/>
            <w:szCs w:val="20"/>
          </w:rPr>
          <w:t>P12</w:t>
        </w:r>
      </w:hyperlink>
      <w:r w:rsidR="00216A50" w:rsidRPr="00386E7B">
        <w:rPr>
          <w:color w:val="000000"/>
          <w:szCs w:val="20"/>
        </w:rPr>
        <w:t xml:space="preserve"> occurred in the presence of (was present at): </w:t>
      </w:r>
      <w:hyperlink w:anchor="_toc8517">
        <w:r w:rsidR="00216A50" w:rsidRPr="00386E7B">
          <w:rPr>
            <w:rStyle w:val="Hyperlink1"/>
            <w:szCs w:val="20"/>
          </w:rPr>
          <w:t>E77</w:t>
        </w:r>
      </w:hyperlink>
      <w:r w:rsidR="00216A50" w:rsidRPr="00386E7B">
        <w:rPr>
          <w:color w:val="000000"/>
          <w:szCs w:val="20"/>
        </w:rPr>
        <w:t xml:space="preserve"> Persistent Item</w:t>
      </w:r>
    </w:p>
    <w:p w14:paraId="5B5A9396" w14:textId="77777777" w:rsidR="00AB1092" w:rsidRPr="00386E7B" w:rsidRDefault="00216A50">
      <w:pPr>
        <w:pStyle w:val="CRMDescriptionLabel"/>
      </w:pPr>
      <w:r w:rsidRPr="00386E7B">
        <w:t>Superproperty of:</w:t>
      </w:r>
    </w:p>
    <w:p w14:paraId="3CDCD5C8"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076">
        <w:r w:rsidR="00216A50" w:rsidRPr="00386E7B">
          <w:rPr>
            <w:rStyle w:val="Hyperlink1"/>
          </w:rPr>
          <w:t>P14</w:t>
        </w:r>
      </w:hyperlink>
      <w:r w:rsidR="00216A50" w:rsidRPr="00386E7B">
        <w:t xml:space="preserve"> carried out by (performed):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7F022FE5" w14:textId="77777777" w:rsidR="00AB1092" w:rsidRPr="00386E7B" w:rsidRDefault="006D778B">
      <w:pPr>
        <w:pStyle w:val="CRMSuperSubProperty"/>
      </w:pPr>
      <w:hyperlink w:anchor="_toc8367">
        <w:r w:rsidR="00216A50" w:rsidRPr="00386E7B">
          <w:rPr>
            <w:rStyle w:val="Hyperlink1"/>
          </w:rPr>
          <w:t>E67</w:t>
        </w:r>
      </w:hyperlink>
      <w:r w:rsidR="00216A50" w:rsidRPr="00386E7B">
        <w:t xml:space="preserve"> Birth. </w:t>
      </w:r>
      <w:hyperlink w:anchor="_toc10323">
        <w:r w:rsidR="00216A50" w:rsidRPr="00386E7B">
          <w:rPr>
            <w:rStyle w:val="Hyperlink1"/>
          </w:rPr>
          <w:t>P96</w:t>
        </w:r>
      </w:hyperlink>
      <w:r w:rsidR="00216A50" w:rsidRPr="00386E7B">
        <w:t xml:space="preserve"> by mother (gave birth): </w:t>
      </w:r>
      <w:hyperlink w:anchor="_toc7719">
        <w:r w:rsidR="00216A50" w:rsidRPr="00386E7B">
          <w:rPr>
            <w:rStyle w:val="Hyperlink1"/>
          </w:rPr>
          <w:t>E21</w:t>
        </w:r>
      </w:hyperlink>
      <w:r w:rsidR="00216A50" w:rsidRPr="00386E7B">
        <w:t xml:space="preserve"> Person</w:t>
      </w:r>
    </w:p>
    <w:p w14:paraId="11F46705" w14:textId="77777777" w:rsidR="00AB1092" w:rsidRPr="00386E7B" w:rsidRDefault="006D778B">
      <w:pPr>
        <w:pStyle w:val="CRMSuperSubProperty"/>
      </w:pPr>
      <w:hyperlink w:anchor="_toc8382">
        <w:r w:rsidR="00216A50" w:rsidRPr="00386E7B">
          <w:rPr>
            <w:rStyle w:val="Hyperlink1"/>
          </w:rPr>
          <w:t>E68</w:t>
        </w:r>
      </w:hyperlink>
      <w:r w:rsidR="00216A50" w:rsidRPr="00386E7B">
        <w:t xml:space="preserve"> Dissolution. </w:t>
      </w:r>
      <w:hyperlink w:anchor="_toc10376">
        <w:r w:rsidR="00216A50" w:rsidRPr="00386E7B">
          <w:rPr>
            <w:rStyle w:val="Hyperlink1"/>
          </w:rPr>
          <w:t>P99</w:t>
        </w:r>
      </w:hyperlink>
      <w:r w:rsidR="00216A50" w:rsidRPr="00386E7B">
        <w:t xml:space="preserve"> dissolved (was dissolved by): </w:t>
      </w:r>
      <w:hyperlink w:anchor="_toc8492">
        <w:r w:rsidR="00216A50" w:rsidRPr="00386E7B">
          <w:rPr>
            <w:rStyle w:val="Hyperlink1"/>
          </w:rPr>
          <w:t>E74</w:t>
        </w:r>
      </w:hyperlink>
      <w:r w:rsidR="00216A50" w:rsidRPr="00386E7B">
        <w:t xml:space="preserve"> Group</w:t>
      </w:r>
    </w:p>
    <w:p w14:paraId="6820E3FC" w14:textId="77777777" w:rsidR="00AB1092" w:rsidRPr="00386E7B" w:rsidRDefault="006D778B">
      <w:pPr>
        <w:pStyle w:val="CRMSuperSubProperty"/>
      </w:pPr>
      <w:hyperlink w:anchor="_toc8615">
        <w:r w:rsidR="00216A50" w:rsidRPr="00386E7B">
          <w:rPr>
            <w:rStyle w:val="Hyperlink1"/>
          </w:rPr>
          <w:t>E85</w:t>
        </w:r>
      </w:hyperlink>
      <w:r w:rsidR="00216A50" w:rsidRPr="00386E7B">
        <w:t xml:space="preserve"> Joining. </w:t>
      </w:r>
      <w:hyperlink w:anchor="_toc11080">
        <w:r w:rsidR="00216A50" w:rsidRPr="00386E7B">
          <w:rPr>
            <w:rStyle w:val="Hyperlink1"/>
          </w:rPr>
          <w:t>P143</w:t>
        </w:r>
      </w:hyperlink>
      <w:r w:rsidR="00216A50" w:rsidRPr="00386E7B">
        <w:t xml:space="preserve"> joined (was joined by):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50D72B17" w14:textId="77777777" w:rsidR="00AB1092" w:rsidRPr="00386E7B" w:rsidRDefault="006D778B">
      <w:pPr>
        <w:pStyle w:val="CRMSuperSubProperty"/>
      </w:pPr>
      <w:hyperlink w:anchor="_toc8615">
        <w:r w:rsidR="00216A50" w:rsidRPr="00386E7B">
          <w:rPr>
            <w:rStyle w:val="Hyperlink1"/>
          </w:rPr>
          <w:t>E85</w:t>
        </w:r>
      </w:hyperlink>
      <w:r w:rsidR="00216A50" w:rsidRPr="00386E7B">
        <w:t xml:space="preserve"> Joining. </w:t>
      </w:r>
      <w:hyperlink w:anchor="_toc11100">
        <w:r w:rsidR="00216A50" w:rsidRPr="00386E7B">
          <w:rPr>
            <w:rStyle w:val="Hyperlink1"/>
          </w:rPr>
          <w:t>P144</w:t>
        </w:r>
      </w:hyperlink>
      <w:r w:rsidR="00216A50" w:rsidRPr="00386E7B">
        <w:t xml:space="preserve"> joined with (gained member by): </w:t>
      </w:r>
      <w:hyperlink w:anchor="_toc8492">
        <w:r w:rsidR="00216A50" w:rsidRPr="00386E7B">
          <w:rPr>
            <w:rStyle w:val="Hyperlink1"/>
          </w:rPr>
          <w:t>E74</w:t>
        </w:r>
      </w:hyperlink>
      <w:r w:rsidR="00216A50" w:rsidRPr="00386E7B">
        <w:t xml:space="preserve"> Group</w:t>
      </w:r>
    </w:p>
    <w:p w14:paraId="699CE473" w14:textId="77777777" w:rsidR="00AB1092" w:rsidRPr="00386E7B" w:rsidRDefault="006D778B">
      <w:pPr>
        <w:pStyle w:val="CRMSuperSubProperty"/>
      </w:pPr>
      <w:hyperlink w:anchor="_toc8631">
        <w:r w:rsidR="00216A50" w:rsidRPr="00386E7B">
          <w:rPr>
            <w:rStyle w:val="Hyperlink1"/>
          </w:rPr>
          <w:t>E86</w:t>
        </w:r>
      </w:hyperlink>
      <w:r w:rsidR="00216A50" w:rsidRPr="00386E7B">
        <w:t xml:space="preserve"> Leaving. </w:t>
      </w:r>
      <w:hyperlink w:anchor="_toc11125">
        <w:r w:rsidR="00216A50" w:rsidRPr="00386E7B">
          <w:rPr>
            <w:rStyle w:val="Hyperlink1"/>
          </w:rPr>
          <w:t>P145</w:t>
        </w:r>
      </w:hyperlink>
      <w:r w:rsidR="00216A50" w:rsidRPr="00386E7B">
        <w:t xml:space="preserve"> separated (left by):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42F4FA7A" w14:textId="77777777" w:rsidR="00AB1092" w:rsidRPr="00386E7B" w:rsidRDefault="006D778B">
      <w:pPr>
        <w:pStyle w:val="CRMSuperSubProperty"/>
      </w:pPr>
      <w:hyperlink w:anchor="_toc8631">
        <w:r w:rsidR="00216A50" w:rsidRPr="00386E7B">
          <w:rPr>
            <w:rStyle w:val="Hyperlink1"/>
          </w:rPr>
          <w:t>E86</w:t>
        </w:r>
      </w:hyperlink>
      <w:r w:rsidR="00216A50" w:rsidRPr="00386E7B">
        <w:t xml:space="preserve"> Leaving. </w:t>
      </w:r>
      <w:hyperlink w:anchor="_toc11145">
        <w:r w:rsidR="00216A50" w:rsidRPr="00386E7B">
          <w:rPr>
            <w:rStyle w:val="Hyperlink1"/>
          </w:rPr>
          <w:t>P146</w:t>
        </w:r>
      </w:hyperlink>
      <w:r w:rsidR="00216A50" w:rsidRPr="00386E7B">
        <w:t xml:space="preserve"> separated from (lost member by): </w:t>
      </w:r>
      <w:hyperlink w:anchor="_toc8492">
        <w:r w:rsidR="00216A50" w:rsidRPr="00386E7B">
          <w:rPr>
            <w:rStyle w:val="Hyperlink1"/>
          </w:rPr>
          <w:t>E74</w:t>
        </w:r>
      </w:hyperlink>
      <w:r w:rsidR="00216A50" w:rsidRPr="00386E7B">
        <w:t xml:space="preserve"> Group</w:t>
      </w:r>
    </w:p>
    <w:p w14:paraId="4B39E6F9" w14:textId="77777777" w:rsidR="00AB1092" w:rsidRPr="00386E7B" w:rsidRDefault="006D778B">
      <w:pPr>
        <w:pStyle w:val="CRMSuperSubProperty"/>
      </w:pPr>
      <w:hyperlink w:anchor="_toc8349">
        <w:r w:rsidR="00216A50" w:rsidRPr="00386E7B">
          <w:rPr>
            <w:rStyle w:val="Hyperlink1"/>
          </w:rPr>
          <w:t>E66</w:t>
        </w:r>
      </w:hyperlink>
      <w:r w:rsidR="00216A50" w:rsidRPr="00386E7B">
        <w:t xml:space="preserve"> Formation. </w:t>
      </w:r>
      <w:hyperlink w:anchor="_toc11213">
        <w:r w:rsidR="00216A50" w:rsidRPr="00386E7B">
          <w:rPr>
            <w:rStyle w:val="Hyperlink1"/>
          </w:rPr>
          <w:t>P151</w:t>
        </w:r>
      </w:hyperlink>
      <w:r w:rsidR="00216A50" w:rsidRPr="00386E7B">
        <w:t xml:space="preserve"> was formed from (participated in): </w:t>
      </w:r>
      <w:hyperlink w:anchor="_toc8492">
        <w:r w:rsidR="00216A50" w:rsidRPr="00386E7B">
          <w:rPr>
            <w:rStyle w:val="Hyperlink1"/>
          </w:rPr>
          <w:t>E74</w:t>
        </w:r>
      </w:hyperlink>
      <w:r w:rsidR="00216A50" w:rsidRPr="00386E7B">
        <w:t xml:space="preserve"> Group</w:t>
      </w:r>
    </w:p>
    <w:p w14:paraId="075EB155" w14:textId="77777777" w:rsidR="00AB1092" w:rsidRPr="00386E7B" w:rsidRDefault="00216A50">
      <w:pPr>
        <w:pStyle w:val="CRMDescriptionLabel"/>
      </w:pPr>
      <w:r w:rsidRPr="00386E7B">
        <w:t>Quantification:</w:t>
      </w:r>
    </w:p>
    <w:p w14:paraId="56C5B94F" w14:textId="77777777" w:rsidR="00AB1092" w:rsidRPr="00386E7B" w:rsidRDefault="00216A50">
      <w:pPr>
        <w:pStyle w:val="CRMQuantification"/>
      </w:pPr>
      <w:r w:rsidRPr="00386E7B">
        <w:t>many to many (0,n:0,n)</w:t>
      </w:r>
    </w:p>
    <w:p w14:paraId="7A62E4B6" w14:textId="77777777" w:rsidR="00AB1092" w:rsidRPr="00386E7B" w:rsidRDefault="00216A50">
      <w:pPr>
        <w:pStyle w:val="CRMDescriptionLabel"/>
      </w:pPr>
      <w:r w:rsidRPr="00386E7B">
        <w:t>Scope note:</w:t>
      </w:r>
    </w:p>
    <w:p w14:paraId="3EED123A" w14:textId="77777777" w:rsidR="00AB1092" w:rsidRPr="00386E7B" w:rsidRDefault="00216A50">
      <w:pPr>
        <w:pStyle w:val="CRMScopeNoteText"/>
      </w:pPr>
      <w:r w:rsidRPr="00386E7B">
        <w:t xml:space="preserve">This property describes the active or passive participation of instances of E39 Actors in an instance of E5 Event. </w:t>
      </w:r>
    </w:p>
    <w:p w14:paraId="27E11B81" w14:textId="77777777" w:rsidR="00AB1092" w:rsidRPr="00386E7B" w:rsidRDefault="00216A50">
      <w:pPr>
        <w:pStyle w:val="CRMScopeNoteText"/>
      </w:pPr>
      <w:r w:rsidRPr="00386E7B">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1E8F4F1" w14:textId="77777777" w:rsidR="00AB1092" w:rsidRPr="00386E7B" w:rsidRDefault="00216A50">
      <w:pPr>
        <w:pStyle w:val="CRMScopeNoteText"/>
      </w:pPr>
      <w:r w:rsidRPr="00386E7B">
        <w:t>The property implies that the actor was involved in the event but does not imply any causal relationship. For instance, someone having been portrayed can be said to have participated in the creation of the portrait.</w:t>
      </w:r>
    </w:p>
    <w:p w14:paraId="61096331" w14:textId="77777777" w:rsidR="00AB1092" w:rsidRPr="00386E7B" w:rsidRDefault="00216A50">
      <w:pPr>
        <w:pStyle w:val="CRMDescriptionLabel"/>
      </w:pPr>
      <w:r w:rsidRPr="00386E7B">
        <w:t>Examples:</w:t>
      </w:r>
      <w:r w:rsidRPr="00386E7B">
        <w:tab/>
      </w:r>
    </w:p>
    <w:p w14:paraId="402F3DFF" w14:textId="77777777" w:rsidR="00AB1092" w:rsidRPr="00386E7B" w:rsidRDefault="00216A50">
      <w:pPr>
        <w:pStyle w:val="CRMExample"/>
        <w:numPr>
          <w:ilvl w:val="0"/>
          <w:numId w:val="18"/>
        </w:numPr>
      </w:pPr>
      <w:r w:rsidRPr="00386E7B">
        <w:t xml:space="preserve">Napoleon (E21) </w:t>
      </w:r>
      <w:r w:rsidRPr="00386E7B">
        <w:rPr>
          <w:i/>
        </w:rPr>
        <w:t>participated in</w:t>
      </w:r>
      <w:r w:rsidRPr="00386E7B">
        <w:t xml:space="preserve"> The Battle of Waterloo (E7). (Dawson, 2018)</w:t>
      </w:r>
    </w:p>
    <w:p w14:paraId="6F6A3F64" w14:textId="0ACD0715" w:rsidR="00AB1092" w:rsidRPr="00386E7B" w:rsidRDefault="00675CC9">
      <w:pPr>
        <w:pStyle w:val="CRMExample"/>
        <w:numPr>
          <w:ilvl w:val="0"/>
          <w:numId w:val="18"/>
        </w:numPr>
      </w:pPr>
      <w:r w:rsidRPr="00386E7B">
        <w:t xml:space="preserve">The Beatles (E74) </w:t>
      </w:r>
      <w:r w:rsidRPr="00386E7B">
        <w:rPr>
          <w:i/>
        </w:rPr>
        <w:t>participated in</w:t>
      </w:r>
      <w:r w:rsidRPr="00386E7B">
        <w:t xml:space="preserve"> Harry Benson photographing the Beatles in Paris, in 1964 (E7).</w:t>
      </w:r>
    </w:p>
    <w:p w14:paraId="5A0EE4C6" w14:textId="77777777" w:rsidR="00AB1092" w:rsidRPr="00386E7B" w:rsidRDefault="00216A50">
      <w:pPr>
        <w:pStyle w:val="CRMDescriptionLabel"/>
      </w:pPr>
      <w:r w:rsidRPr="00386E7B">
        <w:t xml:space="preserve">In first-order logic: </w:t>
      </w:r>
    </w:p>
    <w:p w14:paraId="086B6D1B" w14:textId="77777777" w:rsidR="00AB1092" w:rsidRPr="009E3726" w:rsidRDefault="00216A50" w:rsidP="00984CA1">
      <w:pPr>
        <w:pStyle w:val="CRMFirstOrderLogic"/>
        <w:rPr>
          <w:lang w:val="en-US"/>
        </w:rPr>
      </w:pPr>
      <w:r w:rsidRPr="009E3726">
        <w:rPr>
          <w:lang w:val="en-US"/>
        </w:rPr>
        <w:t xml:space="preserve">P11(x,y) </w:t>
      </w:r>
      <w:r w:rsidRPr="009E3726">
        <w:rPr>
          <w:rFonts w:ascii="Cambria Math" w:hAnsi="Cambria Math" w:cs="Cambria Math"/>
          <w:lang w:val="en-US"/>
        </w:rPr>
        <w:t>⇒</w:t>
      </w:r>
      <w:r w:rsidRPr="009E3726">
        <w:rPr>
          <w:lang w:val="en-US"/>
        </w:rPr>
        <w:t xml:space="preserve"> E5(x)</w:t>
      </w:r>
    </w:p>
    <w:p w14:paraId="1C454AE0" w14:textId="77777777" w:rsidR="00AB1092" w:rsidRPr="00C901F8" w:rsidRDefault="00216A50" w:rsidP="00984CA1">
      <w:pPr>
        <w:pStyle w:val="CRMFirstOrderLogic"/>
        <w:rPr>
          <w:lang w:val="es-ES"/>
          <w:rPrChange w:id="1470" w:author="Eleni Tsouloucha" w:date="2026-02-03T16:01:00Z">
            <w:rPr/>
          </w:rPrChange>
        </w:rPr>
      </w:pPr>
      <w:r w:rsidRPr="00C901F8">
        <w:rPr>
          <w:lang w:val="es-ES"/>
          <w:rPrChange w:id="1471" w:author="Eleni Tsouloucha" w:date="2026-02-03T16:01:00Z">
            <w:rPr/>
          </w:rPrChange>
        </w:rPr>
        <w:t xml:space="preserve">P11(x,y) </w:t>
      </w:r>
      <w:r w:rsidRPr="00C901F8">
        <w:rPr>
          <w:rFonts w:ascii="Cambria Math" w:hAnsi="Cambria Math" w:cs="Cambria Math"/>
          <w:lang w:val="es-ES"/>
          <w:rPrChange w:id="1472" w:author="Eleni Tsouloucha" w:date="2026-02-03T16:01:00Z">
            <w:rPr>
              <w:rFonts w:ascii="Cambria Math" w:hAnsi="Cambria Math" w:cs="Cambria Math"/>
            </w:rPr>
          </w:rPrChange>
        </w:rPr>
        <w:t>⇒</w:t>
      </w:r>
      <w:r w:rsidRPr="00C901F8">
        <w:rPr>
          <w:lang w:val="es-ES"/>
          <w:rPrChange w:id="1473" w:author="Eleni Tsouloucha" w:date="2026-02-03T16:01:00Z">
            <w:rPr/>
          </w:rPrChange>
        </w:rPr>
        <w:t xml:space="preserve"> E39(y) </w:t>
      </w:r>
    </w:p>
    <w:p w14:paraId="29563158" w14:textId="77777777" w:rsidR="00AB1092" w:rsidRPr="00C901F8" w:rsidRDefault="00216A50" w:rsidP="00984CA1">
      <w:pPr>
        <w:pStyle w:val="CRMFirstOrderLogic"/>
        <w:rPr>
          <w:lang w:val="es-ES"/>
          <w:rPrChange w:id="1474" w:author="Eleni Tsouloucha" w:date="2026-02-03T16:01:00Z">
            <w:rPr/>
          </w:rPrChange>
        </w:rPr>
      </w:pPr>
      <w:r w:rsidRPr="00C901F8">
        <w:rPr>
          <w:lang w:val="es-ES"/>
          <w:rPrChange w:id="1475" w:author="Eleni Tsouloucha" w:date="2026-02-03T16:01:00Z">
            <w:rPr/>
          </w:rPrChange>
        </w:rPr>
        <w:t xml:space="preserve">P11(x,y) </w:t>
      </w:r>
      <w:r w:rsidRPr="00C901F8">
        <w:rPr>
          <w:rFonts w:ascii="Cambria Math" w:hAnsi="Cambria Math" w:cs="Cambria Math"/>
          <w:lang w:val="es-ES"/>
          <w:rPrChange w:id="1476" w:author="Eleni Tsouloucha" w:date="2026-02-03T16:01:00Z">
            <w:rPr>
              <w:rFonts w:ascii="Cambria Math" w:hAnsi="Cambria Math" w:cs="Cambria Math"/>
            </w:rPr>
          </w:rPrChange>
        </w:rPr>
        <w:t>⇒</w:t>
      </w:r>
      <w:r w:rsidRPr="00C901F8">
        <w:rPr>
          <w:lang w:val="es-ES"/>
          <w:rPrChange w:id="1477" w:author="Eleni Tsouloucha" w:date="2026-02-03T16:01:00Z">
            <w:rPr/>
          </w:rPrChange>
        </w:rPr>
        <w:t xml:space="preserve"> P12(x,y)</w:t>
      </w:r>
    </w:p>
    <w:p w14:paraId="6AAFB8C2" w14:textId="77777777" w:rsidR="00AB1092" w:rsidRPr="00386E7B" w:rsidRDefault="00216A50">
      <w:pPr>
        <w:pStyle w:val="CRMPropertyLabel"/>
      </w:pPr>
      <w:bookmarkStart w:id="1478" w:name="_toc9081"/>
      <w:bookmarkStart w:id="1479" w:name="_toc9032"/>
      <w:bookmarkStart w:id="1480" w:name="_Toc69734540"/>
      <w:bookmarkStart w:id="1481" w:name="_Toc71548624"/>
      <w:bookmarkStart w:id="1482" w:name="_Toc63009549"/>
      <w:bookmarkStart w:id="1483" w:name="_Toc71114781"/>
      <w:bookmarkStart w:id="1484" w:name="_Toc70522573"/>
      <w:bookmarkStart w:id="1485" w:name="_Toc216281196"/>
      <w:bookmarkEnd w:id="1478"/>
      <w:bookmarkEnd w:id="1479"/>
      <w:r w:rsidRPr="00386E7B">
        <w:t>P12 occurred in the presence of (was present at)</w:t>
      </w:r>
      <w:bookmarkEnd w:id="1480"/>
      <w:bookmarkEnd w:id="1481"/>
      <w:bookmarkEnd w:id="1482"/>
      <w:bookmarkEnd w:id="1483"/>
      <w:bookmarkEnd w:id="1484"/>
      <w:bookmarkEnd w:id="1485"/>
    </w:p>
    <w:p w14:paraId="724FE8BA" w14:textId="77777777" w:rsidR="00AB1092" w:rsidRPr="00386E7B" w:rsidRDefault="00216A50">
      <w:pPr>
        <w:pStyle w:val="CRMDescriptionLabel"/>
      </w:pPr>
      <w:r w:rsidRPr="00386E7B">
        <w:t>Domain:</w:t>
      </w:r>
    </w:p>
    <w:p w14:paraId="7EA02A3E" w14:textId="77777777" w:rsidR="00AB1092" w:rsidRPr="00386E7B" w:rsidRDefault="006D778B">
      <w:pPr>
        <w:pStyle w:val="CRMDomainRange"/>
      </w:pPr>
      <w:hyperlink w:anchor="_toc7383">
        <w:r w:rsidR="00216A50" w:rsidRPr="00386E7B">
          <w:rPr>
            <w:rStyle w:val="Hyperlink1"/>
          </w:rPr>
          <w:t>E5</w:t>
        </w:r>
      </w:hyperlink>
      <w:r w:rsidR="00216A50" w:rsidRPr="00386E7B">
        <w:t xml:space="preserve"> Event</w:t>
      </w:r>
    </w:p>
    <w:p w14:paraId="61818455" w14:textId="77777777" w:rsidR="00AB1092" w:rsidRPr="00386E7B" w:rsidRDefault="00216A50">
      <w:pPr>
        <w:pStyle w:val="CRMDescriptionLabel"/>
      </w:pPr>
      <w:r w:rsidRPr="00386E7B">
        <w:t>Range:</w:t>
      </w:r>
    </w:p>
    <w:p w14:paraId="40BE9BCD" w14:textId="77777777" w:rsidR="00AB1092" w:rsidRPr="00386E7B" w:rsidRDefault="006D778B">
      <w:pPr>
        <w:pStyle w:val="CRMDomainRange"/>
      </w:pPr>
      <w:hyperlink w:anchor="_toc8517">
        <w:r w:rsidR="00216A50" w:rsidRPr="00386E7B">
          <w:rPr>
            <w:rStyle w:val="Hyperlink1"/>
            <w:szCs w:val="20"/>
          </w:rPr>
          <w:t>E77</w:t>
        </w:r>
      </w:hyperlink>
      <w:r w:rsidR="00216A50" w:rsidRPr="00386E7B">
        <w:rPr>
          <w:color w:val="000000"/>
          <w:szCs w:val="20"/>
        </w:rPr>
        <w:t xml:space="preserve"> Persistent Item</w:t>
      </w:r>
    </w:p>
    <w:p w14:paraId="6B6BE907" w14:textId="77777777" w:rsidR="00AB1092" w:rsidRPr="00386E7B" w:rsidRDefault="00216A50">
      <w:pPr>
        <w:pStyle w:val="CRMDescriptionLabel"/>
      </w:pPr>
      <w:r w:rsidRPr="00386E7B">
        <w:t>Superproperty of:</w:t>
      </w:r>
    </w:p>
    <w:p w14:paraId="25D79E6A"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03">
        <w:r w:rsidR="00216A50" w:rsidRPr="00386E7B">
          <w:rPr>
            <w:rStyle w:val="Hyperlink1"/>
          </w:rPr>
          <w:t>P11</w:t>
        </w:r>
      </w:hyperlink>
      <w:r w:rsidR="00216A50" w:rsidRPr="00386E7B">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5BE51F80"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22">
        <w:r w:rsidR="00216A50" w:rsidRPr="00386E7B">
          <w:rPr>
            <w:rStyle w:val="Hyperlink1"/>
          </w:rPr>
          <w:t>P16</w:t>
        </w:r>
      </w:hyperlink>
      <w:r w:rsidR="00216A50" w:rsidRPr="00386E7B">
        <w:t xml:space="preserve"> used specific object (was used for): </w:t>
      </w:r>
      <w:hyperlink w:anchor="_toc8408">
        <w:r w:rsidR="00216A50" w:rsidRPr="00386E7B">
          <w:rPr>
            <w:rStyle w:val="Hyperlink1"/>
          </w:rPr>
          <w:t>E70</w:t>
        </w:r>
      </w:hyperlink>
      <w:r w:rsidR="00216A50" w:rsidRPr="00386E7B">
        <w:t xml:space="preserve"> Thing</w:t>
      </w:r>
    </w:p>
    <w:p w14:paraId="7FF646EA" w14:textId="77777777" w:rsidR="00AB1092" w:rsidRPr="00386E7B" w:rsidRDefault="006D778B">
      <w:pPr>
        <w:pStyle w:val="CRMSuperSubProperty"/>
      </w:pPr>
      <w:hyperlink w:anchor="_toc7480">
        <w:r w:rsidR="00216A50" w:rsidRPr="00386E7B">
          <w:rPr>
            <w:rStyle w:val="Hyperlink1"/>
          </w:rPr>
          <w:t>E9</w:t>
        </w:r>
      </w:hyperlink>
      <w:r w:rsidR="00216A50" w:rsidRPr="00386E7B">
        <w:t xml:space="preserve"> Move. </w:t>
      </w:r>
      <w:hyperlink w:anchor="_toc9276">
        <w:r w:rsidR="00216A50" w:rsidRPr="00386E7B">
          <w:rPr>
            <w:rStyle w:val="Hyperlink1"/>
          </w:rPr>
          <w:t>P25</w:t>
        </w:r>
      </w:hyperlink>
      <w:r w:rsidR="00216A50" w:rsidRPr="00386E7B">
        <w:t xml:space="preserve"> moved (moved by): </w:t>
      </w:r>
      <w:hyperlink w:anchor="_toc7681">
        <w:r w:rsidR="00216A50" w:rsidRPr="00386E7B">
          <w:rPr>
            <w:rStyle w:val="Hyperlink1"/>
          </w:rPr>
          <w:t>E19</w:t>
        </w:r>
      </w:hyperlink>
      <w:r w:rsidR="00216A50" w:rsidRPr="00386E7B">
        <w:t xml:space="preserve"> Physical Object</w:t>
      </w:r>
    </w:p>
    <w:p w14:paraId="260B81E9" w14:textId="77777777" w:rsidR="00AB1092" w:rsidRPr="00386E7B" w:rsidRDefault="006D778B">
      <w:pPr>
        <w:pStyle w:val="CRMSuperSubProperty"/>
      </w:pPr>
      <w:hyperlink w:anchor="_toc7519">
        <w:r w:rsidR="00216A50" w:rsidRPr="00386E7B">
          <w:rPr>
            <w:rStyle w:val="Hyperlink1"/>
          </w:rPr>
          <w:t>E11</w:t>
        </w:r>
      </w:hyperlink>
      <w:r w:rsidR="00216A50" w:rsidRPr="00386E7B">
        <w:t xml:space="preserve"> Modification. </w:t>
      </w:r>
      <w:hyperlink w:anchor="_toc9381">
        <w:r w:rsidR="00216A50" w:rsidRPr="00386E7B">
          <w:rPr>
            <w:rStyle w:val="Hyperlink1"/>
          </w:rPr>
          <w:t>P31</w:t>
        </w:r>
      </w:hyperlink>
      <w:r w:rsidR="00216A50" w:rsidRPr="00386E7B">
        <w:t xml:space="preserve"> has modified (was modified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28387B6"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w:t>
      </w:r>
    </w:p>
    <w:p w14:paraId="2AFA1035" w14:textId="77777777" w:rsidR="00AB1092" w:rsidRPr="00386E7B" w:rsidRDefault="006D778B">
      <w:pPr>
        <w:pStyle w:val="CRMSuperSubProperty"/>
      </w:pPr>
      <w:hyperlink w:anchor="_toc8314">
        <w:r w:rsidR="00216A50" w:rsidRPr="00386E7B">
          <w:rPr>
            <w:rStyle w:val="Hyperlink1"/>
          </w:rPr>
          <w:t>E64</w:t>
        </w:r>
      </w:hyperlink>
      <w:r w:rsidR="00216A50" w:rsidRPr="00386E7B">
        <w:t xml:space="preserve"> End of Existence. </w:t>
      </w:r>
      <w:hyperlink w:anchor="_toc10262">
        <w:r w:rsidR="00216A50" w:rsidRPr="00386E7B">
          <w:rPr>
            <w:rStyle w:val="Hyperlink1"/>
          </w:rPr>
          <w:t>P93</w:t>
        </w:r>
      </w:hyperlink>
      <w:r w:rsidR="00216A50" w:rsidRPr="00386E7B">
        <w:t xml:space="preserve"> took out of existence (was taken out of existence by): </w:t>
      </w:r>
      <w:hyperlink w:anchor="_toc8517">
        <w:r w:rsidR="00216A50" w:rsidRPr="00386E7B">
          <w:rPr>
            <w:rStyle w:val="Hyperlink1"/>
            <w:szCs w:val="20"/>
          </w:rPr>
          <w:t>E77</w:t>
        </w:r>
      </w:hyperlink>
      <w:r w:rsidR="00216A50" w:rsidRPr="00386E7B">
        <w:t xml:space="preserve"> Persistent Item</w:t>
      </w:r>
    </w:p>
    <w:p w14:paraId="564C98D8" w14:textId="77777777" w:rsidR="00AB1092" w:rsidRPr="00386E7B" w:rsidRDefault="006D778B">
      <w:pPr>
        <w:pStyle w:val="CRMSuperSubProperty"/>
      </w:pPr>
      <w:hyperlink w:anchor="_toc8567">
        <w:r w:rsidR="00216A50" w:rsidRPr="00386E7B">
          <w:rPr>
            <w:rStyle w:val="Hyperlink1"/>
          </w:rPr>
          <w:t>E80</w:t>
        </w:r>
      </w:hyperlink>
      <w:r w:rsidR="00216A50" w:rsidRPr="00386E7B">
        <w:t xml:space="preserve"> Part Removal. </w:t>
      </w:r>
      <w:hyperlink w:anchor="_toc10641">
        <w:r w:rsidR="00216A50" w:rsidRPr="00386E7B">
          <w:rPr>
            <w:rStyle w:val="Hyperlink1"/>
          </w:rPr>
          <w:t>P113</w:t>
        </w:r>
      </w:hyperlink>
      <w:r w:rsidR="00216A50" w:rsidRPr="00386E7B">
        <w:t xml:space="preserve"> removed (was removed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53907D45" w14:textId="77777777" w:rsidR="00AB1092" w:rsidRPr="00386E7B" w:rsidRDefault="00216A50">
      <w:pPr>
        <w:pStyle w:val="CRMDescriptionLabel"/>
      </w:pPr>
      <w:r w:rsidRPr="00386E7B">
        <w:t>Quantification:</w:t>
      </w:r>
    </w:p>
    <w:p w14:paraId="6922A1FF" w14:textId="77777777" w:rsidR="00AB1092" w:rsidRPr="00386E7B" w:rsidRDefault="00216A50">
      <w:pPr>
        <w:pStyle w:val="CRMQuantification"/>
      </w:pPr>
      <w:r w:rsidRPr="00386E7B">
        <w:t>many to many, necessary (1,n:0,n)</w:t>
      </w:r>
    </w:p>
    <w:p w14:paraId="70AD9CFC" w14:textId="77777777" w:rsidR="00AB1092" w:rsidRPr="00386E7B" w:rsidRDefault="00216A50">
      <w:pPr>
        <w:pStyle w:val="CRMDescriptionLabel"/>
      </w:pPr>
      <w:r w:rsidRPr="00386E7B">
        <w:t>Scope note:</w:t>
      </w:r>
    </w:p>
    <w:p w14:paraId="4F6C5839" w14:textId="77777777" w:rsidR="00AB1092" w:rsidRPr="00386E7B" w:rsidRDefault="00216A50">
      <w:pPr>
        <w:pStyle w:val="CRMScopeNoteText"/>
      </w:pPr>
      <w:r w:rsidRPr="00386E7B">
        <w:t xml:space="preserve">This property describes the active or passive presence of an E77 Persistent Item in an instance of E5 Event without implying any specific role. </w:t>
      </w:r>
    </w:p>
    <w:p w14:paraId="0A81531C" w14:textId="77777777" w:rsidR="00AB1092" w:rsidRPr="00386E7B" w:rsidRDefault="00216A50">
      <w:pPr>
        <w:pStyle w:val="CRMScopeNoteText"/>
      </w:pPr>
      <w:r w:rsidRPr="00386E7B">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1E5E08D4" w14:textId="77777777" w:rsidR="00AB1092" w:rsidRPr="00386E7B" w:rsidRDefault="00216A50">
      <w:pPr>
        <w:pStyle w:val="CRMDescriptionLabel"/>
      </w:pPr>
      <w:r w:rsidRPr="00386E7B">
        <w:t xml:space="preserve">Examples: </w:t>
      </w:r>
      <w:r w:rsidRPr="00386E7B">
        <w:tab/>
      </w:r>
    </w:p>
    <w:p w14:paraId="18857493" w14:textId="77777777" w:rsidR="00AB1092" w:rsidRPr="00386E7B" w:rsidRDefault="00216A50">
      <w:pPr>
        <w:pStyle w:val="CRMExample"/>
        <w:numPr>
          <w:ilvl w:val="0"/>
          <w:numId w:val="18"/>
        </w:numPr>
      </w:pPr>
      <w:r w:rsidRPr="00386E7B">
        <w:t xml:space="preserve">Deckchair 42 (E19) </w:t>
      </w:r>
      <w:r w:rsidRPr="00386E7B">
        <w:rPr>
          <w:i/>
          <w:iCs/>
        </w:rPr>
        <w:t>was present at</w:t>
      </w:r>
      <w:r w:rsidRPr="00386E7B">
        <w:t xml:space="preserve"> the sinking of the Titanic (E5). (Aldridge, 2008)</w:t>
      </w:r>
    </w:p>
    <w:p w14:paraId="52D5F0C9" w14:textId="77777777" w:rsidR="00AB1092" w:rsidRPr="00386E7B" w:rsidRDefault="00216A50">
      <w:pPr>
        <w:pStyle w:val="CRMDescriptionLabel"/>
      </w:pPr>
      <w:r w:rsidRPr="00386E7B">
        <w:t xml:space="preserve">In first-order logic: </w:t>
      </w:r>
    </w:p>
    <w:p w14:paraId="74833080" w14:textId="77777777" w:rsidR="00AB1092" w:rsidRPr="00F515CC" w:rsidRDefault="00216A50" w:rsidP="00984CA1">
      <w:pPr>
        <w:pStyle w:val="CRMFirstOrderLogic"/>
        <w:rPr>
          <w:lang w:val="fr-FR"/>
        </w:rPr>
      </w:pPr>
      <w:r w:rsidRPr="00F515CC">
        <w:rPr>
          <w:lang w:val="fr-FR"/>
        </w:rPr>
        <w:t xml:space="preserve">P12(x,y) </w:t>
      </w:r>
      <w:r w:rsidRPr="00F515CC">
        <w:rPr>
          <w:rFonts w:ascii="Cambria Math" w:hAnsi="Cambria Math" w:cs="Cambria Math"/>
          <w:lang w:val="fr-FR"/>
        </w:rPr>
        <w:t>⇒</w:t>
      </w:r>
      <w:r w:rsidRPr="00F515CC">
        <w:rPr>
          <w:lang w:val="fr-FR"/>
        </w:rPr>
        <w:t xml:space="preserve"> E5(x)</w:t>
      </w:r>
    </w:p>
    <w:p w14:paraId="67E88466" w14:textId="5D0ABF6F" w:rsidR="00AB1092" w:rsidRPr="00F515CC" w:rsidRDefault="00216A50" w:rsidP="00984CA1">
      <w:pPr>
        <w:pStyle w:val="CRMFirstOrderLogic"/>
        <w:rPr>
          <w:lang w:val="fr-FR"/>
        </w:rPr>
      </w:pPr>
      <w:r w:rsidRPr="00F515CC">
        <w:rPr>
          <w:lang w:val="fr-FR"/>
        </w:rPr>
        <w:t xml:space="preserve">P12(x,y) </w:t>
      </w:r>
      <w:r w:rsidRPr="00F515CC">
        <w:rPr>
          <w:rFonts w:ascii="Cambria Math" w:hAnsi="Cambria Math" w:cs="Cambria Math"/>
          <w:lang w:val="fr-FR"/>
        </w:rPr>
        <w:t>⇒</w:t>
      </w:r>
      <w:r w:rsidRPr="00F515CC">
        <w:rPr>
          <w:lang w:val="fr-FR"/>
        </w:rPr>
        <w:t xml:space="preserve"> E77(y)</w:t>
      </w:r>
    </w:p>
    <w:p w14:paraId="5E2C3E74" w14:textId="03AFB815" w:rsidR="00AB1092" w:rsidRPr="00386E7B" w:rsidRDefault="00216A50">
      <w:pPr>
        <w:pStyle w:val="CRMPropertyLabel"/>
      </w:pPr>
      <w:bookmarkStart w:id="1486" w:name="_toc9058"/>
      <w:bookmarkStart w:id="1487" w:name="_toc9108"/>
      <w:bookmarkStart w:id="1488" w:name="_Toc69734541"/>
      <w:bookmarkStart w:id="1489" w:name="_Toc70522574"/>
      <w:bookmarkStart w:id="1490" w:name="_Toc63009550"/>
      <w:bookmarkStart w:id="1491" w:name="_Toc71114782"/>
      <w:bookmarkStart w:id="1492" w:name="_Toc71548625"/>
      <w:bookmarkStart w:id="1493" w:name="_Toc216281197"/>
      <w:bookmarkEnd w:id="1486"/>
      <w:bookmarkEnd w:id="1487"/>
      <w:r w:rsidRPr="00386E7B">
        <w:t>P13 destroyed (was destroyed by)</w:t>
      </w:r>
      <w:bookmarkEnd w:id="1488"/>
      <w:bookmarkEnd w:id="1489"/>
      <w:bookmarkEnd w:id="1490"/>
      <w:bookmarkEnd w:id="1491"/>
      <w:bookmarkEnd w:id="1492"/>
      <w:bookmarkEnd w:id="1493"/>
    </w:p>
    <w:p w14:paraId="6264DC94" w14:textId="77777777" w:rsidR="00AB1092" w:rsidRPr="00386E7B" w:rsidRDefault="00216A50">
      <w:pPr>
        <w:pStyle w:val="CRMDescriptionLabel"/>
      </w:pPr>
      <w:r w:rsidRPr="00386E7B">
        <w:t>Domain:</w:t>
      </w:r>
    </w:p>
    <w:p w14:paraId="526EFDF2" w14:textId="77777777" w:rsidR="00AB1092" w:rsidRPr="00386E7B" w:rsidRDefault="006D778B">
      <w:pPr>
        <w:pStyle w:val="CRMDomainRange"/>
      </w:pPr>
      <w:hyperlink w:anchor="_toc7410">
        <w:r w:rsidR="00216A50" w:rsidRPr="00386E7B">
          <w:rPr>
            <w:rStyle w:val="Hyperlink1"/>
          </w:rPr>
          <w:t>E6</w:t>
        </w:r>
      </w:hyperlink>
      <w:r w:rsidR="00216A50" w:rsidRPr="00386E7B">
        <w:t xml:space="preserve"> Destruction</w:t>
      </w:r>
    </w:p>
    <w:p w14:paraId="07110123" w14:textId="77777777" w:rsidR="00AB1092" w:rsidRPr="00386E7B" w:rsidRDefault="00216A50">
      <w:pPr>
        <w:pStyle w:val="CRMDescriptionLabel"/>
      </w:pPr>
      <w:r w:rsidRPr="00386E7B">
        <w:t>Range:</w:t>
      </w:r>
    </w:p>
    <w:p w14:paraId="3265557C"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748D519B" w14:textId="77777777" w:rsidR="00AB1092" w:rsidRPr="00386E7B" w:rsidRDefault="00216A50">
      <w:pPr>
        <w:pStyle w:val="CRMDescriptionLabel"/>
      </w:pPr>
      <w:r w:rsidRPr="00386E7B">
        <w:t xml:space="preserve">Subproperty of: </w:t>
      </w:r>
    </w:p>
    <w:p w14:paraId="6C80A629" w14:textId="77777777" w:rsidR="00AB1092" w:rsidRPr="00386E7B" w:rsidRDefault="006D778B">
      <w:pPr>
        <w:pStyle w:val="CRMSuperSubProperty"/>
      </w:pPr>
      <w:hyperlink w:anchor="_toc8314">
        <w:r w:rsidR="00216A50" w:rsidRPr="00386E7B">
          <w:rPr>
            <w:rStyle w:val="Hyperlink1"/>
          </w:rPr>
          <w:t>E64</w:t>
        </w:r>
      </w:hyperlink>
      <w:r w:rsidR="00216A50" w:rsidRPr="00386E7B">
        <w:t xml:space="preserve"> End of Existence. </w:t>
      </w:r>
      <w:hyperlink w:anchor="_toc10262">
        <w:r w:rsidR="00216A50" w:rsidRPr="00386E7B">
          <w:rPr>
            <w:rStyle w:val="Hyperlink1"/>
          </w:rPr>
          <w:t>P93</w:t>
        </w:r>
      </w:hyperlink>
      <w:r w:rsidR="00216A50" w:rsidRPr="00386E7B">
        <w:t xml:space="preserve"> took out of existence (was taken out of existence by): </w:t>
      </w:r>
      <w:hyperlink w:anchor="_toc8517">
        <w:r w:rsidR="00216A50" w:rsidRPr="00386E7B">
          <w:rPr>
            <w:rStyle w:val="Hyperlink1"/>
            <w:szCs w:val="20"/>
          </w:rPr>
          <w:t>E77</w:t>
        </w:r>
      </w:hyperlink>
      <w:r w:rsidR="00216A50" w:rsidRPr="00386E7B">
        <w:t xml:space="preserve"> Persistent Item</w:t>
      </w:r>
    </w:p>
    <w:p w14:paraId="1E7360AB" w14:textId="77777777" w:rsidR="00AB1092" w:rsidRPr="00386E7B" w:rsidRDefault="00216A50">
      <w:pPr>
        <w:pStyle w:val="CRMDescriptionLabel"/>
      </w:pPr>
      <w:r w:rsidRPr="00386E7B">
        <w:t>Quantification:</w:t>
      </w:r>
    </w:p>
    <w:p w14:paraId="4B5037A5" w14:textId="77777777" w:rsidR="00AB1092" w:rsidRPr="00386E7B" w:rsidRDefault="00216A50">
      <w:pPr>
        <w:pStyle w:val="CRMQuantification"/>
      </w:pPr>
      <w:r w:rsidRPr="00386E7B">
        <w:t>one to many, necessary (1,n:0,1)</w:t>
      </w:r>
    </w:p>
    <w:p w14:paraId="5F737F45" w14:textId="77777777" w:rsidR="00AB1092" w:rsidRPr="00386E7B" w:rsidRDefault="00216A50">
      <w:pPr>
        <w:pStyle w:val="CRMDescriptionLabel"/>
      </w:pPr>
      <w:r w:rsidRPr="00386E7B">
        <w:t>Scope note:</w:t>
      </w:r>
    </w:p>
    <w:p w14:paraId="6CE65B19" w14:textId="77777777" w:rsidR="00AB1092" w:rsidRPr="00386E7B" w:rsidRDefault="00216A50">
      <w:pPr>
        <w:pStyle w:val="CRMScopeNoteText"/>
      </w:pPr>
      <w:r w:rsidRPr="00386E7B">
        <w:t xml:space="preserve">This property links an instance of E6 Destruction to an instance of E18 Physical Thing that has been destroyed by it. </w:t>
      </w:r>
    </w:p>
    <w:p w14:paraId="5C41B089" w14:textId="77777777" w:rsidR="00AB1092" w:rsidRPr="00386E7B" w:rsidRDefault="00216A50">
      <w:pPr>
        <w:pStyle w:val="CRMScopeNoteText"/>
      </w:pPr>
      <w:r w:rsidRPr="00386E7B">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5F1E6BAF" w14:textId="77777777" w:rsidR="00AB1092" w:rsidRPr="00386E7B" w:rsidRDefault="00216A50">
      <w:pPr>
        <w:pStyle w:val="CRMDescriptionLabel"/>
      </w:pPr>
      <w:r w:rsidRPr="00386E7B">
        <w:t>Examples:</w:t>
      </w:r>
      <w:r w:rsidRPr="00386E7B">
        <w:tab/>
      </w:r>
    </w:p>
    <w:p w14:paraId="2D15F257" w14:textId="77777777" w:rsidR="00AB1092" w:rsidRPr="00386E7B" w:rsidRDefault="00216A50">
      <w:pPr>
        <w:pStyle w:val="CRMExample"/>
        <w:numPr>
          <w:ilvl w:val="0"/>
          <w:numId w:val="18"/>
        </w:numPr>
      </w:pPr>
      <w:r w:rsidRPr="00386E7B">
        <w:t xml:space="preserve">The Tay Bridge Disaster (E6) </w:t>
      </w:r>
      <w:r w:rsidRPr="00386E7B">
        <w:rPr>
          <w:i/>
        </w:rPr>
        <w:t>destroyed</w:t>
      </w:r>
      <w:r w:rsidRPr="00386E7B">
        <w:t xml:space="preserve"> the Tay Bridge (E22). (Thomas, 1972)</w:t>
      </w:r>
    </w:p>
    <w:p w14:paraId="3DFEBE4F" w14:textId="77777777" w:rsidR="00AB1092" w:rsidRPr="00386E7B" w:rsidRDefault="00216A50">
      <w:pPr>
        <w:pStyle w:val="CRMDescriptionLabel"/>
      </w:pPr>
      <w:r w:rsidRPr="00386E7B">
        <w:t xml:space="preserve">In first-order logic: </w:t>
      </w:r>
    </w:p>
    <w:p w14:paraId="70D7BA35" w14:textId="77777777" w:rsidR="00AB1092" w:rsidRPr="00F515CC" w:rsidRDefault="00216A50" w:rsidP="00984CA1">
      <w:pPr>
        <w:pStyle w:val="CRMFirstOrderLogic"/>
        <w:rPr>
          <w:lang w:val="fr-FR"/>
        </w:rPr>
      </w:pPr>
      <w:r w:rsidRPr="00F515CC">
        <w:rPr>
          <w:lang w:val="fr-FR"/>
        </w:rPr>
        <w:t xml:space="preserve">P13(x,y) </w:t>
      </w:r>
      <w:r w:rsidRPr="00F515CC">
        <w:rPr>
          <w:rFonts w:ascii="Cambria Math" w:hAnsi="Cambria Math" w:cs="Cambria Math"/>
          <w:lang w:val="fr-FR"/>
        </w:rPr>
        <w:t>⇒</w:t>
      </w:r>
      <w:r w:rsidRPr="00F515CC">
        <w:rPr>
          <w:lang w:val="fr-FR"/>
        </w:rPr>
        <w:t xml:space="preserve"> E6 (x)</w:t>
      </w:r>
    </w:p>
    <w:p w14:paraId="1F0F7778" w14:textId="77777777" w:rsidR="00AB1092" w:rsidRPr="00F515CC" w:rsidRDefault="00216A50" w:rsidP="00984CA1">
      <w:pPr>
        <w:pStyle w:val="CRMFirstOrderLogic"/>
        <w:rPr>
          <w:lang w:val="fr-FR"/>
        </w:rPr>
      </w:pPr>
      <w:r w:rsidRPr="00F515CC">
        <w:rPr>
          <w:lang w:val="fr-FR"/>
        </w:rPr>
        <w:t xml:space="preserve">P13(x,y) </w:t>
      </w:r>
      <w:r w:rsidRPr="00F515CC">
        <w:rPr>
          <w:rFonts w:ascii="Cambria Math" w:hAnsi="Cambria Math" w:cs="Cambria Math"/>
          <w:lang w:val="fr-FR"/>
        </w:rPr>
        <w:t>⇒</w:t>
      </w:r>
      <w:r w:rsidRPr="00F515CC">
        <w:rPr>
          <w:lang w:val="fr-FR"/>
        </w:rPr>
        <w:t xml:space="preserve"> E18(y) </w:t>
      </w:r>
    </w:p>
    <w:p w14:paraId="2F6705F2" w14:textId="77777777" w:rsidR="00AB1092" w:rsidRPr="00386E7B" w:rsidRDefault="00216A50" w:rsidP="00984CA1">
      <w:pPr>
        <w:pStyle w:val="CRMFirstOrderLogic"/>
      </w:pPr>
      <w:r w:rsidRPr="00386E7B">
        <w:t xml:space="preserve">P13(x,y) </w:t>
      </w:r>
      <w:r w:rsidRPr="00386E7B">
        <w:rPr>
          <w:rFonts w:ascii="Cambria Math" w:hAnsi="Cambria Math" w:cs="Cambria Math"/>
        </w:rPr>
        <w:t>⇒</w:t>
      </w:r>
      <w:r w:rsidRPr="00386E7B">
        <w:t xml:space="preserve"> P93(x,y)</w:t>
      </w:r>
    </w:p>
    <w:p w14:paraId="1E5BD61B" w14:textId="77777777" w:rsidR="00AB1092" w:rsidRPr="00386E7B" w:rsidRDefault="00216A50">
      <w:pPr>
        <w:pStyle w:val="CRMPropertyLabel"/>
      </w:pPr>
      <w:bookmarkStart w:id="1494" w:name="_toc9126"/>
      <w:bookmarkStart w:id="1495" w:name="_toc9076"/>
      <w:bookmarkStart w:id="1496" w:name="_Toc71548626"/>
      <w:bookmarkStart w:id="1497" w:name="_Toc63009551"/>
      <w:bookmarkStart w:id="1498" w:name="_Toc69734542"/>
      <w:bookmarkStart w:id="1499" w:name="_Toc71114783"/>
      <w:bookmarkStart w:id="1500" w:name="_Toc70522575"/>
      <w:bookmarkStart w:id="1501" w:name="_Toc216281198"/>
      <w:bookmarkStart w:id="1502" w:name="_Hlk143176069"/>
      <w:bookmarkEnd w:id="1494"/>
      <w:bookmarkEnd w:id="1495"/>
      <w:r w:rsidRPr="00386E7B">
        <w:t>P14 carried out by (performed)</w:t>
      </w:r>
      <w:bookmarkEnd w:id="1496"/>
      <w:bookmarkEnd w:id="1497"/>
      <w:bookmarkEnd w:id="1498"/>
      <w:bookmarkEnd w:id="1499"/>
      <w:bookmarkEnd w:id="1500"/>
      <w:bookmarkEnd w:id="1501"/>
    </w:p>
    <w:p w14:paraId="44317E55" w14:textId="77777777" w:rsidR="00AB1092" w:rsidRPr="00386E7B" w:rsidRDefault="00216A50">
      <w:pPr>
        <w:pStyle w:val="CRMDescriptionLabel"/>
      </w:pPr>
      <w:r w:rsidRPr="00386E7B">
        <w:t>Domain:</w:t>
      </w:r>
    </w:p>
    <w:p w14:paraId="39C86962"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587F9AA9" w14:textId="77777777" w:rsidR="00AB1092" w:rsidRPr="00386E7B" w:rsidRDefault="00216A50">
      <w:pPr>
        <w:pStyle w:val="CRMDescriptionLabel"/>
      </w:pPr>
      <w:r w:rsidRPr="00386E7B">
        <w:t>Range:</w:t>
      </w:r>
    </w:p>
    <w:p w14:paraId="325D18DE"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388FBD76" w14:textId="77777777" w:rsidR="00AB1092" w:rsidRPr="00386E7B" w:rsidRDefault="00216A50">
      <w:pPr>
        <w:pStyle w:val="CRMDescriptionLabel"/>
      </w:pPr>
      <w:r w:rsidRPr="00386E7B">
        <w:t xml:space="preserve">Subproperty of: </w:t>
      </w:r>
    </w:p>
    <w:p w14:paraId="7D643646"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03">
        <w:r w:rsidR="00216A50" w:rsidRPr="00386E7B">
          <w:rPr>
            <w:rStyle w:val="Hyperlink1"/>
          </w:rPr>
          <w:t>P11</w:t>
        </w:r>
      </w:hyperlink>
      <w:r w:rsidR="00216A50" w:rsidRPr="00386E7B">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0883168A" w14:textId="77777777" w:rsidR="00AB1092" w:rsidRPr="00386E7B" w:rsidRDefault="00216A50">
      <w:pPr>
        <w:pStyle w:val="CRMDescriptionLabel"/>
      </w:pPr>
      <w:r w:rsidRPr="00386E7B">
        <w:t>Superproperty of:</w:t>
      </w:r>
    </w:p>
    <w:p w14:paraId="28047065" w14:textId="77777777" w:rsidR="00AB1092" w:rsidRPr="00386E7B" w:rsidRDefault="006D778B">
      <w:pPr>
        <w:pStyle w:val="CRMSuperSubProperty"/>
      </w:pPr>
      <w:hyperlink w:anchor="_toc7456">
        <w:r w:rsidR="00216A50" w:rsidRPr="00386E7B">
          <w:rPr>
            <w:rStyle w:val="Hyperlink1"/>
          </w:rPr>
          <w:t>E8</w:t>
        </w:r>
      </w:hyperlink>
      <w:r w:rsidR="00216A50" w:rsidRPr="00386E7B">
        <w:t xml:space="preserve"> Acquisition. </w:t>
      </w:r>
      <w:hyperlink w:anchor="_toc9223">
        <w:r w:rsidR="00216A50" w:rsidRPr="00386E7B">
          <w:rPr>
            <w:rStyle w:val="Hyperlink1"/>
          </w:rPr>
          <w:t>P22</w:t>
        </w:r>
      </w:hyperlink>
      <w:r w:rsidR="00216A50" w:rsidRPr="00386E7B">
        <w:t xml:space="preserve"> transferred title to (acquired title through):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4D589860" w14:textId="77777777" w:rsidR="00AB1092" w:rsidRPr="00386E7B" w:rsidRDefault="006D778B">
      <w:pPr>
        <w:pStyle w:val="CRMSuperSubProperty"/>
      </w:pPr>
      <w:hyperlink w:anchor="_toc7456">
        <w:r w:rsidR="00216A50" w:rsidRPr="00386E7B">
          <w:rPr>
            <w:rStyle w:val="Hyperlink1"/>
          </w:rPr>
          <w:t>E8</w:t>
        </w:r>
      </w:hyperlink>
      <w:r w:rsidR="00216A50" w:rsidRPr="00386E7B">
        <w:t xml:space="preserve"> Acquisition. </w:t>
      </w:r>
      <w:hyperlink w:anchor="_toc9243">
        <w:r w:rsidR="00216A50" w:rsidRPr="00386E7B">
          <w:rPr>
            <w:rStyle w:val="Hyperlink1"/>
          </w:rPr>
          <w:t>P23</w:t>
        </w:r>
      </w:hyperlink>
      <w:r w:rsidR="00216A50" w:rsidRPr="00386E7B">
        <w:t xml:space="preserve"> transferred title from (surrendered title through):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5ADA71DE" w14:textId="77777777" w:rsidR="00AB1092" w:rsidRPr="00386E7B" w:rsidRDefault="006D778B">
      <w:pPr>
        <w:pStyle w:val="CRMSuperSubProperty"/>
      </w:pPr>
      <w:hyperlink w:anchor="_toc7495">
        <w:r w:rsidR="00216A50" w:rsidRPr="00386E7B">
          <w:rPr>
            <w:rStyle w:val="Hyperlink1"/>
            <w:szCs w:val="20"/>
          </w:rPr>
          <w:t>E10</w:t>
        </w:r>
      </w:hyperlink>
      <w:r w:rsidR="00216A50" w:rsidRPr="00386E7B">
        <w:rPr>
          <w:color w:val="000000"/>
          <w:szCs w:val="20"/>
        </w:rPr>
        <w:t xml:space="preserve"> Transfer of Custody. </w:t>
      </w:r>
      <w:hyperlink w:anchor="_toc9328">
        <w:r w:rsidR="00216A50" w:rsidRPr="00386E7B">
          <w:rPr>
            <w:rStyle w:val="Hyperlink1"/>
            <w:szCs w:val="20"/>
          </w:rPr>
          <w:t>P28</w:t>
        </w:r>
      </w:hyperlink>
      <w:r w:rsidR="00216A50" w:rsidRPr="00386E7B">
        <w:rPr>
          <w:color w:val="000000"/>
          <w:szCs w:val="20"/>
        </w:rPr>
        <w:t xml:space="preserve"> custody surrendered by (surrendered custody through): </w:t>
      </w:r>
      <w:hyperlink w:anchor="_toc8005">
        <w:r w:rsidR="00216A50" w:rsidRPr="00386E7B">
          <w:rPr>
            <w:rStyle w:val="Hyperlink1"/>
            <w:szCs w:val="20"/>
          </w:rPr>
          <w:t>E39</w:t>
        </w:r>
      </w:hyperlink>
      <w:r w:rsidR="00216A50" w:rsidRPr="00386E7B">
        <w:rPr>
          <w:color w:val="000000"/>
          <w:szCs w:val="20"/>
        </w:rPr>
        <w:t xml:space="preserve"> Actor</w:t>
      </w:r>
    </w:p>
    <w:p w14:paraId="094F2712" w14:textId="77777777" w:rsidR="00AB1092" w:rsidRPr="00386E7B" w:rsidRDefault="006D778B">
      <w:pPr>
        <w:pStyle w:val="CRMSuperSubProperty"/>
      </w:pPr>
      <w:hyperlink w:anchor="_toc7495">
        <w:r w:rsidR="00216A50" w:rsidRPr="00386E7B">
          <w:rPr>
            <w:rStyle w:val="Hyperlink1"/>
            <w:szCs w:val="20"/>
          </w:rPr>
          <w:t>E10</w:t>
        </w:r>
      </w:hyperlink>
      <w:r w:rsidR="00216A50" w:rsidRPr="00386E7B">
        <w:rPr>
          <w:color w:val="000000"/>
          <w:szCs w:val="20"/>
        </w:rPr>
        <w:t xml:space="preserve"> </w:t>
      </w:r>
      <w:r w:rsidR="00216A50" w:rsidRPr="00386E7B">
        <w:t xml:space="preserve">Transfer of Custody. </w:t>
      </w:r>
      <w:hyperlink w:anchor="_toc9347">
        <w:r w:rsidR="00216A50" w:rsidRPr="00386E7B">
          <w:rPr>
            <w:rStyle w:val="Hyperlink1"/>
          </w:rPr>
          <w:t>P29</w:t>
        </w:r>
      </w:hyperlink>
      <w:r w:rsidR="00216A50" w:rsidRPr="00386E7B">
        <w:t xml:space="preserve"> custody received by (received custody through):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3C9A93B6" w14:textId="77777777" w:rsidR="00AB1092" w:rsidRPr="00386E7B" w:rsidRDefault="00216A50">
      <w:pPr>
        <w:pStyle w:val="CRMDescriptionLabel"/>
      </w:pPr>
      <w:r w:rsidRPr="00386E7B">
        <w:t>Quantification:</w:t>
      </w:r>
    </w:p>
    <w:p w14:paraId="11219379" w14:textId="77777777" w:rsidR="00AB1092" w:rsidRPr="00386E7B" w:rsidRDefault="00216A50">
      <w:pPr>
        <w:pStyle w:val="CRMQuantification"/>
      </w:pPr>
      <w:r w:rsidRPr="00386E7B">
        <w:t>many to many, necessary (1,n:0,n)</w:t>
      </w:r>
    </w:p>
    <w:p w14:paraId="50234114" w14:textId="77777777" w:rsidR="00AB1092" w:rsidRPr="00386E7B" w:rsidRDefault="00216A50">
      <w:pPr>
        <w:pStyle w:val="CRMDescriptionLabel"/>
      </w:pPr>
      <w:r w:rsidRPr="00386E7B">
        <w:t>Scope note:</w:t>
      </w:r>
    </w:p>
    <w:p w14:paraId="738477FA" w14:textId="77777777" w:rsidR="00AB1092" w:rsidRPr="00386E7B" w:rsidRDefault="00216A50">
      <w:pPr>
        <w:pStyle w:val="CRMScopeNoteText"/>
      </w:pPr>
      <w:r w:rsidRPr="00386E7B">
        <w:t xml:space="preserve">This property describes the active participation of an instance of E39 Actor in an instance of E7 Activity. </w:t>
      </w:r>
    </w:p>
    <w:p w14:paraId="3BFB983F" w14:textId="77777777" w:rsidR="00AB1092" w:rsidRPr="00386E7B" w:rsidRDefault="00216A50">
      <w:pPr>
        <w:pStyle w:val="CRMScopeNoteText"/>
      </w:pPr>
      <w:r w:rsidRPr="00386E7B">
        <w:t xml:space="preserve">It implies causal or legal responsibility. </w:t>
      </w:r>
    </w:p>
    <w:p w14:paraId="3E0C8E6A" w14:textId="77777777" w:rsidR="00AB1092" w:rsidRPr="00386E7B" w:rsidRDefault="00216A50">
      <w:pPr>
        <w:pStyle w:val="CRMDescriptionLabel"/>
      </w:pPr>
      <w:r w:rsidRPr="00386E7B">
        <w:t>Properties:</w:t>
      </w:r>
    </w:p>
    <w:p w14:paraId="02C05712" w14:textId="77777777" w:rsidR="00AB1092" w:rsidRPr="00386E7B" w:rsidRDefault="00216A50">
      <w:pPr>
        <w:pStyle w:val="CRMDotOneProperty"/>
      </w:pPr>
      <w:r w:rsidRPr="00386E7B">
        <w:t xml:space="preserve">P14.1 in the role of: </w:t>
      </w:r>
      <w:hyperlink w:anchor="_toc8153">
        <w:r w:rsidRPr="00386E7B">
          <w:rPr>
            <w:rStyle w:val="Hyperlink1"/>
          </w:rPr>
          <w:t>E55</w:t>
        </w:r>
      </w:hyperlink>
      <w:r w:rsidRPr="00386E7B">
        <w:t xml:space="preserve"> Type</w:t>
      </w:r>
    </w:p>
    <w:p w14:paraId="27D909DC" w14:textId="77777777" w:rsidR="00AB1092" w:rsidRPr="00386E7B" w:rsidRDefault="00216A50">
      <w:pPr>
        <w:pStyle w:val="CRMDescriptionLabel"/>
      </w:pPr>
      <w:r w:rsidRPr="00386E7B">
        <w:t xml:space="preserve">Scope note: </w:t>
      </w:r>
    </w:p>
    <w:p w14:paraId="4C5BF8DE" w14:textId="77777777" w:rsidR="00AB1092" w:rsidRPr="00386E7B" w:rsidRDefault="00216A50">
      <w:pPr>
        <w:pStyle w:val="CRMScopeNoteText"/>
      </w:pPr>
      <w:r w:rsidRPr="00386E7B">
        <w:t>This property specifies the nature of an actor’s participation in an activity.</w:t>
      </w:r>
    </w:p>
    <w:p w14:paraId="7F67331D" w14:textId="77777777" w:rsidR="00AB1092" w:rsidRPr="00386E7B" w:rsidRDefault="00216A50">
      <w:pPr>
        <w:pStyle w:val="CRMDescriptionLabel"/>
      </w:pPr>
      <w:r w:rsidRPr="00386E7B">
        <w:t>Examples:</w:t>
      </w:r>
      <w:r w:rsidRPr="00386E7B">
        <w:tab/>
      </w:r>
    </w:p>
    <w:p w14:paraId="3520D0E7" w14:textId="77777777" w:rsidR="00AB1092" w:rsidRPr="00386E7B" w:rsidRDefault="00216A50">
      <w:pPr>
        <w:pStyle w:val="CRMExample"/>
        <w:numPr>
          <w:ilvl w:val="0"/>
          <w:numId w:val="18"/>
        </w:numPr>
      </w:pPr>
      <w:r w:rsidRPr="00386E7B">
        <w:t xml:space="preserve">The painting of the Sistine Chapel (E7) </w:t>
      </w:r>
      <w:r w:rsidRPr="00386E7B">
        <w:rPr>
          <w:i/>
        </w:rPr>
        <w:t>carried out by</w:t>
      </w:r>
      <w:r w:rsidRPr="00386E7B">
        <w:t xml:space="preserve"> Michelangelo Buonaroti (E21) </w:t>
      </w:r>
      <w:r w:rsidRPr="00386E7B">
        <w:rPr>
          <w:i/>
        </w:rPr>
        <w:t xml:space="preserve">in the role of </w:t>
      </w:r>
      <w:r w:rsidRPr="00386E7B">
        <w:t>master craftsman (E55). (Goldscheider, 1953)</w:t>
      </w:r>
    </w:p>
    <w:p w14:paraId="46FB0103" w14:textId="77777777" w:rsidR="00AB1092" w:rsidRPr="00386E7B" w:rsidRDefault="00216A50">
      <w:pPr>
        <w:pStyle w:val="CRMDescriptionLabel"/>
      </w:pPr>
      <w:r w:rsidRPr="00386E7B">
        <w:t xml:space="preserve">In first-order logic: </w:t>
      </w:r>
    </w:p>
    <w:p w14:paraId="2662BACA" w14:textId="77777777" w:rsidR="00AB1092" w:rsidRPr="00F515CC" w:rsidRDefault="00216A50" w:rsidP="00984CA1">
      <w:pPr>
        <w:pStyle w:val="CRMFirstOrderLogic"/>
        <w:rPr>
          <w:lang w:val="fr-FR"/>
        </w:rPr>
      </w:pPr>
      <w:r w:rsidRPr="00F515CC">
        <w:rPr>
          <w:lang w:val="fr-FR"/>
        </w:rPr>
        <w:t xml:space="preserve">P14(x,y) </w:t>
      </w:r>
      <w:r w:rsidRPr="00F515CC">
        <w:rPr>
          <w:rFonts w:ascii="Cambria Math" w:hAnsi="Cambria Math" w:cs="Cambria Math"/>
          <w:lang w:val="fr-FR"/>
        </w:rPr>
        <w:t>⇒</w:t>
      </w:r>
      <w:r w:rsidRPr="00F515CC">
        <w:rPr>
          <w:lang w:val="fr-FR"/>
        </w:rPr>
        <w:t xml:space="preserve"> E7(x)</w:t>
      </w:r>
    </w:p>
    <w:p w14:paraId="34A4A409" w14:textId="5B581BD9" w:rsidR="00AB1092" w:rsidRPr="00F515CC" w:rsidRDefault="00216A50" w:rsidP="00984CA1">
      <w:pPr>
        <w:pStyle w:val="CRMFirstOrderLogic"/>
        <w:rPr>
          <w:lang w:val="fr-FR"/>
        </w:rPr>
      </w:pPr>
      <w:r w:rsidRPr="00F515CC">
        <w:rPr>
          <w:lang w:val="fr-FR"/>
        </w:rPr>
        <w:t>P14(x,y)</w:t>
      </w:r>
      <w:r w:rsidR="00D40D8F" w:rsidRPr="00F515CC">
        <w:rPr>
          <w:lang w:val="fr-FR"/>
        </w:rPr>
        <w:t xml:space="preserve"> </w:t>
      </w:r>
      <w:r w:rsidRPr="00F515CC">
        <w:rPr>
          <w:rFonts w:ascii="Cambria Math" w:hAnsi="Cambria Math" w:cs="Cambria Math"/>
          <w:lang w:val="fr-FR"/>
        </w:rPr>
        <w:t>⇒</w:t>
      </w:r>
      <w:r w:rsidRPr="00F515CC">
        <w:rPr>
          <w:lang w:val="fr-FR"/>
        </w:rPr>
        <w:t xml:space="preserve"> E39(y)</w:t>
      </w:r>
    </w:p>
    <w:p w14:paraId="2B35C024" w14:textId="77777777" w:rsidR="00AB1092" w:rsidRPr="00F515CC" w:rsidRDefault="00216A50" w:rsidP="00984CA1">
      <w:pPr>
        <w:pStyle w:val="CRMFirstOrderLogic"/>
        <w:rPr>
          <w:lang w:val="fr-FR"/>
        </w:rPr>
      </w:pPr>
      <w:r w:rsidRPr="00F515CC">
        <w:rPr>
          <w:lang w:val="fr-FR"/>
        </w:rPr>
        <w:t xml:space="preserve">P14(x,y) </w:t>
      </w:r>
      <w:r w:rsidRPr="00F515CC">
        <w:rPr>
          <w:rFonts w:ascii="Cambria Math" w:hAnsi="Cambria Math" w:cs="Cambria Math"/>
          <w:lang w:val="fr-FR"/>
        </w:rPr>
        <w:t>⇒</w:t>
      </w:r>
      <w:r w:rsidRPr="00F515CC">
        <w:rPr>
          <w:lang w:val="fr-FR"/>
        </w:rPr>
        <w:t xml:space="preserve"> P11(x,y)</w:t>
      </w:r>
    </w:p>
    <w:p w14:paraId="015D1608" w14:textId="54DD3F26" w:rsidR="00AB1092" w:rsidRPr="00F515CC" w:rsidRDefault="00216A50" w:rsidP="00D41AC3">
      <w:pPr>
        <w:pStyle w:val="CRMFirstOrderLogic"/>
        <w:rPr>
          <w:lang w:val="fr-FR"/>
        </w:rPr>
      </w:pPr>
      <w:r w:rsidRPr="00F515CC">
        <w:rPr>
          <w:lang w:val="fr-FR"/>
        </w:rPr>
        <w:t xml:space="preserve">P14(x,y,z) </w:t>
      </w:r>
      <w:r w:rsidRPr="00F515CC">
        <w:rPr>
          <w:rFonts w:ascii="Cambria Math" w:hAnsi="Cambria Math" w:cs="Cambria Math"/>
          <w:lang w:val="fr-FR"/>
        </w:rPr>
        <w:t>⇒</w:t>
      </w:r>
      <w:r w:rsidRPr="00F515CC">
        <w:rPr>
          <w:lang w:val="fr-FR"/>
        </w:rPr>
        <w:t xml:space="preserve"> [P14(x,y) </w:t>
      </w:r>
      <w:r w:rsidRPr="00F515CC">
        <w:rPr>
          <w:rFonts w:ascii="Cambria Math" w:hAnsi="Cambria Math" w:cs="Cambria Math"/>
          <w:lang w:val="fr-FR"/>
        </w:rPr>
        <w:t>∧</w:t>
      </w:r>
      <w:r w:rsidRPr="00F515CC">
        <w:rPr>
          <w:lang w:val="fr-FR"/>
        </w:rPr>
        <w:t xml:space="preserve"> E55(z)]</w:t>
      </w:r>
      <w:bookmarkEnd w:id="1502"/>
    </w:p>
    <w:p w14:paraId="6B22DC4A" w14:textId="7BA7D034" w:rsidR="00AB1092" w:rsidRPr="00386E7B" w:rsidRDefault="00216A50">
      <w:pPr>
        <w:pStyle w:val="CRMPropertyLabel"/>
      </w:pPr>
      <w:bookmarkStart w:id="1503" w:name="_toc9102"/>
      <w:bookmarkStart w:id="1504" w:name="_toc9152"/>
      <w:bookmarkStart w:id="1505" w:name="_Toc70522576"/>
      <w:bookmarkStart w:id="1506" w:name="_Toc71548627"/>
      <w:bookmarkStart w:id="1507" w:name="_Toc69734543"/>
      <w:bookmarkStart w:id="1508" w:name="_Toc63009552"/>
      <w:bookmarkStart w:id="1509" w:name="_Toc71114784"/>
      <w:bookmarkStart w:id="1510" w:name="_Toc216281199"/>
      <w:bookmarkEnd w:id="1503"/>
      <w:bookmarkEnd w:id="1504"/>
      <w:r w:rsidRPr="00386E7B">
        <w:t>P15 was influenced by (influenced)</w:t>
      </w:r>
      <w:bookmarkEnd w:id="1505"/>
      <w:bookmarkEnd w:id="1506"/>
      <w:bookmarkEnd w:id="1507"/>
      <w:bookmarkEnd w:id="1508"/>
      <w:bookmarkEnd w:id="1509"/>
      <w:bookmarkEnd w:id="1510"/>
    </w:p>
    <w:p w14:paraId="3369E33E" w14:textId="77777777" w:rsidR="00AB1092" w:rsidRPr="00386E7B" w:rsidRDefault="00216A50">
      <w:pPr>
        <w:pStyle w:val="CRMDescriptionLabel"/>
      </w:pPr>
      <w:r w:rsidRPr="00386E7B">
        <w:t>Domain:</w:t>
      </w:r>
    </w:p>
    <w:p w14:paraId="003F972C"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229717B4" w14:textId="77777777" w:rsidR="00AB1092" w:rsidRPr="00386E7B" w:rsidRDefault="00216A50">
      <w:pPr>
        <w:pStyle w:val="CRMDescriptionLabel"/>
      </w:pPr>
      <w:r w:rsidRPr="00386E7B">
        <w:t>Range:</w:t>
      </w:r>
    </w:p>
    <w:p w14:paraId="19750805"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39C16F73" w14:textId="77777777" w:rsidR="00AB1092" w:rsidRPr="00386E7B" w:rsidRDefault="00216A50">
      <w:pPr>
        <w:pStyle w:val="CRMDescriptionLabel"/>
      </w:pPr>
      <w:r w:rsidRPr="00386E7B">
        <w:t>Superproperty of:</w:t>
      </w:r>
    </w:p>
    <w:p w14:paraId="4CDD5B21"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22">
        <w:r w:rsidR="00216A50" w:rsidRPr="00386E7B">
          <w:rPr>
            <w:rStyle w:val="Hyperlink1"/>
          </w:rPr>
          <w:t>P16</w:t>
        </w:r>
      </w:hyperlink>
      <w:r w:rsidR="00216A50" w:rsidRPr="00386E7B">
        <w:t xml:space="preserve"> used specific object (was used for): </w:t>
      </w:r>
      <w:hyperlink w:anchor="_toc8408">
        <w:r w:rsidR="00216A50" w:rsidRPr="00386E7B">
          <w:rPr>
            <w:rStyle w:val="Hyperlink1"/>
          </w:rPr>
          <w:t>E70</w:t>
        </w:r>
      </w:hyperlink>
      <w:r w:rsidR="00216A50" w:rsidRPr="00386E7B">
        <w:t xml:space="preserve"> Thing</w:t>
      </w:r>
    </w:p>
    <w:p w14:paraId="62FDDE59"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51">
        <w:r w:rsidR="00216A50" w:rsidRPr="00386E7B">
          <w:rPr>
            <w:rStyle w:val="Hyperlink1"/>
          </w:rPr>
          <w:t>P17</w:t>
        </w:r>
      </w:hyperlink>
      <w:r w:rsidR="00216A50" w:rsidRPr="00386E7B">
        <w:t xml:space="preserve"> was motivated by (motivated): </w:t>
      </w:r>
      <w:hyperlink w:anchor="_toc7281">
        <w:r w:rsidR="00216A50" w:rsidRPr="00386E7B">
          <w:rPr>
            <w:rStyle w:val="Hyperlink1"/>
          </w:rPr>
          <w:t>E1</w:t>
        </w:r>
      </w:hyperlink>
      <w:r w:rsidR="00216A50" w:rsidRPr="00386E7B">
        <w:t xml:space="preserve"> CRM Entity</w:t>
      </w:r>
    </w:p>
    <w:p w14:paraId="4047E29C"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10887">
        <w:r w:rsidR="00216A50" w:rsidRPr="00386E7B">
          <w:rPr>
            <w:rStyle w:val="Hyperlink1"/>
          </w:rPr>
          <w:t>P134</w:t>
        </w:r>
      </w:hyperlink>
      <w:r w:rsidR="00216A50" w:rsidRPr="00386E7B">
        <w:t xml:space="preserve"> continued (was continued by): </w:t>
      </w:r>
      <w:hyperlink w:anchor="_toc7412">
        <w:r w:rsidR="00216A50" w:rsidRPr="00386E7B">
          <w:rPr>
            <w:rStyle w:val="Hyperlink1"/>
          </w:rPr>
          <w:t>E7</w:t>
        </w:r>
      </w:hyperlink>
      <w:r w:rsidR="00216A50" w:rsidRPr="00386E7B">
        <w:t xml:space="preserve"> Activity</w:t>
      </w:r>
    </w:p>
    <w:p w14:paraId="20CD5231" w14:textId="77777777" w:rsidR="00AB1092" w:rsidRPr="00386E7B" w:rsidRDefault="006D778B">
      <w:pPr>
        <w:pStyle w:val="CRMSuperSubProperty"/>
      </w:pPr>
      <w:hyperlink w:anchor="_toc8600">
        <w:r w:rsidR="00216A50" w:rsidRPr="00386E7B">
          <w:rPr>
            <w:rStyle w:val="Hyperlink1"/>
          </w:rPr>
          <w:t>E83</w:t>
        </w:r>
      </w:hyperlink>
      <w:r w:rsidR="00216A50" w:rsidRPr="00386E7B">
        <w:t xml:space="preserve"> Type Creation. </w:t>
      </w:r>
      <w:hyperlink w:anchor="_toc10924">
        <w:r w:rsidR="00216A50" w:rsidRPr="00386E7B">
          <w:rPr>
            <w:rStyle w:val="Hyperlink1"/>
          </w:rPr>
          <w:t>P136</w:t>
        </w:r>
      </w:hyperlink>
      <w:r w:rsidR="00216A50" w:rsidRPr="00386E7B">
        <w:t xml:space="preserve"> was based on (supported type creation): </w:t>
      </w:r>
      <w:hyperlink w:anchor="_toc7281">
        <w:r w:rsidR="00216A50" w:rsidRPr="00386E7B">
          <w:rPr>
            <w:rStyle w:val="Hyperlink1"/>
          </w:rPr>
          <w:t>E1</w:t>
        </w:r>
      </w:hyperlink>
      <w:r w:rsidR="00216A50" w:rsidRPr="00386E7B">
        <w:t xml:space="preserve"> CRM Entity</w:t>
      </w:r>
    </w:p>
    <w:p w14:paraId="7FD6DB44" w14:textId="77777777" w:rsidR="00AB1092" w:rsidRPr="00386E7B" w:rsidRDefault="00216A50">
      <w:pPr>
        <w:pStyle w:val="CRMDescriptionLabel"/>
      </w:pPr>
      <w:r w:rsidRPr="00386E7B">
        <w:t xml:space="preserve">Quantification: </w:t>
      </w:r>
    </w:p>
    <w:p w14:paraId="70A6CC1E" w14:textId="77777777" w:rsidR="00AB1092" w:rsidRPr="00386E7B" w:rsidRDefault="00216A50">
      <w:pPr>
        <w:pStyle w:val="CRMQuantification"/>
      </w:pPr>
      <w:r w:rsidRPr="00386E7B">
        <w:t>many to many (0,n:0,n)</w:t>
      </w:r>
    </w:p>
    <w:p w14:paraId="49F18406" w14:textId="77777777" w:rsidR="00AB1092" w:rsidRPr="00386E7B" w:rsidRDefault="00216A50">
      <w:pPr>
        <w:pStyle w:val="CRMDescriptionLabel"/>
      </w:pPr>
      <w:r w:rsidRPr="00386E7B">
        <w:t>Scope note:</w:t>
      </w:r>
    </w:p>
    <w:p w14:paraId="5162AE06" w14:textId="77777777" w:rsidR="00AB1092" w:rsidRPr="00386E7B" w:rsidRDefault="00216A50">
      <w:pPr>
        <w:pStyle w:val="CRMScopeNoteText"/>
      </w:pPr>
      <w:r w:rsidRPr="00386E7B">
        <w:t>This is a high-level property, which captures the relationship between an instance of E7 Activity and anything, that is, an instance of E1 CRM Entity that may have had some bearing upon it.</w:t>
      </w:r>
    </w:p>
    <w:p w14:paraId="51BAFFD5" w14:textId="77777777" w:rsidR="00AB1092" w:rsidRPr="00386E7B" w:rsidRDefault="00216A50">
      <w:pPr>
        <w:pStyle w:val="CRMScopeNoteText"/>
      </w:pPr>
      <w:r w:rsidRPr="00386E7B">
        <w:t>The property has more specific sub properties.</w:t>
      </w:r>
    </w:p>
    <w:p w14:paraId="0DF57E8D" w14:textId="77777777" w:rsidR="00AB1092" w:rsidRPr="00386E7B" w:rsidRDefault="00216A50">
      <w:pPr>
        <w:pStyle w:val="CRMDescriptionLabel"/>
      </w:pPr>
      <w:r w:rsidRPr="00386E7B">
        <w:t xml:space="preserve">Examples: </w:t>
      </w:r>
    </w:p>
    <w:p w14:paraId="1E04977B" w14:textId="77777777" w:rsidR="00AB1092" w:rsidRPr="00386E7B" w:rsidRDefault="00216A50">
      <w:pPr>
        <w:pStyle w:val="CRMExample"/>
        <w:numPr>
          <w:ilvl w:val="0"/>
          <w:numId w:val="18"/>
        </w:numPr>
      </w:pPr>
      <w:r w:rsidRPr="00386E7B">
        <w:t xml:space="preserve">The designing of the Sydney Harbour Bridge (E7) </w:t>
      </w:r>
      <w:r w:rsidRPr="00386E7B">
        <w:rPr>
          <w:i/>
        </w:rPr>
        <w:t>was influenced by</w:t>
      </w:r>
      <w:r w:rsidRPr="00386E7B">
        <w:t xml:space="preserve"> the Tyne bridge (E22). (Dorman Long, 1932)</w:t>
      </w:r>
    </w:p>
    <w:p w14:paraId="3133FC43" w14:textId="77777777" w:rsidR="00AB1092" w:rsidRPr="00386E7B" w:rsidRDefault="00216A50">
      <w:pPr>
        <w:pStyle w:val="CRMDescriptionLabel"/>
      </w:pPr>
      <w:r w:rsidRPr="00386E7B">
        <w:t xml:space="preserve">In first-order logic: </w:t>
      </w:r>
    </w:p>
    <w:p w14:paraId="3261611F" w14:textId="77777777" w:rsidR="00AB1092" w:rsidRPr="00F515CC" w:rsidRDefault="00216A50" w:rsidP="00984CA1">
      <w:pPr>
        <w:pStyle w:val="CRMFirstOrderLogic"/>
        <w:rPr>
          <w:lang w:val="fr-FR"/>
        </w:rPr>
      </w:pPr>
      <w:r w:rsidRPr="00F515CC">
        <w:rPr>
          <w:lang w:val="fr-FR"/>
        </w:rPr>
        <w:t xml:space="preserve">P15(x,y) </w:t>
      </w:r>
      <w:r w:rsidRPr="00F515CC">
        <w:rPr>
          <w:rFonts w:ascii="Cambria Math" w:hAnsi="Cambria Math" w:cs="Cambria Math"/>
          <w:lang w:val="fr-FR"/>
        </w:rPr>
        <w:t>⇒</w:t>
      </w:r>
      <w:r w:rsidRPr="00F515CC">
        <w:rPr>
          <w:lang w:val="fr-FR"/>
        </w:rPr>
        <w:t xml:space="preserve"> E7(x)</w:t>
      </w:r>
    </w:p>
    <w:p w14:paraId="5CD7A060" w14:textId="77777777" w:rsidR="00AB1092" w:rsidRPr="00F515CC" w:rsidRDefault="00216A50" w:rsidP="00984CA1">
      <w:pPr>
        <w:pStyle w:val="CRMFirstOrderLogic"/>
        <w:rPr>
          <w:lang w:val="fr-FR"/>
        </w:rPr>
      </w:pPr>
      <w:r w:rsidRPr="00F515CC">
        <w:rPr>
          <w:lang w:val="fr-FR"/>
        </w:rPr>
        <w:t xml:space="preserve">P15(x,y) </w:t>
      </w:r>
      <w:r w:rsidRPr="00F515CC">
        <w:rPr>
          <w:rFonts w:ascii="Cambria Math" w:hAnsi="Cambria Math" w:cs="Cambria Math"/>
          <w:lang w:val="fr-FR"/>
        </w:rPr>
        <w:t>⇒</w:t>
      </w:r>
      <w:r w:rsidRPr="00F515CC">
        <w:rPr>
          <w:lang w:val="fr-FR"/>
        </w:rPr>
        <w:t xml:space="preserve"> E1(y)</w:t>
      </w:r>
    </w:p>
    <w:p w14:paraId="573072F7" w14:textId="77777777" w:rsidR="00AB1092" w:rsidRPr="00386E7B" w:rsidRDefault="00216A50">
      <w:pPr>
        <w:pStyle w:val="CRMPropertyLabel"/>
      </w:pPr>
      <w:bookmarkStart w:id="1511" w:name="_toc9122"/>
      <w:bookmarkStart w:id="1512" w:name="_toc9172"/>
      <w:bookmarkStart w:id="1513" w:name="_Toc71548628"/>
      <w:bookmarkStart w:id="1514" w:name="_Toc63009553"/>
      <w:bookmarkStart w:id="1515" w:name="_Toc71114785"/>
      <w:bookmarkStart w:id="1516" w:name="_Toc70522577"/>
      <w:bookmarkStart w:id="1517" w:name="_Toc69734544"/>
      <w:bookmarkStart w:id="1518" w:name="_Toc216281200"/>
      <w:bookmarkStart w:id="1519" w:name="_Hlk143177155"/>
      <w:bookmarkEnd w:id="1511"/>
      <w:bookmarkEnd w:id="1512"/>
      <w:r w:rsidRPr="00386E7B">
        <w:t>P16 used specific object (was used for)</w:t>
      </w:r>
      <w:bookmarkEnd w:id="1513"/>
      <w:bookmarkEnd w:id="1514"/>
      <w:bookmarkEnd w:id="1515"/>
      <w:bookmarkEnd w:id="1516"/>
      <w:bookmarkEnd w:id="1517"/>
      <w:bookmarkEnd w:id="1518"/>
    </w:p>
    <w:p w14:paraId="78B763BD" w14:textId="77777777" w:rsidR="00AB1092" w:rsidRPr="00386E7B" w:rsidRDefault="00216A50">
      <w:pPr>
        <w:pStyle w:val="CRMDescriptionLabel"/>
      </w:pPr>
      <w:r w:rsidRPr="00386E7B">
        <w:t>Domain:</w:t>
      </w:r>
    </w:p>
    <w:p w14:paraId="2E7A4D16"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24EC0F8C" w14:textId="77777777" w:rsidR="00AB1092" w:rsidRPr="00386E7B" w:rsidRDefault="00216A50">
      <w:pPr>
        <w:pStyle w:val="CRMDescriptionLabel"/>
      </w:pPr>
      <w:r w:rsidRPr="00386E7B">
        <w:t>Range:</w:t>
      </w:r>
    </w:p>
    <w:p w14:paraId="0F1D3D70" w14:textId="77777777" w:rsidR="00AB1092" w:rsidRPr="00386E7B" w:rsidRDefault="006D778B">
      <w:pPr>
        <w:pStyle w:val="CRMDomainRange"/>
      </w:pPr>
      <w:hyperlink w:anchor="_toc8408">
        <w:r w:rsidR="00216A50" w:rsidRPr="00386E7B">
          <w:rPr>
            <w:rStyle w:val="Hyperlink1"/>
            <w:szCs w:val="20"/>
          </w:rPr>
          <w:t>E70</w:t>
        </w:r>
      </w:hyperlink>
      <w:r w:rsidR="00216A50" w:rsidRPr="00386E7B">
        <w:rPr>
          <w:color w:val="000000"/>
          <w:szCs w:val="20"/>
        </w:rPr>
        <w:t xml:space="preserve"> Thing</w:t>
      </w:r>
    </w:p>
    <w:p w14:paraId="6FCAA16A" w14:textId="77777777" w:rsidR="00AB1092" w:rsidRPr="00386E7B" w:rsidRDefault="00216A50">
      <w:pPr>
        <w:pStyle w:val="CRMDescriptionLabel"/>
      </w:pPr>
      <w:r w:rsidRPr="00386E7B">
        <w:t xml:space="preserve">Subproperty of: </w:t>
      </w:r>
    </w:p>
    <w:p w14:paraId="4B9F5465"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32">
        <w:r w:rsidR="00216A50" w:rsidRPr="00386E7B">
          <w:rPr>
            <w:rStyle w:val="Hyperlink1"/>
            <w:szCs w:val="20"/>
          </w:rPr>
          <w:t>P12</w:t>
        </w:r>
      </w:hyperlink>
      <w:r w:rsidR="00216A50" w:rsidRPr="00386E7B">
        <w:t xml:space="preserve"> occurred in the presence of (was present at): </w:t>
      </w:r>
      <w:hyperlink w:anchor="_toc8517">
        <w:r w:rsidR="00216A50" w:rsidRPr="00386E7B">
          <w:rPr>
            <w:rStyle w:val="Hyperlink1"/>
            <w:szCs w:val="20"/>
          </w:rPr>
          <w:t>E77</w:t>
        </w:r>
      </w:hyperlink>
      <w:r w:rsidR="00216A50" w:rsidRPr="00386E7B">
        <w:t xml:space="preserve"> Persistent Item </w:t>
      </w:r>
    </w:p>
    <w:p w14:paraId="3A758E51"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02">
        <w:r w:rsidR="00216A50" w:rsidRPr="00386E7B">
          <w:rPr>
            <w:rStyle w:val="Hyperlink1"/>
          </w:rPr>
          <w:t>P15</w:t>
        </w:r>
      </w:hyperlink>
      <w:r w:rsidR="00216A50" w:rsidRPr="00386E7B">
        <w:t xml:space="preserve"> was influenced by (influenced): </w:t>
      </w:r>
      <w:hyperlink w:anchor="_toc7281">
        <w:r w:rsidR="00216A50" w:rsidRPr="00386E7B">
          <w:rPr>
            <w:rStyle w:val="Hyperlink1"/>
          </w:rPr>
          <w:t>E1</w:t>
        </w:r>
      </w:hyperlink>
      <w:r w:rsidR="00216A50" w:rsidRPr="00386E7B">
        <w:t xml:space="preserve"> CRM Entity</w:t>
      </w:r>
    </w:p>
    <w:p w14:paraId="4AE19B48" w14:textId="77777777" w:rsidR="00AB1092" w:rsidRPr="00386E7B" w:rsidRDefault="00216A50">
      <w:pPr>
        <w:pStyle w:val="CRMDescriptionLabel"/>
      </w:pPr>
      <w:r w:rsidRPr="00386E7B">
        <w:t>Superproperty of:</w:t>
      </w:r>
    </w:p>
    <w:p w14:paraId="4C0EFB89"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420">
        <w:r w:rsidR="00216A50" w:rsidRPr="00386E7B">
          <w:rPr>
            <w:rStyle w:val="Hyperlink1"/>
          </w:rPr>
          <w:t>P33</w:t>
        </w:r>
      </w:hyperlink>
      <w:r w:rsidR="00216A50" w:rsidRPr="00386E7B">
        <w:t xml:space="preserve"> used specific technique (was used by): </w:t>
      </w:r>
      <w:hyperlink w:anchor="_toc7854">
        <w:r w:rsidR="00216A50" w:rsidRPr="00386E7B">
          <w:rPr>
            <w:rStyle w:val="Hyperlink1"/>
          </w:rPr>
          <w:t>E29</w:t>
        </w:r>
      </w:hyperlink>
      <w:r w:rsidR="00216A50" w:rsidRPr="00386E7B">
        <w:t xml:space="preserve"> Design or Procedure</w:t>
      </w:r>
    </w:p>
    <w:p w14:paraId="75D4A390" w14:textId="77777777" w:rsidR="00AB1092" w:rsidRPr="00386E7B" w:rsidRDefault="006D778B">
      <w:pPr>
        <w:pStyle w:val="CRMSuperSubProperty"/>
      </w:pPr>
      <w:hyperlink w:anchor="_toc7601">
        <w:r w:rsidR="00216A50" w:rsidRPr="00386E7B">
          <w:rPr>
            <w:rStyle w:val="Hyperlink1"/>
          </w:rPr>
          <w:t>E15</w:t>
        </w:r>
      </w:hyperlink>
      <w:r w:rsidR="00216A50" w:rsidRPr="00386E7B">
        <w:t xml:space="preserve"> Identifier Assignment. </w:t>
      </w:r>
      <w:hyperlink w:anchor="_toc11059">
        <w:r w:rsidR="00216A50" w:rsidRPr="00386E7B">
          <w:rPr>
            <w:rStyle w:val="Hyperlink1"/>
          </w:rPr>
          <w:t>P142</w:t>
        </w:r>
      </w:hyperlink>
      <w:r w:rsidR="00216A50" w:rsidRPr="00386E7B">
        <w:t xml:space="preserve"> used constituent (was used in):</w:t>
      </w:r>
      <w:r w:rsidR="00216A50" w:rsidRPr="00386E7B">
        <w:rPr>
          <w:sz w:val="16"/>
          <w:szCs w:val="16"/>
        </w:rPr>
        <w:t xml:space="preserve"> </w:t>
      </w:r>
      <w:hyperlink w:anchor="_toc8683">
        <w:r w:rsidR="00216A50" w:rsidRPr="00386E7B">
          <w:rPr>
            <w:rStyle w:val="Hyperlink1"/>
          </w:rPr>
          <w:t>E90</w:t>
        </w:r>
      </w:hyperlink>
      <w:r w:rsidR="00216A50" w:rsidRPr="00386E7B">
        <w:t xml:space="preserve"> Symbolic Object</w:t>
      </w:r>
    </w:p>
    <w:p w14:paraId="7993C19F" w14:textId="77777777" w:rsidR="00AB1092" w:rsidRPr="00386E7B" w:rsidRDefault="006D778B">
      <w:pPr>
        <w:pStyle w:val="CRMSuperSubProperty"/>
      </w:pPr>
      <w:hyperlink w:anchor="_toc8553">
        <w:r w:rsidR="00216A50" w:rsidRPr="00386E7B">
          <w:rPr>
            <w:rStyle w:val="Hyperlink1"/>
          </w:rPr>
          <w:t>E79</w:t>
        </w:r>
      </w:hyperlink>
      <w:r w:rsidR="00216A50" w:rsidRPr="00386E7B">
        <w:t xml:space="preserve"> Part Addition. </w:t>
      </w:r>
      <w:hyperlink w:anchor="_toc10606">
        <w:r w:rsidR="00216A50" w:rsidRPr="00386E7B">
          <w:rPr>
            <w:rStyle w:val="Hyperlink1"/>
          </w:rPr>
          <w:t>P111</w:t>
        </w:r>
      </w:hyperlink>
      <w:r w:rsidR="00216A50" w:rsidRPr="00386E7B">
        <w:t xml:space="preserve"> added (was added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477E9C6" w14:textId="77777777" w:rsidR="00AB1092" w:rsidRPr="00386E7B" w:rsidRDefault="00216A50">
      <w:pPr>
        <w:pStyle w:val="CRMDescriptionLabel"/>
      </w:pPr>
      <w:r w:rsidRPr="00386E7B">
        <w:t>Quantification:</w:t>
      </w:r>
    </w:p>
    <w:p w14:paraId="775011E4" w14:textId="77777777" w:rsidR="00AB1092" w:rsidRPr="00386E7B" w:rsidRDefault="00216A50">
      <w:pPr>
        <w:pStyle w:val="CRMQuantification"/>
      </w:pPr>
      <w:r w:rsidRPr="00386E7B">
        <w:t>many to many (0,n:0,n)</w:t>
      </w:r>
    </w:p>
    <w:p w14:paraId="55CB442C" w14:textId="77777777" w:rsidR="00AB1092" w:rsidRPr="00386E7B" w:rsidRDefault="00216A50">
      <w:pPr>
        <w:pStyle w:val="CRMDescriptionLabel"/>
      </w:pPr>
      <w:r w:rsidRPr="00386E7B">
        <w:t>Scope note:</w:t>
      </w:r>
    </w:p>
    <w:p w14:paraId="72033EFF" w14:textId="77777777" w:rsidR="00AB1092" w:rsidRPr="00386E7B" w:rsidRDefault="00216A50">
      <w:pPr>
        <w:pStyle w:val="CRMScopeNoteText"/>
      </w:pPr>
      <w:r w:rsidRPr="00386E7B">
        <w:t xml:space="preserve">This property describes the use of material or immaterial things in a way essential to the performance or the outcome of an instance of E7 Activity. </w:t>
      </w:r>
    </w:p>
    <w:p w14:paraId="0194B5E0" w14:textId="77777777" w:rsidR="00AB1092" w:rsidRPr="00386E7B" w:rsidRDefault="00216A50">
      <w:pPr>
        <w:pStyle w:val="CRMScopeNoteText"/>
      </w:pPr>
      <w:r w:rsidRPr="00386E7B">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411201F4" w14:textId="77777777" w:rsidR="00AB1092" w:rsidRPr="00386E7B" w:rsidRDefault="00216A50">
      <w:pPr>
        <w:pStyle w:val="CRMScopeNoteText"/>
      </w:pPr>
      <w:r w:rsidRPr="00386E7B">
        <w:t>Another example is the use of a particular name by a particular group of people over some span to identify a thing, such as a settlement. In this case, the physical carriers of this name are at least the people understanding its use.</w:t>
      </w:r>
    </w:p>
    <w:p w14:paraId="6AE1D497" w14:textId="77777777" w:rsidR="00AB1092" w:rsidRPr="00386E7B" w:rsidRDefault="00216A50">
      <w:pPr>
        <w:pStyle w:val="CRMDescriptionLabel"/>
      </w:pPr>
      <w:r w:rsidRPr="00386E7B">
        <w:t>Properties:</w:t>
      </w:r>
    </w:p>
    <w:p w14:paraId="74A5A02F" w14:textId="77777777" w:rsidR="00AB1092" w:rsidRPr="00386E7B" w:rsidRDefault="00216A50">
      <w:pPr>
        <w:pStyle w:val="CRMDotOneProperty"/>
      </w:pPr>
      <w:r w:rsidRPr="00386E7B">
        <w:t xml:space="preserve">P16.1 mode of use: </w:t>
      </w:r>
      <w:hyperlink w:anchor="_toc8153">
        <w:r w:rsidRPr="00386E7B">
          <w:rPr>
            <w:rStyle w:val="Hyperlink1"/>
          </w:rPr>
          <w:t>E55</w:t>
        </w:r>
      </w:hyperlink>
      <w:r w:rsidRPr="00386E7B">
        <w:t xml:space="preserve"> Type</w:t>
      </w:r>
    </w:p>
    <w:p w14:paraId="10FF2AAE" w14:textId="77777777" w:rsidR="00AB1092" w:rsidRPr="00386E7B" w:rsidRDefault="00216A50">
      <w:pPr>
        <w:pStyle w:val="CRMDescriptionLabel"/>
      </w:pPr>
      <w:r w:rsidRPr="00386E7B">
        <w:t xml:space="preserve">Scope note: </w:t>
      </w:r>
    </w:p>
    <w:p w14:paraId="28151593" w14:textId="77777777" w:rsidR="00AB1092" w:rsidRPr="00386E7B" w:rsidRDefault="00216A50">
      <w:pPr>
        <w:pStyle w:val="CRMScopeNoteText"/>
      </w:pPr>
      <w:r w:rsidRPr="00386E7B">
        <w:t>This property specifies the uses a thing has been subject to, in the context of it being employed in a particular activity.</w:t>
      </w:r>
    </w:p>
    <w:p w14:paraId="4BE9835D" w14:textId="77777777" w:rsidR="00AB1092" w:rsidRPr="00386E7B" w:rsidRDefault="00216A50">
      <w:pPr>
        <w:pStyle w:val="CRMDescriptionLabel"/>
      </w:pPr>
      <w:r w:rsidRPr="00386E7B">
        <w:t xml:space="preserve">Examples: </w:t>
      </w:r>
      <w:r w:rsidRPr="00386E7B">
        <w:tab/>
      </w:r>
    </w:p>
    <w:p w14:paraId="58617441" w14:textId="77777777" w:rsidR="00AB1092" w:rsidRPr="00386E7B" w:rsidRDefault="00216A50">
      <w:pPr>
        <w:pStyle w:val="CRMExample"/>
        <w:numPr>
          <w:ilvl w:val="0"/>
          <w:numId w:val="18"/>
        </w:numPr>
      </w:pPr>
      <w:r w:rsidRPr="00386E7B">
        <w:t xml:space="preserve">The writing of the scope </w:t>
      </w:r>
      <w:proofErr w:type="gramStart"/>
      <w:r w:rsidRPr="00386E7B">
        <w:t>note</w:t>
      </w:r>
      <w:proofErr w:type="gramEnd"/>
      <w:r w:rsidRPr="00386E7B">
        <w:t xml:space="preserve"> of the CIDOC CRM property “P16 used specific object” contained in the CIDOC CRM version 4.1 (E7) </w:t>
      </w:r>
      <w:r w:rsidRPr="00386E7B">
        <w:rPr>
          <w:i/>
        </w:rPr>
        <w:t xml:space="preserve">used specific object </w:t>
      </w:r>
      <w:r w:rsidRPr="00386E7B">
        <w:t xml:space="preserve">Nicholas Crofts’ computer (E22) </w:t>
      </w:r>
      <w:r w:rsidRPr="00386E7B">
        <w:rPr>
          <w:i/>
        </w:rPr>
        <w:t>mode of use</w:t>
      </w:r>
      <w:r w:rsidRPr="00386E7B">
        <w:t xml:space="preserve"> Typing Tool; Storage Medium (E55). [the original scope note was later extended in the CIDOC CRM version 4.3] </w:t>
      </w:r>
    </w:p>
    <w:p w14:paraId="2DB5C9EA" w14:textId="77777777" w:rsidR="00AB1092" w:rsidRPr="00386E7B" w:rsidRDefault="00216A50">
      <w:pPr>
        <w:pStyle w:val="CRMExample"/>
        <w:numPr>
          <w:ilvl w:val="0"/>
          <w:numId w:val="18"/>
        </w:numPr>
      </w:pPr>
      <w:r w:rsidRPr="00386E7B">
        <w:t xml:space="preserve">The people of Iraq calling the place identified by TGN ‘7017998’ (E7) </w:t>
      </w:r>
      <w:r w:rsidRPr="00386E7B">
        <w:rPr>
          <w:i/>
        </w:rPr>
        <w:t>used specific object</w:t>
      </w:r>
      <w:r w:rsidRPr="00386E7B">
        <w:t xml:space="preserve"> “Quyunjig” (E41) </w:t>
      </w:r>
      <w:r w:rsidRPr="00386E7B">
        <w:rPr>
          <w:i/>
        </w:rPr>
        <w:t xml:space="preserve">mode of use </w:t>
      </w:r>
      <w:r w:rsidRPr="00386E7B">
        <w:t>current; vernacular (E55).</w:t>
      </w:r>
    </w:p>
    <w:p w14:paraId="320FE9DB" w14:textId="77777777" w:rsidR="00AB1092" w:rsidRPr="00386E7B" w:rsidRDefault="00216A50">
      <w:pPr>
        <w:pStyle w:val="CRMDescriptionLabel"/>
      </w:pPr>
      <w:r w:rsidRPr="00386E7B">
        <w:t xml:space="preserve">In first-order logic: </w:t>
      </w:r>
    </w:p>
    <w:p w14:paraId="278B33DA" w14:textId="77777777" w:rsidR="00AB1092" w:rsidRPr="009E3726" w:rsidRDefault="00216A50" w:rsidP="00984CA1">
      <w:pPr>
        <w:pStyle w:val="CRMFirstOrderLogic"/>
        <w:rPr>
          <w:lang w:val="en-US"/>
        </w:rPr>
      </w:pPr>
      <w:r w:rsidRPr="009E3726">
        <w:rPr>
          <w:lang w:val="en-US"/>
        </w:rPr>
        <w:t xml:space="preserve">P16(x,y) </w:t>
      </w:r>
      <w:r w:rsidRPr="009E3726">
        <w:rPr>
          <w:rFonts w:ascii="Cambria Math" w:hAnsi="Cambria Math" w:cs="Cambria Math"/>
          <w:lang w:val="en-US"/>
        </w:rPr>
        <w:t>⇒</w:t>
      </w:r>
      <w:r w:rsidRPr="009E3726">
        <w:rPr>
          <w:lang w:val="en-US"/>
        </w:rPr>
        <w:t xml:space="preserve"> E7(x)</w:t>
      </w:r>
    </w:p>
    <w:p w14:paraId="2250FC00" w14:textId="77777777" w:rsidR="00AB1092" w:rsidRPr="00C901F8" w:rsidRDefault="00216A50" w:rsidP="00984CA1">
      <w:pPr>
        <w:pStyle w:val="CRMFirstOrderLogic"/>
        <w:rPr>
          <w:lang w:val="es-ES"/>
          <w:rPrChange w:id="1520" w:author="Eleni Tsouloucha" w:date="2026-02-03T16:01:00Z">
            <w:rPr/>
          </w:rPrChange>
        </w:rPr>
      </w:pPr>
      <w:r w:rsidRPr="00C901F8">
        <w:rPr>
          <w:lang w:val="es-ES"/>
          <w:rPrChange w:id="1521" w:author="Eleni Tsouloucha" w:date="2026-02-03T16:01:00Z">
            <w:rPr/>
          </w:rPrChange>
        </w:rPr>
        <w:t xml:space="preserve">P16(x,y) </w:t>
      </w:r>
      <w:r w:rsidRPr="00C901F8">
        <w:rPr>
          <w:rFonts w:ascii="Cambria Math" w:hAnsi="Cambria Math" w:cs="Cambria Math"/>
          <w:lang w:val="es-ES"/>
          <w:rPrChange w:id="1522" w:author="Eleni Tsouloucha" w:date="2026-02-03T16:01:00Z">
            <w:rPr>
              <w:rFonts w:ascii="Cambria Math" w:hAnsi="Cambria Math" w:cs="Cambria Math"/>
            </w:rPr>
          </w:rPrChange>
        </w:rPr>
        <w:t>⇒</w:t>
      </w:r>
      <w:r w:rsidRPr="00C901F8">
        <w:rPr>
          <w:lang w:val="es-ES"/>
          <w:rPrChange w:id="1523" w:author="Eleni Tsouloucha" w:date="2026-02-03T16:01:00Z">
            <w:rPr/>
          </w:rPrChange>
        </w:rPr>
        <w:t xml:space="preserve"> E70(y)</w:t>
      </w:r>
    </w:p>
    <w:p w14:paraId="17E0629F" w14:textId="77777777" w:rsidR="00AB1092" w:rsidRPr="00C901F8" w:rsidRDefault="00216A50" w:rsidP="00984CA1">
      <w:pPr>
        <w:pStyle w:val="CRMFirstOrderLogic"/>
        <w:rPr>
          <w:lang w:val="es-ES"/>
          <w:rPrChange w:id="1524" w:author="Eleni Tsouloucha" w:date="2026-02-03T16:01:00Z">
            <w:rPr/>
          </w:rPrChange>
        </w:rPr>
      </w:pPr>
      <w:r w:rsidRPr="00C901F8">
        <w:rPr>
          <w:lang w:val="es-ES"/>
          <w:rPrChange w:id="1525" w:author="Eleni Tsouloucha" w:date="2026-02-03T16:01:00Z">
            <w:rPr/>
          </w:rPrChange>
        </w:rPr>
        <w:t xml:space="preserve">P16(x,y) </w:t>
      </w:r>
      <w:r w:rsidRPr="00C901F8">
        <w:rPr>
          <w:rFonts w:ascii="Cambria Math" w:hAnsi="Cambria Math" w:cs="Cambria Math"/>
          <w:lang w:val="es-ES"/>
          <w:rPrChange w:id="1526" w:author="Eleni Tsouloucha" w:date="2026-02-03T16:01:00Z">
            <w:rPr>
              <w:rFonts w:ascii="Cambria Math" w:hAnsi="Cambria Math" w:cs="Cambria Math"/>
            </w:rPr>
          </w:rPrChange>
        </w:rPr>
        <w:t>⇒</w:t>
      </w:r>
      <w:r w:rsidRPr="00C901F8">
        <w:rPr>
          <w:lang w:val="es-ES"/>
          <w:rPrChange w:id="1527" w:author="Eleni Tsouloucha" w:date="2026-02-03T16:01:00Z">
            <w:rPr/>
          </w:rPrChange>
        </w:rPr>
        <w:t xml:space="preserve"> P12(x,y)</w:t>
      </w:r>
    </w:p>
    <w:p w14:paraId="16342057" w14:textId="77777777" w:rsidR="00AB1092" w:rsidRPr="00C901F8" w:rsidRDefault="00216A50" w:rsidP="00984CA1">
      <w:pPr>
        <w:pStyle w:val="CRMFirstOrderLogic"/>
        <w:rPr>
          <w:lang w:val="es-ES"/>
          <w:rPrChange w:id="1528" w:author="Eleni Tsouloucha" w:date="2026-02-03T16:01:00Z">
            <w:rPr/>
          </w:rPrChange>
        </w:rPr>
      </w:pPr>
      <w:r w:rsidRPr="00C901F8">
        <w:rPr>
          <w:lang w:val="es-ES"/>
          <w:rPrChange w:id="1529" w:author="Eleni Tsouloucha" w:date="2026-02-03T16:01:00Z">
            <w:rPr/>
          </w:rPrChange>
        </w:rPr>
        <w:t xml:space="preserve">P16(x,y) </w:t>
      </w:r>
      <w:r w:rsidRPr="00C901F8">
        <w:rPr>
          <w:rFonts w:ascii="Cambria Math" w:hAnsi="Cambria Math" w:cs="Cambria Math"/>
          <w:lang w:val="es-ES"/>
          <w:rPrChange w:id="1530" w:author="Eleni Tsouloucha" w:date="2026-02-03T16:01:00Z">
            <w:rPr>
              <w:rFonts w:ascii="Cambria Math" w:hAnsi="Cambria Math" w:cs="Cambria Math"/>
            </w:rPr>
          </w:rPrChange>
        </w:rPr>
        <w:t>⇒</w:t>
      </w:r>
      <w:r w:rsidRPr="00C901F8">
        <w:rPr>
          <w:lang w:val="es-ES"/>
          <w:rPrChange w:id="1531" w:author="Eleni Tsouloucha" w:date="2026-02-03T16:01:00Z">
            <w:rPr/>
          </w:rPrChange>
        </w:rPr>
        <w:t xml:space="preserve"> P15(x,y)</w:t>
      </w:r>
    </w:p>
    <w:p w14:paraId="68C97462" w14:textId="44FC78C3" w:rsidR="00AB1092" w:rsidRPr="00C901F8" w:rsidRDefault="00216A50" w:rsidP="00984CA1">
      <w:pPr>
        <w:pStyle w:val="CRMFirstOrderLogic"/>
        <w:rPr>
          <w:lang w:val="es-ES"/>
          <w:rPrChange w:id="1532" w:author="Eleni Tsouloucha" w:date="2026-02-03T16:01:00Z">
            <w:rPr/>
          </w:rPrChange>
        </w:rPr>
      </w:pPr>
      <w:r w:rsidRPr="00C901F8">
        <w:rPr>
          <w:lang w:val="es-ES"/>
          <w:rPrChange w:id="1533" w:author="Eleni Tsouloucha" w:date="2026-02-03T16:01:00Z">
            <w:rPr/>
          </w:rPrChange>
        </w:rPr>
        <w:t xml:space="preserve">P16(x,y,z) </w:t>
      </w:r>
      <w:r w:rsidRPr="00C901F8">
        <w:rPr>
          <w:rFonts w:ascii="Cambria Math" w:hAnsi="Cambria Math" w:cs="Cambria Math"/>
          <w:lang w:val="es-ES"/>
          <w:rPrChange w:id="1534" w:author="Eleni Tsouloucha" w:date="2026-02-03T16:01:00Z">
            <w:rPr>
              <w:rFonts w:ascii="Cambria Math" w:hAnsi="Cambria Math" w:cs="Cambria Math"/>
            </w:rPr>
          </w:rPrChange>
        </w:rPr>
        <w:t>⇒</w:t>
      </w:r>
      <w:r w:rsidRPr="00C901F8">
        <w:rPr>
          <w:lang w:val="es-ES"/>
          <w:rPrChange w:id="1535" w:author="Eleni Tsouloucha" w:date="2026-02-03T16:01:00Z">
            <w:rPr/>
          </w:rPrChange>
        </w:rPr>
        <w:t xml:space="preserve"> [P16(x,y) </w:t>
      </w:r>
      <w:r w:rsidRPr="00C901F8">
        <w:rPr>
          <w:rFonts w:ascii="Cambria Math" w:hAnsi="Cambria Math" w:cs="Cambria Math"/>
          <w:lang w:val="es-ES"/>
          <w:rPrChange w:id="1536" w:author="Eleni Tsouloucha" w:date="2026-02-03T16:01:00Z">
            <w:rPr>
              <w:rFonts w:ascii="Cambria Math" w:hAnsi="Cambria Math" w:cs="Cambria Math"/>
            </w:rPr>
          </w:rPrChange>
        </w:rPr>
        <w:t>∧</w:t>
      </w:r>
      <w:r w:rsidRPr="00C901F8">
        <w:rPr>
          <w:lang w:val="es-ES"/>
          <w:rPrChange w:id="1537" w:author="Eleni Tsouloucha" w:date="2026-02-03T16:01:00Z">
            <w:rPr/>
          </w:rPrChange>
        </w:rPr>
        <w:t xml:space="preserve"> E55(z)] </w:t>
      </w:r>
      <w:bookmarkEnd w:id="1519"/>
    </w:p>
    <w:p w14:paraId="1382B815" w14:textId="77777777" w:rsidR="00AB1092" w:rsidRPr="00386E7B" w:rsidRDefault="00216A50">
      <w:pPr>
        <w:pStyle w:val="CRMPropertyLabel"/>
      </w:pPr>
      <w:bookmarkStart w:id="1538" w:name="_toc9201"/>
      <w:bookmarkStart w:id="1539" w:name="_toc9151"/>
      <w:bookmarkStart w:id="1540" w:name="_Toc71548629"/>
      <w:bookmarkStart w:id="1541" w:name="_Toc70522578"/>
      <w:bookmarkStart w:id="1542" w:name="_Toc69734545"/>
      <w:bookmarkStart w:id="1543" w:name="_Toc63009554"/>
      <w:bookmarkStart w:id="1544" w:name="_Toc71114786"/>
      <w:bookmarkStart w:id="1545" w:name="_Toc216281201"/>
      <w:bookmarkEnd w:id="1538"/>
      <w:bookmarkEnd w:id="1539"/>
      <w:r w:rsidRPr="00386E7B">
        <w:t>P17 was motivated by (motivated)</w:t>
      </w:r>
      <w:bookmarkEnd w:id="1540"/>
      <w:bookmarkEnd w:id="1541"/>
      <w:bookmarkEnd w:id="1542"/>
      <w:bookmarkEnd w:id="1543"/>
      <w:bookmarkEnd w:id="1544"/>
      <w:bookmarkEnd w:id="1545"/>
    </w:p>
    <w:p w14:paraId="18DCC75C" w14:textId="77777777" w:rsidR="00AB1092" w:rsidRPr="00386E7B" w:rsidRDefault="00216A50">
      <w:pPr>
        <w:pStyle w:val="CRMDescriptionLabel"/>
      </w:pPr>
      <w:r w:rsidRPr="00386E7B">
        <w:t>Domain:</w:t>
      </w:r>
    </w:p>
    <w:p w14:paraId="68D8E412"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63B26399" w14:textId="77777777" w:rsidR="00AB1092" w:rsidRPr="00386E7B" w:rsidRDefault="00216A50">
      <w:pPr>
        <w:pStyle w:val="CRMDescriptionLabel"/>
      </w:pPr>
      <w:r w:rsidRPr="00386E7B">
        <w:t>Range:</w:t>
      </w:r>
    </w:p>
    <w:p w14:paraId="4DA3D559"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213C9F56" w14:textId="77777777" w:rsidR="00AB1092" w:rsidRPr="00386E7B" w:rsidRDefault="00216A50">
      <w:pPr>
        <w:pStyle w:val="CRMDescriptionLabel"/>
      </w:pPr>
      <w:r w:rsidRPr="00386E7B">
        <w:t xml:space="preserve">Subproperty of: </w:t>
      </w:r>
    </w:p>
    <w:p w14:paraId="2DB95E37"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02">
        <w:r w:rsidR="00216A50" w:rsidRPr="00386E7B">
          <w:rPr>
            <w:rStyle w:val="Hyperlink1"/>
          </w:rPr>
          <w:t>P15</w:t>
        </w:r>
      </w:hyperlink>
      <w:r w:rsidR="00216A50" w:rsidRPr="00386E7B">
        <w:t xml:space="preserve"> was influenced by (influenced): </w:t>
      </w:r>
      <w:hyperlink w:anchor="_toc7281">
        <w:r w:rsidR="00216A50" w:rsidRPr="00386E7B">
          <w:rPr>
            <w:rStyle w:val="Hyperlink1"/>
          </w:rPr>
          <w:t>E1</w:t>
        </w:r>
      </w:hyperlink>
      <w:r w:rsidR="00216A50" w:rsidRPr="00386E7B">
        <w:t xml:space="preserve"> CRM Entity</w:t>
      </w:r>
    </w:p>
    <w:p w14:paraId="3B6031C2" w14:textId="77777777" w:rsidR="00AB1092" w:rsidRPr="00386E7B" w:rsidRDefault="00216A50">
      <w:pPr>
        <w:pStyle w:val="CRMDescriptionLabel"/>
      </w:pPr>
      <w:r w:rsidRPr="00386E7B">
        <w:t>Quantification:</w:t>
      </w:r>
    </w:p>
    <w:p w14:paraId="7461A7C8" w14:textId="77777777" w:rsidR="00AB1092" w:rsidRPr="00386E7B" w:rsidRDefault="00216A50">
      <w:pPr>
        <w:pStyle w:val="CRMQuantification"/>
      </w:pPr>
      <w:r w:rsidRPr="00386E7B">
        <w:t>many to many (0,n:0,n)</w:t>
      </w:r>
    </w:p>
    <w:p w14:paraId="616E885C" w14:textId="77777777" w:rsidR="00AB1092" w:rsidRPr="00386E7B" w:rsidRDefault="00216A50">
      <w:pPr>
        <w:pStyle w:val="CRMDescriptionLabel"/>
      </w:pPr>
      <w:r w:rsidRPr="00386E7B">
        <w:t>Scope note:</w:t>
      </w:r>
    </w:p>
    <w:p w14:paraId="6872100E" w14:textId="77777777" w:rsidR="00AB1092" w:rsidRPr="00386E7B" w:rsidRDefault="00216A50">
      <w:pPr>
        <w:pStyle w:val="CRMScopeNoteText"/>
      </w:pPr>
      <w:r w:rsidRPr="00386E7B">
        <w:t xml:space="preserve">This property describes an item or items that are regarded as a reason for carrying out the instance of E7 Activity. </w:t>
      </w:r>
    </w:p>
    <w:p w14:paraId="7ADED2BB" w14:textId="77777777" w:rsidR="00AB1092" w:rsidRPr="00386E7B" w:rsidRDefault="00216A50">
      <w:pPr>
        <w:pStyle w:val="CRMScopeNoteText"/>
      </w:pPr>
      <w:r w:rsidRPr="00386E7B">
        <w:t xml:space="preserve">For example, the discovery of a large hoard of treasure may call for a celebration, an order from headquarters can start a military manoeuvre. </w:t>
      </w:r>
    </w:p>
    <w:p w14:paraId="5147547B" w14:textId="77777777" w:rsidR="00AB1092" w:rsidRPr="00386E7B" w:rsidRDefault="00216A50">
      <w:pPr>
        <w:pStyle w:val="CRMDescriptionLabel"/>
      </w:pPr>
      <w:r w:rsidRPr="00386E7B">
        <w:t>Examples:</w:t>
      </w:r>
      <w:r w:rsidRPr="00386E7B">
        <w:tab/>
      </w:r>
    </w:p>
    <w:p w14:paraId="3880D8F6" w14:textId="77777777" w:rsidR="00AB1092" w:rsidRPr="00386E7B" w:rsidRDefault="00216A50">
      <w:pPr>
        <w:pStyle w:val="CRMExample"/>
        <w:numPr>
          <w:ilvl w:val="0"/>
          <w:numId w:val="18"/>
        </w:numPr>
      </w:pPr>
      <w:r w:rsidRPr="00386E7B">
        <w:t xml:space="preserve">The resignation of the chief executive (E7) </w:t>
      </w:r>
      <w:r w:rsidRPr="00386E7B">
        <w:rPr>
          <w:i/>
        </w:rPr>
        <w:t>was motivated by</w:t>
      </w:r>
      <w:r w:rsidRPr="00386E7B">
        <w:t xml:space="preserve"> the collapse of SwissAir (E68).</w:t>
      </w:r>
    </w:p>
    <w:p w14:paraId="42102CE2" w14:textId="77777777" w:rsidR="00AB1092" w:rsidRPr="00386E7B" w:rsidRDefault="00216A50">
      <w:pPr>
        <w:pStyle w:val="CRMExample"/>
        <w:numPr>
          <w:ilvl w:val="0"/>
          <w:numId w:val="18"/>
        </w:numPr>
      </w:pPr>
      <w:r w:rsidRPr="00386E7B">
        <w:t xml:space="preserve">The coronation of Elizabeth II (E7) </w:t>
      </w:r>
      <w:r w:rsidRPr="00386E7B">
        <w:rPr>
          <w:i/>
        </w:rPr>
        <w:t>was motivated by</w:t>
      </w:r>
      <w:r w:rsidRPr="00386E7B">
        <w:t xml:space="preserve"> the death of George VI (E69). (Strong, 2005)</w:t>
      </w:r>
    </w:p>
    <w:p w14:paraId="0196B9F0" w14:textId="77777777" w:rsidR="00AB1092" w:rsidRPr="00386E7B" w:rsidRDefault="00216A50">
      <w:pPr>
        <w:pStyle w:val="CRMDescriptionLabel"/>
      </w:pPr>
      <w:r w:rsidRPr="00386E7B">
        <w:t xml:space="preserve">In first-order logic: </w:t>
      </w:r>
    </w:p>
    <w:p w14:paraId="0E67EBE1" w14:textId="77777777" w:rsidR="00AB1092" w:rsidRPr="00F515CC" w:rsidRDefault="00216A50" w:rsidP="00984CA1">
      <w:pPr>
        <w:pStyle w:val="CRMFirstOrderLogic"/>
        <w:rPr>
          <w:lang w:val="fr-FR"/>
        </w:rPr>
      </w:pPr>
      <w:r w:rsidRPr="00F515CC">
        <w:rPr>
          <w:lang w:val="fr-FR"/>
        </w:rPr>
        <w:t xml:space="preserve">P17(x,y) </w:t>
      </w:r>
      <w:r w:rsidRPr="00F515CC">
        <w:rPr>
          <w:rFonts w:ascii="Cambria Math" w:hAnsi="Cambria Math" w:cs="Cambria Math"/>
          <w:lang w:val="fr-FR"/>
        </w:rPr>
        <w:t>⇒</w:t>
      </w:r>
      <w:r w:rsidRPr="00F515CC">
        <w:rPr>
          <w:lang w:val="fr-FR"/>
        </w:rPr>
        <w:t xml:space="preserve"> E7(x)</w:t>
      </w:r>
    </w:p>
    <w:p w14:paraId="43D0D95A" w14:textId="77777777" w:rsidR="00AB1092" w:rsidRPr="00F515CC" w:rsidRDefault="00216A50" w:rsidP="00984CA1">
      <w:pPr>
        <w:pStyle w:val="CRMFirstOrderLogic"/>
        <w:rPr>
          <w:lang w:val="fr-FR"/>
        </w:rPr>
      </w:pPr>
      <w:r w:rsidRPr="00F515CC">
        <w:rPr>
          <w:lang w:val="fr-FR"/>
        </w:rPr>
        <w:t xml:space="preserve">P17(x,y) </w:t>
      </w:r>
      <w:r w:rsidRPr="00F515CC">
        <w:rPr>
          <w:rFonts w:ascii="Cambria Math" w:hAnsi="Cambria Math" w:cs="Cambria Math"/>
          <w:lang w:val="fr-FR"/>
        </w:rPr>
        <w:t>⇒</w:t>
      </w:r>
      <w:r w:rsidRPr="00F515CC">
        <w:rPr>
          <w:lang w:val="fr-FR"/>
        </w:rPr>
        <w:t xml:space="preserve"> E1(y)</w:t>
      </w:r>
    </w:p>
    <w:p w14:paraId="3E2F2308" w14:textId="77777777" w:rsidR="00AB1092" w:rsidRPr="00386E7B" w:rsidRDefault="00216A50" w:rsidP="00984CA1">
      <w:pPr>
        <w:pStyle w:val="CRMFirstOrderLogic"/>
      </w:pPr>
      <w:r w:rsidRPr="00386E7B">
        <w:t xml:space="preserve">P17(x,y) </w:t>
      </w:r>
      <w:r w:rsidRPr="00386E7B">
        <w:rPr>
          <w:rFonts w:ascii="Cambria Math" w:hAnsi="Cambria Math" w:cs="Cambria Math"/>
        </w:rPr>
        <w:t>⇒</w:t>
      </w:r>
      <w:r w:rsidRPr="00386E7B">
        <w:t xml:space="preserve"> P15(x,y)</w:t>
      </w:r>
    </w:p>
    <w:p w14:paraId="315FB715" w14:textId="77777777" w:rsidR="00AB1092" w:rsidRPr="00386E7B" w:rsidRDefault="00216A50">
      <w:pPr>
        <w:pStyle w:val="CRMPropertyLabel"/>
      </w:pPr>
      <w:bookmarkStart w:id="1546" w:name="_toc9220"/>
      <w:bookmarkStart w:id="1547" w:name="_Toc71114787"/>
      <w:bookmarkStart w:id="1548" w:name="_Toc71548630"/>
      <w:bookmarkStart w:id="1549" w:name="_Toc70522579"/>
      <w:bookmarkStart w:id="1550" w:name="_Toc69734546"/>
      <w:bookmarkStart w:id="1551" w:name="_Toc63009555"/>
      <w:bookmarkStart w:id="1552" w:name="_Toc216281202"/>
      <w:bookmarkStart w:id="1553" w:name="_Hlk143177185"/>
      <w:bookmarkEnd w:id="1546"/>
      <w:r w:rsidRPr="00386E7B">
        <w:t>P19 was intended use of (was made for):</w:t>
      </w:r>
      <w:bookmarkEnd w:id="1547"/>
      <w:bookmarkEnd w:id="1548"/>
      <w:bookmarkEnd w:id="1549"/>
      <w:bookmarkEnd w:id="1550"/>
      <w:bookmarkEnd w:id="1551"/>
      <w:bookmarkEnd w:id="1552"/>
      <w:r w:rsidRPr="00386E7B">
        <w:t xml:space="preserve"> </w:t>
      </w:r>
    </w:p>
    <w:p w14:paraId="3FFF7DEA" w14:textId="77777777" w:rsidR="00AB1092" w:rsidRPr="00386E7B" w:rsidRDefault="00216A50">
      <w:pPr>
        <w:pStyle w:val="CRMDescriptionLabel"/>
      </w:pPr>
      <w:r w:rsidRPr="00386E7B">
        <w:t>Domain:</w:t>
      </w:r>
    </w:p>
    <w:p w14:paraId="478E5951"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3B055410" w14:textId="77777777" w:rsidR="00AB1092" w:rsidRPr="00386E7B" w:rsidRDefault="00216A50">
      <w:pPr>
        <w:pStyle w:val="CRMDescriptionLabel"/>
      </w:pPr>
      <w:r w:rsidRPr="00386E7B">
        <w:t>Range:</w:t>
      </w:r>
    </w:p>
    <w:p w14:paraId="5676C945" w14:textId="77777777" w:rsidR="00AB1092" w:rsidRPr="00386E7B" w:rsidRDefault="006D778B">
      <w:pPr>
        <w:pStyle w:val="CRMDomainRange"/>
      </w:pPr>
      <w:hyperlink w:anchor="_toc8431">
        <w:r w:rsidR="00216A50" w:rsidRPr="00386E7B">
          <w:rPr>
            <w:rStyle w:val="Hyperlink1"/>
            <w:szCs w:val="20"/>
          </w:rPr>
          <w:t>E71</w:t>
        </w:r>
      </w:hyperlink>
      <w:r w:rsidR="00216A50" w:rsidRPr="00386E7B">
        <w:rPr>
          <w:color w:val="000000"/>
          <w:szCs w:val="20"/>
        </w:rPr>
        <w:t xml:space="preserve"> Human-Made Thing</w:t>
      </w:r>
    </w:p>
    <w:p w14:paraId="261445A4" w14:textId="77777777" w:rsidR="00AB1092" w:rsidRPr="00386E7B" w:rsidRDefault="00216A50">
      <w:pPr>
        <w:pStyle w:val="CRMDescriptionLabel"/>
      </w:pPr>
      <w:r w:rsidRPr="00386E7B">
        <w:t>Quantification:</w:t>
      </w:r>
    </w:p>
    <w:p w14:paraId="72C07BCB" w14:textId="77777777" w:rsidR="00AB1092" w:rsidRPr="00386E7B" w:rsidRDefault="00216A50">
      <w:pPr>
        <w:pStyle w:val="CRMQuantification"/>
      </w:pPr>
      <w:r w:rsidRPr="00386E7B">
        <w:t>many to many (0,n:0,n)</w:t>
      </w:r>
    </w:p>
    <w:p w14:paraId="5D5A0511" w14:textId="77777777" w:rsidR="00AB1092" w:rsidRPr="00386E7B" w:rsidRDefault="00216A50">
      <w:pPr>
        <w:pStyle w:val="CRMDescriptionLabel"/>
      </w:pPr>
      <w:r w:rsidRPr="00386E7B">
        <w:t>Scope note:</w:t>
      </w:r>
    </w:p>
    <w:p w14:paraId="618153C9" w14:textId="77777777" w:rsidR="00AB1092" w:rsidRPr="00386E7B" w:rsidRDefault="00216A50">
      <w:pPr>
        <w:pStyle w:val="CRMScopeNoteText"/>
      </w:pPr>
      <w:r w:rsidRPr="00386E7B">
        <w:t xml:space="preserve">This property relates an instance of E7 Activity with instances of E71 Human-Made Thing, created specifically for use in the activity. </w:t>
      </w:r>
    </w:p>
    <w:p w14:paraId="39783477" w14:textId="77777777" w:rsidR="00AB1092" w:rsidRPr="00386E7B" w:rsidRDefault="00216A50">
      <w:pPr>
        <w:pStyle w:val="CRMScopeNoteText"/>
      </w:pPr>
      <w:r w:rsidRPr="00386E7B">
        <w:t xml:space="preserve">This is distinct from the intended use of an item in some general type of activity such as the book of common prayer which was intended for use in Church of England services (see </w:t>
      </w:r>
      <w:r w:rsidRPr="00386E7B">
        <w:rPr>
          <w:i/>
        </w:rPr>
        <w:t>P101</w:t>
      </w:r>
      <w:r w:rsidRPr="00386E7B">
        <w:t xml:space="preserve"> </w:t>
      </w:r>
      <w:r w:rsidRPr="00386E7B">
        <w:rPr>
          <w:i/>
        </w:rPr>
        <w:t>had as general use (was use of)</w:t>
      </w:r>
      <w:r w:rsidRPr="00386E7B">
        <w:t>).</w:t>
      </w:r>
    </w:p>
    <w:p w14:paraId="53818907" w14:textId="77777777" w:rsidR="00AB1092" w:rsidRPr="00386E7B" w:rsidRDefault="00216A50">
      <w:pPr>
        <w:pStyle w:val="CRMDescriptionLabel"/>
      </w:pPr>
      <w:r w:rsidRPr="00386E7B">
        <w:t>Properties:</w:t>
      </w:r>
    </w:p>
    <w:p w14:paraId="2B72BC8B" w14:textId="77777777" w:rsidR="00AB1092" w:rsidRPr="00386E7B" w:rsidRDefault="00216A50">
      <w:pPr>
        <w:pStyle w:val="CRMDotOneProperty"/>
      </w:pPr>
      <w:r w:rsidRPr="00386E7B">
        <w:t xml:space="preserve">P19.1 mode of use: </w:t>
      </w:r>
      <w:hyperlink w:anchor="_toc8153">
        <w:r w:rsidRPr="00386E7B">
          <w:rPr>
            <w:rStyle w:val="Hyperlink1"/>
          </w:rPr>
          <w:t>E55</w:t>
        </w:r>
      </w:hyperlink>
      <w:r w:rsidRPr="00386E7B">
        <w:t xml:space="preserve"> Type</w:t>
      </w:r>
    </w:p>
    <w:p w14:paraId="6BB7E2A8" w14:textId="77777777" w:rsidR="00AB1092" w:rsidRPr="00386E7B" w:rsidRDefault="00216A50">
      <w:pPr>
        <w:pStyle w:val="CRMDescriptionLabel"/>
      </w:pPr>
      <w:r w:rsidRPr="00386E7B">
        <w:t xml:space="preserve">Scope note: </w:t>
      </w:r>
    </w:p>
    <w:p w14:paraId="087F2FC9" w14:textId="77777777" w:rsidR="00AB1092" w:rsidRPr="00386E7B" w:rsidRDefault="00216A50">
      <w:pPr>
        <w:pStyle w:val="CRMScopeNoteText"/>
      </w:pPr>
      <w:r w:rsidRPr="00386E7B">
        <w:t>This property specifies the intended use of a thing employed in a particular activity.</w:t>
      </w:r>
    </w:p>
    <w:p w14:paraId="1258E31A" w14:textId="77777777" w:rsidR="00AB1092" w:rsidRPr="00386E7B" w:rsidRDefault="00216A50">
      <w:pPr>
        <w:pStyle w:val="CRMDescriptionLabel"/>
      </w:pPr>
      <w:r w:rsidRPr="00386E7B">
        <w:t>Examples:</w:t>
      </w:r>
      <w:r w:rsidRPr="00386E7B">
        <w:tab/>
      </w:r>
    </w:p>
    <w:p w14:paraId="770D0EF2" w14:textId="77777777" w:rsidR="00AB1092" w:rsidRPr="00386E7B" w:rsidRDefault="00216A50">
      <w:pPr>
        <w:pStyle w:val="CRMExample"/>
        <w:numPr>
          <w:ilvl w:val="0"/>
          <w:numId w:val="18"/>
        </w:numPr>
      </w:pPr>
      <w:r w:rsidRPr="00386E7B">
        <w:t xml:space="preserve">Lady Diana Spencer’s wedding dress (E71) </w:t>
      </w:r>
      <w:r w:rsidRPr="00386E7B">
        <w:rPr>
          <w:i/>
        </w:rPr>
        <w:t>was made for</w:t>
      </w:r>
      <w:r w:rsidRPr="00386E7B">
        <w:t xml:space="preserve"> Wedding of Prince Charles and Lady Diana Spencer (E7) </w:t>
      </w:r>
      <w:r w:rsidRPr="00386E7B">
        <w:rPr>
          <w:i/>
        </w:rPr>
        <w:t>mode of use</w:t>
      </w:r>
      <w:r w:rsidRPr="00386E7B">
        <w:t xml:space="preserve"> To Be Worn (E55). (Daly, 1981)</w:t>
      </w:r>
    </w:p>
    <w:p w14:paraId="4B034416" w14:textId="77777777" w:rsidR="00AB1092" w:rsidRPr="00386E7B" w:rsidRDefault="00216A50">
      <w:pPr>
        <w:pStyle w:val="CRMDescriptionLabel"/>
      </w:pPr>
      <w:r w:rsidRPr="00386E7B">
        <w:t xml:space="preserve">In first-order logic: </w:t>
      </w:r>
    </w:p>
    <w:p w14:paraId="5757E8AA" w14:textId="77777777" w:rsidR="00AB1092" w:rsidRPr="00F515CC" w:rsidRDefault="00216A50" w:rsidP="00984CA1">
      <w:pPr>
        <w:pStyle w:val="CRMFirstOrderLogic"/>
        <w:rPr>
          <w:lang w:val="fr-FR"/>
        </w:rPr>
      </w:pPr>
      <w:r w:rsidRPr="00F515CC">
        <w:rPr>
          <w:lang w:val="fr-FR"/>
        </w:rPr>
        <w:t xml:space="preserve">P19(x,y) </w:t>
      </w:r>
      <w:r w:rsidRPr="00F515CC">
        <w:rPr>
          <w:rFonts w:ascii="Cambria Math" w:hAnsi="Cambria Math" w:cs="Cambria Math"/>
          <w:lang w:val="fr-FR"/>
        </w:rPr>
        <w:t>⇒</w:t>
      </w:r>
      <w:r w:rsidRPr="00F515CC">
        <w:rPr>
          <w:lang w:val="fr-FR"/>
        </w:rPr>
        <w:t xml:space="preserve"> E7(x)</w:t>
      </w:r>
    </w:p>
    <w:p w14:paraId="6285B871" w14:textId="77777777" w:rsidR="00AB1092" w:rsidRPr="00F515CC" w:rsidRDefault="00216A50" w:rsidP="00984CA1">
      <w:pPr>
        <w:pStyle w:val="CRMFirstOrderLogic"/>
        <w:rPr>
          <w:lang w:val="fr-FR"/>
        </w:rPr>
      </w:pPr>
      <w:r w:rsidRPr="00F515CC">
        <w:rPr>
          <w:lang w:val="fr-FR"/>
        </w:rPr>
        <w:t xml:space="preserve">P19(x,y) </w:t>
      </w:r>
      <w:r w:rsidRPr="00F515CC">
        <w:rPr>
          <w:rFonts w:ascii="Cambria Math" w:hAnsi="Cambria Math" w:cs="Cambria Math"/>
          <w:lang w:val="fr-FR"/>
        </w:rPr>
        <w:t>⇒</w:t>
      </w:r>
      <w:r w:rsidRPr="00F515CC">
        <w:rPr>
          <w:lang w:val="fr-FR"/>
        </w:rPr>
        <w:t xml:space="preserve"> E71(y)</w:t>
      </w:r>
    </w:p>
    <w:p w14:paraId="3F01BC77" w14:textId="088F1A3E" w:rsidR="00AB1092" w:rsidRPr="00386E7B" w:rsidRDefault="00216A50" w:rsidP="00984CA1">
      <w:pPr>
        <w:pStyle w:val="CRMFirstOrderLogic"/>
      </w:pPr>
      <w:r w:rsidRPr="00386E7B">
        <w:t xml:space="preserve">P19(x,y,z) </w:t>
      </w:r>
      <w:r w:rsidRPr="00386E7B">
        <w:rPr>
          <w:rFonts w:ascii="Cambria Math" w:hAnsi="Cambria Math" w:cs="Cambria Math"/>
        </w:rPr>
        <w:t>⇒</w:t>
      </w:r>
      <w:r w:rsidRPr="00386E7B">
        <w:t xml:space="preserve"> [P19(x,y) </w:t>
      </w:r>
      <w:r w:rsidRPr="00386E7B">
        <w:rPr>
          <w:rFonts w:ascii="Cambria Math" w:hAnsi="Cambria Math" w:cs="Cambria Math"/>
        </w:rPr>
        <w:t>∧</w:t>
      </w:r>
      <w:r w:rsidRPr="00386E7B">
        <w:t xml:space="preserve"> E55(z)]</w:t>
      </w:r>
      <w:bookmarkEnd w:id="1553"/>
    </w:p>
    <w:p w14:paraId="40A7ECE9" w14:textId="77777777" w:rsidR="00AB1092" w:rsidRPr="00386E7B" w:rsidRDefault="00216A50">
      <w:pPr>
        <w:pStyle w:val="CRMPropertyLabel"/>
      </w:pPr>
      <w:bookmarkStart w:id="1554" w:name="_toc8962"/>
      <w:bookmarkStart w:id="1555" w:name="_toc9238"/>
      <w:bookmarkStart w:id="1556" w:name="_Toc71114788"/>
      <w:bookmarkStart w:id="1557" w:name="_Toc70522580"/>
      <w:bookmarkStart w:id="1558" w:name="_Toc63009556"/>
      <w:bookmarkStart w:id="1559" w:name="_Toc71548631"/>
      <w:bookmarkStart w:id="1560" w:name="_Toc69734547"/>
      <w:bookmarkStart w:id="1561" w:name="_Toc216281203"/>
      <w:bookmarkEnd w:id="1554"/>
      <w:bookmarkEnd w:id="1555"/>
      <w:r w:rsidRPr="00386E7B">
        <w:t>P20 had specific purpose (was purpose of)</w:t>
      </w:r>
      <w:bookmarkEnd w:id="1556"/>
      <w:bookmarkEnd w:id="1557"/>
      <w:bookmarkEnd w:id="1558"/>
      <w:bookmarkEnd w:id="1559"/>
      <w:bookmarkEnd w:id="1560"/>
      <w:bookmarkEnd w:id="1561"/>
    </w:p>
    <w:p w14:paraId="05386BA8" w14:textId="77777777" w:rsidR="00AB1092" w:rsidRPr="00386E7B" w:rsidRDefault="00216A50">
      <w:pPr>
        <w:pStyle w:val="CRMDescriptionLabel"/>
      </w:pPr>
      <w:r w:rsidRPr="00386E7B">
        <w:t>Domain:</w:t>
      </w:r>
    </w:p>
    <w:p w14:paraId="6086CAAB"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2E19FCA1" w14:textId="77777777" w:rsidR="00AB1092" w:rsidRPr="00386E7B" w:rsidRDefault="00216A50">
      <w:pPr>
        <w:pStyle w:val="CRMDescriptionLabel"/>
      </w:pPr>
      <w:r w:rsidRPr="00386E7B">
        <w:t>Range:</w:t>
      </w:r>
    </w:p>
    <w:p w14:paraId="35FD85A7" w14:textId="77777777" w:rsidR="00AB1092" w:rsidRPr="00386E7B" w:rsidRDefault="006D778B">
      <w:pPr>
        <w:pStyle w:val="CRMDomainRange"/>
      </w:pPr>
      <w:hyperlink w:anchor="_toc7383">
        <w:r w:rsidR="00216A50" w:rsidRPr="00386E7B">
          <w:rPr>
            <w:rStyle w:val="Hyperlink1"/>
            <w:szCs w:val="20"/>
          </w:rPr>
          <w:t>E5</w:t>
        </w:r>
      </w:hyperlink>
      <w:r w:rsidR="00216A50" w:rsidRPr="00386E7B">
        <w:rPr>
          <w:color w:val="000000"/>
          <w:szCs w:val="20"/>
        </w:rPr>
        <w:t xml:space="preserve"> Event</w:t>
      </w:r>
    </w:p>
    <w:p w14:paraId="59FD375A" w14:textId="77777777" w:rsidR="00AB1092" w:rsidRPr="00386E7B" w:rsidRDefault="00216A50">
      <w:pPr>
        <w:pStyle w:val="CRMDescriptionLabel"/>
      </w:pPr>
      <w:r w:rsidRPr="00386E7B">
        <w:t>Quantification:</w:t>
      </w:r>
    </w:p>
    <w:p w14:paraId="62414FCF" w14:textId="77777777" w:rsidR="00AB1092" w:rsidRPr="00386E7B" w:rsidRDefault="00216A50">
      <w:pPr>
        <w:pStyle w:val="CRMQuantification"/>
      </w:pPr>
      <w:r w:rsidRPr="00386E7B">
        <w:t xml:space="preserve"> many to many (0,n:0,n)</w:t>
      </w:r>
    </w:p>
    <w:p w14:paraId="7E9FA96A" w14:textId="77777777" w:rsidR="00AB1092" w:rsidRPr="00386E7B" w:rsidRDefault="00216A50">
      <w:pPr>
        <w:pStyle w:val="CRMDescriptionLabel"/>
      </w:pPr>
      <w:r w:rsidRPr="00386E7B">
        <w:t xml:space="preserve">Scope note: </w:t>
      </w:r>
    </w:p>
    <w:p w14:paraId="4E3332F4" w14:textId="77777777" w:rsidR="00AB1092" w:rsidRPr="00386E7B" w:rsidRDefault="00216A50">
      <w:pPr>
        <w:pStyle w:val="CRMScopeNoteText"/>
      </w:pPr>
      <w:r w:rsidRPr="00386E7B">
        <w:t>This property identifies the relationship between a preparatory activity, an instance of E7 Activity and the instance of E5 Event it is intended to be preparation for.</w:t>
      </w:r>
    </w:p>
    <w:p w14:paraId="1D36A6C4" w14:textId="77777777" w:rsidR="00AB1092" w:rsidRPr="00386E7B" w:rsidRDefault="00216A50">
      <w:pPr>
        <w:pStyle w:val="CRMScopeNoteText"/>
      </w:pPr>
      <w:r w:rsidRPr="00386E7B">
        <w:t xml:space="preserve">This includes activities, orders and other organisational actions, taken in preparation for other activities or events. </w:t>
      </w:r>
    </w:p>
    <w:p w14:paraId="54A864CD" w14:textId="77777777" w:rsidR="00AB1092" w:rsidRPr="00386E7B" w:rsidRDefault="00216A50">
      <w:pPr>
        <w:pStyle w:val="CRMScopeNoteText"/>
      </w:pPr>
      <w:r w:rsidRPr="00386E7B">
        <w:rPr>
          <w:i/>
        </w:rPr>
        <w:t>P20 had specific purpose (was purpose of)</w:t>
      </w:r>
      <w:r w:rsidRPr="00386E7B">
        <w:t xml:space="preserve"> implies that an activity succeeded in achieving its aim. If it does not succeed, such as the setting of a trap that did not catch anything, one may document the unrealized intention using </w:t>
      </w:r>
      <w:r w:rsidRPr="00386E7B">
        <w:rPr>
          <w:i/>
        </w:rPr>
        <w:t xml:space="preserve">P21 had general purpose (was purpose of): </w:t>
      </w:r>
      <w:r w:rsidRPr="00386E7B">
        <w:t xml:space="preserve">E55 Type and/or </w:t>
      </w:r>
      <w:r w:rsidRPr="00386E7B">
        <w:rPr>
          <w:i/>
        </w:rPr>
        <w:t>P33 used specific technique (was used by):</w:t>
      </w:r>
      <w:r w:rsidRPr="00386E7B">
        <w:rPr>
          <w:iCs/>
        </w:rPr>
        <w:t xml:space="preserve"> E29 Design or Procedure</w:t>
      </w:r>
      <w:r w:rsidRPr="00386E7B">
        <w:t>.</w:t>
      </w:r>
    </w:p>
    <w:p w14:paraId="5B2FDDC5" w14:textId="77777777" w:rsidR="00AB1092" w:rsidRPr="00386E7B" w:rsidRDefault="00216A50">
      <w:pPr>
        <w:pStyle w:val="CRMDescriptionLabel"/>
      </w:pPr>
      <w:r w:rsidRPr="00386E7B">
        <w:t>Examples:</w:t>
      </w:r>
      <w:r w:rsidRPr="00386E7B">
        <w:tab/>
      </w:r>
    </w:p>
    <w:p w14:paraId="565BAB7A" w14:textId="77777777" w:rsidR="00AB1092" w:rsidRPr="00386E7B" w:rsidRDefault="00216A50">
      <w:pPr>
        <w:pStyle w:val="CRMExample"/>
        <w:numPr>
          <w:ilvl w:val="0"/>
          <w:numId w:val="18"/>
        </w:numPr>
      </w:pPr>
      <w:bookmarkStart w:id="1562" w:name="_heading=h.13qzunr"/>
      <w:bookmarkEnd w:id="1562"/>
      <w:r w:rsidRPr="00386E7B">
        <w:t xml:space="preserve">Van Eyck’s pigment grinding in 1432 (E7) </w:t>
      </w:r>
      <w:r w:rsidRPr="00386E7B">
        <w:rPr>
          <w:i/>
        </w:rPr>
        <w:t>had specific purpose</w:t>
      </w:r>
      <w:r w:rsidRPr="00386E7B">
        <w:t xml:space="preserve"> the painting of the Ghent altar piece (E12). (Borchert, 2008)</w:t>
      </w:r>
    </w:p>
    <w:p w14:paraId="15CE4A27" w14:textId="77777777" w:rsidR="00AB1092" w:rsidRPr="00386E7B" w:rsidRDefault="00216A50">
      <w:pPr>
        <w:pStyle w:val="CRMDescriptionLabel"/>
      </w:pPr>
      <w:r w:rsidRPr="00386E7B">
        <w:t xml:space="preserve">In first-order logic: </w:t>
      </w:r>
    </w:p>
    <w:p w14:paraId="25FF840D" w14:textId="77777777" w:rsidR="00AB1092" w:rsidRPr="00F515CC" w:rsidRDefault="00216A50" w:rsidP="00984CA1">
      <w:pPr>
        <w:pStyle w:val="CRMFirstOrderLogic"/>
        <w:rPr>
          <w:lang w:val="fr-FR"/>
        </w:rPr>
      </w:pPr>
      <w:r w:rsidRPr="00F515CC">
        <w:rPr>
          <w:lang w:val="fr-FR"/>
        </w:rPr>
        <w:t xml:space="preserve">P20(x,y) </w:t>
      </w:r>
      <w:r w:rsidRPr="00F515CC">
        <w:rPr>
          <w:rFonts w:ascii="Cambria Math" w:hAnsi="Cambria Math" w:cs="Cambria Math"/>
          <w:lang w:val="fr-FR"/>
        </w:rPr>
        <w:t>⇒</w:t>
      </w:r>
      <w:r w:rsidRPr="00F515CC">
        <w:rPr>
          <w:lang w:val="fr-FR"/>
        </w:rPr>
        <w:t xml:space="preserve"> E7(x)</w:t>
      </w:r>
    </w:p>
    <w:p w14:paraId="56799DF2" w14:textId="77777777" w:rsidR="00AB1092" w:rsidRPr="00F515CC" w:rsidRDefault="00216A50" w:rsidP="00984CA1">
      <w:pPr>
        <w:pStyle w:val="CRMFirstOrderLogic"/>
        <w:rPr>
          <w:lang w:val="fr-FR"/>
        </w:rPr>
      </w:pPr>
      <w:r w:rsidRPr="00F515CC">
        <w:rPr>
          <w:lang w:val="fr-FR"/>
        </w:rPr>
        <w:t xml:space="preserve">P20(x,y) </w:t>
      </w:r>
      <w:r w:rsidRPr="00F515CC">
        <w:rPr>
          <w:rFonts w:ascii="Cambria Math" w:hAnsi="Cambria Math" w:cs="Cambria Math"/>
          <w:lang w:val="fr-FR"/>
        </w:rPr>
        <w:t>⇒</w:t>
      </w:r>
      <w:r w:rsidRPr="00F515CC">
        <w:rPr>
          <w:lang w:val="fr-FR"/>
        </w:rPr>
        <w:t xml:space="preserve"> E5(y)</w:t>
      </w:r>
    </w:p>
    <w:p w14:paraId="12AD21BC" w14:textId="7EC9DECC" w:rsidR="00AB1092" w:rsidRPr="00386E7B" w:rsidRDefault="00216A50">
      <w:pPr>
        <w:pStyle w:val="CRMPropertyLabel"/>
      </w:pPr>
      <w:bookmarkStart w:id="1563" w:name="_toc9254"/>
      <w:bookmarkStart w:id="1564" w:name="_Toc71114789"/>
      <w:bookmarkStart w:id="1565" w:name="_Toc71548632"/>
      <w:bookmarkStart w:id="1566" w:name="_Toc70522581"/>
      <w:bookmarkStart w:id="1567" w:name="_Toc69734548"/>
      <w:bookmarkStart w:id="1568" w:name="_Toc63009557"/>
      <w:bookmarkStart w:id="1569" w:name="_Toc216281204"/>
      <w:bookmarkEnd w:id="1563"/>
      <w:r w:rsidRPr="00386E7B">
        <w:t>P21 had general purpose (was purpose of)</w:t>
      </w:r>
      <w:bookmarkEnd w:id="1564"/>
      <w:bookmarkEnd w:id="1565"/>
      <w:bookmarkEnd w:id="1566"/>
      <w:bookmarkEnd w:id="1567"/>
      <w:bookmarkEnd w:id="1568"/>
      <w:bookmarkEnd w:id="1569"/>
    </w:p>
    <w:p w14:paraId="16F3F474" w14:textId="77777777" w:rsidR="00AB1092" w:rsidRPr="00386E7B" w:rsidRDefault="00216A50">
      <w:pPr>
        <w:pStyle w:val="CRMDescriptionLabel"/>
      </w:pPr>
      <w:r w:rsidRPr="00386E7B">
        <w:t>Domain:</w:t>
      </w:r>
    </w:p>
    <w:p w14:paraId="27F5C0BD"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19EFC7C9" w14:textId="77777777" w:rsidR="00AB1092" w:rsidRPr="00386E7B" w:rsidRDefault="00216A50">
      <w:pPr>
        <w:pStyle w:val="CRMDescriptionLabel"/>
      </w:pPr>
      <w:r w:rsidRPr="00386E7B">
        <w:t>Range:</w:t>
      </w:r>
    </w:p>
    <w:p w14:paraId="1ED03B8B"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35890EF3" w14:textId="77777777" w:rsidR="00AB1092" w:rsidRPr="00386E7B" w:rsidRDefault="00216A50">
      <w:pPr>
        <w:pStyle w:val="CRMDescriptionLabel"/>
      </w:pPr>
      <w:r w:rsidRPr="00386E7B">
        <w:t>Quantification:</w:t>
      </w:r>
    </w:p>
    <w:p w14:paraId="660F56BE" w14:textId="77777777" w:rsidR="00AB1092" w:rsidRPr="00386E7B" w:rsidRDefault="00216A50">
      <w:pPr>
        <w:pStyle w:val="CRMDomainRange"/>
      </w:pPr>
      <w:r w:rsidRPr="00386E7B">
        <w:t>many to many (0,n:0,n)</w:t>
      </w:r>
    </w:p>
    <w:p w14:paraId="757FA863" w14:textId="77777777" w:rsidR="00AB1092" w:rsidRPr="00386E7B" w:rsidRDefault="00216A50">
      <w:pPr>
        <w:pStyle w:val="CRMDescriptionLabel"/>
      </w:pPr>
      <w:r w:rsidRPr="00386E7B">
        <w:t>Scope note:</w:t>
      </w:r>
    </w:p>
    <w:p w14:paraId="3D6BD759" w14:textId="77777777" w:rsidR="00AB1092" w:rsidRPr="00386E7B" w:rsidRDefault="00216A50">
      <w:pPr>
        <w:pStyle w:val="CRMScopeNoteText"/>
      </w:pPr>
      <w:r w:rsidRPr="00386E7B">
        <w:t xml:space="preserve">This property describes an intentional relationship between an instance of E7 Activity and some general goal or purpose, described as an instance of E55 Type. </w:t>
      </w:r>
    </w:p>
    <w:p w14:paraId="6D31550F" w14:textId="77777777" w:rsidR="00AB1092" w:rsidRPr="00386E7B" w:rsidRDefault="00216A50">
      <w:pPr>
        <w:pStyle w:val="CRMScopeNoteText"/>
      </w:pPr>
      <w:r w:rsidRPr="00386E7B">
        <w:rPr>
          <w:color w:val="000000"/>
          <w:szCs w:val="20"/>
        </w:rPr>
        <w:t xml:space="preserve">This may involve activities intended as preparation for some type of activity or event. </w:t>
      </w:r>
      <w:r w:rsidRPr="00386E7B">
        <w:rPr>
          <w:i/>
          <w:color w:val="000000"/>
          <w:szCs w:val="20"/>
        </w:rPr>
        <w:t>P21 had general purpose (was purpose of)</w:t>
      </w:r>
      <w:r w:rsidRPr="00386E7B">
        <w:rPr>
          <w:color w:val="000000"/>
          <w:szCs w:val="20"/>
        </w:rPr>
        <w:t xml:space="preserve"> differs from </w:t>
      </w:r>
      <w:r w:rsidRPr="00386E7B">
        <w:rPr>
          <w:i/>
          <w:color w:val="000000"/>
          <w:szCs w:val="20"/>
        </w:rPr>
        <w:t>P20 had specific purpose (was purpose of)</w:t>
      </w:r>
      <w:r w:rsidRPr="00386E7B">
        <w:rPr>
          <w:rFonts w:ascii="Courier New" w:eastAsia="Courier New" w:hAnsi="Courier New" w:cs="Courier New"/>
          <w:color w:val="000000"/>
          <w:szCs w:val="20"/>
        </w:rPr>
        <w:t xml:space="preserve"> </w:t>
      </w:r>
      <w:r w:rsidRPr="00386E7B">
        <w:rPr>
          <w:color w:val="000000"/>
          <w:szCs w:val="20"/>
        </w:rPr>
        <w:t xml:space="preserve">in that no occurrence of an event is implied as the purpose. </w:t>
      </w:r>
    </w:p>
    <w:p w14:paraId="18991797" w14:textId="77777777" w:rsidR="00AB1092" w:rsidRPr="00386E7B" w:rsidRDefault="00216A50">
      <w:pPr>
        <w:pStyle w:val="CRMDescriptionLabel"/>
      </w:pPr>
      <w:r w:rsidRPr="00386E7B">
        <w:t>Examples:</w:t>
      </w:r>
      <w:r w:rsidRPr="00386E7B">
        <w:tab/>
      </w:r>
    </w:p>
    <w:p w14:paraId="442AA823" w14:textId="77777777" w:rsidR="00AB1092" w:rsidRPr="00386E7B" w:rsidRDefault="00216A50">
      <w:pPr>
        <w:pStyle w:val="CRMExample"/>
        <w:numPr>
          <w:ilvl w:val="0"/>
          <w:numId w:val="18"/>
        </w:numPr>
      </w:pPr>
      <w:bookmarkStart w:id="1570" w:name="_Hlk156220219"/>
      <w:r w:rsidRPr="00386E7B">
        <w:t xml:space="preserve">Van Eyck’s pigment grinding (E7) </w:t>
      </w:r>
      <w:r w:rsidRPr="00386E7B">
        <w:rPr>
          <w:i/>
        </w:rPr>
        <w:t>had general purpose</w:t>
      </w:r>
      <w:r w:rsidRPr="00386E7B">
        <w:t xml:space="preserve"> painting (E55). (Borchert, 2008)</w:t>
      </w:r>
    </w:p>
    <w:p w14:paraId="33812DF8" w14:textId="46CC71A4" w:rsidR="00AB1092" w:rsidRPr="00386E7B" w:rsidRDefault="00216A50">
      <w:pPr>
        <w:pStyle w:val="CRMExample"/>
        <w:numPr>
          <w:ilvl w:val="0"/>
          <w:numId w:val="18"/>
        </w:numPr>
      </w:pPr>
      <w:r w:rsidRPr="00386E7B">
        <w:t>The setting of trap 2742 on 17</w:t>
      </w:r>
      <w:r w:rsidRPr="00386E7B">
        <w:rPr>
          <w:vertAlign w:val="superscript"/>
        </w:rPr>
        <w:t>th</w:t>
      </w:r>
      <w:r w:rsidRPr="00386E7B">
        <w:t xml:space="preserve"> May 1874 (E7) </w:t>
      </w:r>
      <w:r w:rsidRPr="00386E7B">
        <w:rPr>
          <w:i/>
        </w:rPr>
        <w:t xml:space="preserve">had general purpose </w:t>
      </w:r>
      <w:r w:rsidRPr="00386E7B">
        <w:t>catching moose (E55). [Activity type] (fictitious)</w:t>
      </w:r>
    </w:p>
    <w:p w14:paraId="7DCD421B" w14:textId="2C307C71" w:rsidR="00AB1092" w:rsidRPr="00386E7B" w:rsidRDefault="00216A50">
      <w:pPr>
        <w:pStyle w:val="CRMExample"/>
        <w:numPr>
          <w:ilvl w:val="0"/>
          <w:numId w:val="18"/>
        </w:numPr>
      </w:pPr>
      <w:bookmarkStart w:id="1571" w:name="_Hlk156220849"/>
      <w:bookmarkEnd w:id="1570"/>
      <w:r w:rsidRPr="00386E7B">
        <w:rPr>
          <w:lang w:eastAsia="en-US" w:bidi="ar-SA"/>
        </w:rPr>
        <w:t xml:space="preserve">The construction of the Berlin Wall starting </w:t>
      </w:r>
      <w:r w:rsidR="00CC030A" w:rsidRPr="00386E7B">
        <w:rPr>
          <w:lang w:eastAsia="en-US" w:bidi="ar-SA"/>
        </w:rPr>
        <w:t xml:space="preserve">on </w:t>
      </w:r>
      <w:r w:rsidRPr="00386E7B">
        <w:rPr>
          <w:lang w:eastAsia="en-US" w:bidi="ar-SA"/>
        </w:rPr>
        <w:t>13</w:t>
      </w:r>
      <w:r w:rsidRPr="00386E7B">
        <w:rPr>
          <w:vertAlign w:val="superscript"/>
          <w:lang w:eastAsia="en-US" w:bidi="ar-SA"/>
        </w:rPr>
        <w:t>th</w:t>
      </w:r>
      <w:r w:rsidRPr="00386E7B">
        <w:rPr>
          <w:lang w:eastAsia="en-US" w:bidi="ar-SA"/>
        </w:rPr>
        <w:t xml:space="preserve"> August 1961 (E12) </w:t>
      </w:r>
      <w:r w:rsidRPr="00386E7B">
        <w:rPr>
          <w:rStyle w:val="CRMExampleProperty"/>
        </w:rPr>
        <w:t>had general purpose</w:t>
      </w:r>
      <w:r w:rsidRPr="00386E7B">
        <w:rPr>
          <w:lang w:eastAsia="en-US" w:bidi="ar-SA"/>
        </w:rPr>
        <w:t xml:space="preserve"> preventing emigration (E55). (History.com Editors, 2020)</w:t>
      </w:r>
      <w:bookmarkEnd w:id="1571"/>
    </w:p>
    <w:p w14:paraId="466DFCCB" w14:textId="77777777" w:rsidR="00AB1092" w:rsidRPr="00386E7B" w:rsidRDefault="00216A50">
      <w:pPr>
        <w:pStyle w:val="CRMExample"/>
        <w:numPr>
          <w:ilvl w:val="0"/>
          <w:numId w:val="18"/>
        </w:numPr>
      </w:pPr>
      <w:r w:rsidRPr="00386E7B">
        <w:rPr>
          <w:lang w:eastAsia="en-US" w:bidi="ar-SA"/>
        </w:rPr>
        <w:t xml:space="preserve">The reinforcement of the Mexico-United States barrier between the United States of America and Mexico in Fall 2019 (E11) </w:t>
      </w:r>
      <w:r w:rsidRPr="00386E7B">
        <w:rPr>
          <w:rStyle w:val="CRMExampleProperty"/>
        </w:rPr>
        <w:t>had general purpose</w:t>
      </w:r>
      <w:r w:rsidRPr="00386E7B">
        <w:rPr>
          <w:lang w:eastAsia="en-US" w:bidi="ar-SA"/>
        </w:rPr>
        <w:t xml:space="preserve"> preventing immigration (E55).</w:t>
      </w:r>
    </w:p>
    <w:p w14:paraId="0487E2AC" w14:textId="77777777" w:rsidR="00AB1092" w:rsidRPr="00386E7B" w:rsidRDefault="00216A50">
      <w:pPr>
        <w:numPr>
          <w:ilvl w:val="0"/>
          <w:numId w:val="18"/>
        </w:numPr>
        <w:spacing w:line="276" w:lineRule="auto"/>
      </w:pPr>
      <w:r w:rsidRPr="00386E7B">
        <w:t xml:space="preserve">The rebuilding of the city walls of Heraklion by the Venetian rulers starting in 1462 (E12) </w:t>
      </w:r>
      <w:r w:rsidRPr="00386E7B">
        <w:rPr>
          <w:i/>
        </w:rPr>
        <w:t>had general purpose</w:t>
      </w:r>
      <w:r w:rsidRPr="00386E7B">
        <w:t xml:space="preserve"> preventing conquest by enemy (E55). (YouIngGreece.com, 2020)</w:t>
      </w:r>
    </w:p>
    <w:p w14:paraId="6C0F9BAD" w14:textId="77777777" w:rsidR="00AB1092" w:rsidRPr="00386E7B" w:rsidRDefault="00216A50">
      <w:pPr>
        <w:numPr>
          <w:ilvl w:val="0"/>
          <w:numId w:val="18"/>
        </w:numPr>
        <w:spacing w:line="276" w:lineRule="auto"/>
      </w:pPr>
      <w:r w:rsidRPr="00386E7B">
        <w:t xml:space="preserve">The building of the seawall in Hamamatsu, Shizuoka, Japan between 2014 and 2020 (E12) </w:t>
      </w:r>
      <w:r w:rsidRPr="00386E7B">
        <w:rPr>
          <w:i/>
        </w:rPr>
        <w:t>had general purpose</w:t>
      </w:r>
      <w:r w:rsidRPr="00386E7B">
        <w:t xml:space="preserve"> preventing inland flooding by tsunami (E55).</w:t>
      </w:r>
    </w:p>
    <w:p w14:paraId="2DD428B8" w14:textId="77777777" w:rsidR="00AB1092" w:rsidRPr="00386E7B" w:rsidRDefault="00216A50">
      <w:pPr>
        <w:pStyle w:val="CRMDescriptionLabel"/>
      </w:pPr>
      <w:r w:rsidRPr="00386E7B">
        <w:t xml:space="preserve">In first-order logic: </w:t>
      </w:r>
    </w:p>
    <w:p w14:paraId="3F2AF1D6" w14:textId="77777777" w:rsidR="00AB1092" w:rsidRPr="009E3726" w:rsidRDefault="00216A50" w:rsidP="00984CA1">
      <w:pPr>
        <w:pStyle w:val="CRMFirstOrderLogic"/>
        <w:rPr>
          <w:lang w:val="en-US"/>
        </w:rPr>
      </w:pPr>
      <w:r w:rsidRPr="009E3726">
        <w:rPr>
          <w:lang w:val="en-US"/>
        </w:rPr>
        <w:t xml:space="preserve">P21(x,y) </w:t>
      </w:r>
      <w:r w:rsidRPr="009E3726">
        <w:rPr>
          <w:rFonts w:ascii="Cambria Math" w:hAnsi="Cambria Math" w:cs="Cambria Math"/>
          <w:lang w:val="en-US"/>
        </w:rPr>
        <w:t>⇒</w:t>
      </w:r>
      <w:r w:rsidRPr="009E3726">
        <w:rPr>
          <w:lang w:val="en-US"/>
        </w:rPr>
        <w:t xml:space="preserve"> E7(x)</w:t>
      </w:r>
    </w:p>
    <w:p w14:paraId="6D8C7428" w14:textId="77777777" w:rsidR="00AB1092" w:rsidRPr="009E3726" w:rsidRDefault="00216A50" w:rsidP="00984CA1">
      <w:pPr>
        <w:pStyle w:val="CRMFirstOrderLogic"/>
        <w:rPr>
          <w:lang w:val="en-US"/>
        </w:rPr>
      </w:pPr>
      <w:r w:rsidRPr="009E3726">
        <w:rPr>
          <w:lang w:val="en-US"/>
        </w:rPr>
        <w:t xml:space="preserve">P21(x,y) </w:t>
      </w:r>
      <w:r w:rsidRPr="009E3726">
        <w:rPr>
          <w:rFonts w:ascii="Cambria Math" w:hAnsi="Cambria Math" w:cs="Cambria Math"/>
          <w:lang w:val="en-US"/>
        </w:rPr>
        <w:t>⇒</w:t>
      </w:r>
      <w:r w:rsidRPr="009E3726">
        <w:rPr>
          <w:lang w:val="en-US"/>
        </w:rPr>
        <w:t xml:space="preserve"> E55(y)</w:t>
      </w:r>
    </w:p>
    <w:p w14:paraId="4051256E" w14:textId="145F074F" w:rsidR="00AB1092" w:rsidRPr="00386E7B" w:rsidRDefault="00216A50">
      <w:pPr>
        <w:pStyle w:val="CRMPropertyLabel"/>
      </w:pPr>
      <w:bookmarkStart w:id="1572" w:name="_toc9273"/>
      <w:bookmarkStart w:id="1573" w:name="_toc9223"/>
      <w:bookmarkStart w:id="1574" w:name="_Toc71548633"/>
      <w:bookmarkStart w:id="1575" w:name="_Toc70522582"/>
      <w:bookmarkStart w:id="1576" w:name="_Toc69734549"/>
      <w:bookmarkStart w:id="1577" w:name="_Toc63009558"/>
      <w:bookmarkStart w:id="1578" w:name="_Toc71114790"/>
      <w:bookmarkStart w:id="1579" w:name="_Toc216281205"/>
      <w:bookmarkEnd w:id="1572"/>
      <w:bookmarkEnd w:id="1573"/>
      <w:r w:rsidRPr="00386E7B">
        <w:t>P22 transferred title to (acquired title through)</w:t>
      </w:r>
      <w:bookmarkEnd w:id="1574"/>
      <w:bookmarkEnd w:id="1575"/>
      <w:bookmarkEnd w:id="1576"/>
      <w:bookmarkEnd w:id="1577"/>
      <w:bookmarkEnd w:id="1578"/>
      <w:bookmarkEnd w:id="1579"/>
    </w:p>
    <w:p w14:paraId="0415D364" w14:textId="77777777" w:rsidR="00AB1092" w:rsidRPr="009E3726" w:rsidRDefault="00216A50">
      <w:pPr>
        <w:pStyle w:val="CRMDescriptionLabel"/>
        <w:rPr>
          <w:lang w:val="en-US"/>
          <w:rPrChange w:id="1580" w:author="Eleni Tsouloucha" w:date="2026-02-03T16:01:00Z">
            <w:rPr/>
          </w:rPrChange>
        </w:rPr>
      </w:pPr>
      <w:r w:rsidRPr="009E3726">
        <w:rPr>
          <w:lang w:val="en-US"/>
          <w:rPrChange w:id="1581" w:author="Eleni Tsouloucha" w:date="2026-02-03T16:01:00Z">
            <w:rPr/>
          </w:rPrChange>
        </w:rPr>
        <w:t>Domain:</w:t>
      </w:r>
    </w:p>
    <w:p w14:paraId="545B626B" w14:textId="77777777" w:rsidR="00AB1092" w:rsidRPr="009E3726" w:rsidRDefault="00216A50">
      <w:pPr>
        <w:pStyle w:val="CRMDomainRange"/>
        <w:rPr>
          <w:lang w:val="en-US"/>
          <w:rPrChange w:id="1582" w:author="Eleni Tsouloucha" w:date="2026-02-03T16:01:00Z">
            <w:rPr/>
          </w:rPrChange>
        </w:rPr>
      </w:pPr>
      <w:r>
        <w:fldChar w:fldCharType="begin"/>
      </w:r>
      <w:r w:rsidRPr="009E3726">
        <w:rPr>
          <w:lang w:val="en-US"/>
          <w:rPrChange w:id="1583" w:author="Eleni Tsouloucha" w:date="2026-02-03T16:01:00Z">
            <w:rPr/>
          </w:rPrChange>
        </w:rPr>
        <w:instrText>HYPERLINK \l "_toc7456" \h</w:instrText>
      </w:r>
      <w:r>
        <w:fldChar w:fldCharType="separate"/>
      </w:r>
      <w:r w:rsidRPr="009E3726">
        <w:rPr>
          <w:rStyle w:val="Hyperlink1"/>
          <w:lang w:val="en-US"/>
          <w:rPrChange w:id="1584" w:author="Eleni Tsouloucha" w:date="2026-02-03T16:01:00Z">
            <w:rPr>
              <w:rStyle w:val="Hyperlink1"/>
            </w:rPr>
          </w:rPrChange>
        </w:rPr>
        <w:t>E8</w:t>
      </w:r>
      <w:r>
        <w:fldChar w:fldCharType="end"/>
      </w:r>
      <w:r w:rsidRPr="009E3726">
        <w:rPr>
          <w:lang w:val="en-US"/>
          <w:rPrChange w:id="1585" w:author="Eleni Tsouloucha" w:date="2026-02-03T16:01:00Z">
            <w:rPr/>
          </w:rPrChange>
        </w:rPr>
        <w:t xml:space="preserve"> Acquisition</w:t>
      </w:r>
    </w:p>
    <w:p w14:paraId="50DB7A76" w14:textId="77777777" w:rsidR="00AB1092" w:rsidRPr="009E3726" w:rsidRDefault="00216A50">
      <w:pPr>
        <w:pStyle w:val="CRMDescriptionLabel"/>
        <w:rPr>
          <w:lang w:val="en-US"/>
          <w:rPrChange w:id="1586" w:author="Eleni Tsouloucha" w:date="2026-02-03T16:01:00Z">
            <w:rPr/>
          </w:rPrChange>
        </w:rPr>
      </w:pPr>
      <w:r w:rsidRPr="009E3726">
        <w:rPr>
          <w:lang w:val="en-US"/>
          <w:rPrChange w:id="1587" w:author="Eleni Tsouloucha" w:date="2026-02-03T16:01:00Z">
            <w:rPr/>
          </w:rPrChange>
        </w:rPr>
        <w:t>Range:</w:t>
      </w:r>
    </w:p>
    <w:p w14:paraId="0EF5E7AC" w14:textId="77777777" w:rsidR="00AB1092" w:rsidRPr="009E3726" w:rsidRDefault="00216A50">
      <w:pPr>
        <w:pStyle w:val="CRMDomainRange"/>
        <w:rPr>
          <w:lang w:val="en-US"/>
          <w:rPrChange w:id="1588" w:author="Eleni Tsouloucha" w:date="2026-02-03T16:01:00Z">
            <w:rPr/>
          </w:rPrChange>
        </w:rPr>
      </w:pPr>
      <w:r>
        <w:fldChar w:fldCharType="begin"/>
      </w:r>
      <w:r w:rsidRPr="009E3726">
        <w:rPr>
          <w:lang w:val="en-US"/>
          <w:rPrChange w:id="1589" w:author="Eleni Tsouloucha" w:date="2026-02-03T16:01:00Z">
            <w:rPr/>
          </w:rPrChange>
        </w:rPr>
        <w:instrText>HYPERLINK \l "_toc8005" \h</w:instrText>
      </w:r>
      <w:r>
        <w:fldChar w:fldCharType="separate"/>
      </w:r>
      <w:r w:rsidRPr="009E3726">
        <w:rPr>
          <w:rStyle w:val="Hyperlink1"/>
          <w:szCs w:val="20"/>
          <w:lang w:val="en-US"/>
          <w:rPrChange w:id="1590" w:author="Eleni Tsouloucha" w:date="2026-02-03T16:01:00Z">
            <w:rPr>
              <w:rStyle w:val="Hyperlink1"/>
              <w:szCs w:val="20"/>
            </w:rPr>
          </w:rPrChange>
        </w:rPr>
        <w:t>E39</w:t>
      </w:r>
      <w:r>
        <w:fldChar w:fldCharType="end"/>
      </w:r>
      <w:r w:rsidRPr="009E3726">
        <w:rPr>
          <w:color w:val="000000"/>
          <w:szCs w:val="20"/>
          <w:lang w:val="en-US"/>
          <w:rPrChange w:id="1591" w:author="Eleni Tsouloucha" w:date="2026-02-03T16:01:00Z">
            <w:rPr>
              <w:color w:val="000000"/>
              <w:szCs w:val="20"/>
            </w:rPr>
          </w:rPrChange>
        </w:rPr>
        <w:t xml:space="preserve"> Actor</w:t>
      </w:r>
    </w:p>
    <w:p w14:paraId="0AC56D0E" w14:textId="77777777" w:rsidR="00AB1092" w:rsidRPr="00386E7B" w:rsidRDefault="00216A50">
      <w:pPr>
        <w:pStyle w:val="CRMDescriptionLabel"/>
      </w:pPr>
      <w:r w:rsidRPr="00386E7B">
        <w:t xml:space="preserve">Subproperty of: </w:t>
      </w:r>
    </w:p>
    <w:p w14:paraId="52F57512"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076">
        <w:r w:rsidR="00216A50" w:rsidRPr="00386E7B">
          <w:rPr>
            <w:rStyle w:val="Hyperlink1"/>
          </w:rPr>
          <w:t>P14</w:t>
        </w:r>
      </w:hyperlink>
      <w:r w:rsidR="00216A50" w:rsidRPr="00386E7B">
        <w:t xml:space="preserve"> carried out by (performed):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2D991C37" w14:textId="77777777" w:rsidR="00AB1092" w:rsidRPr="00386E7B" w:rsidRDefault="00216A50">
      <w:pPr>
        <w:pStyle w:val="CRMDescriptionLabel"/>
      </w:pPr>
      <w:r w:rsidRPr="00386E7B">
        <w:t>Quantification:</w:t>
      </w:r>
    </w:p>
    <w:p w14:paraId="65DC3A4D" w14:textId="77777777" w:rsidR="00AB1092" w:rsidRPr="00386E7B" w:rsidRDefault="00216A50">
      <w:pPr>
        <w:pStyle w:val="CRMQuantification"/>
      </w:pPr>
      <w:r w:rsidRPr="00386E7B">
        <w:t>many to many (0,n:0,n)</w:t>
      </w:r>
    </w:p>
    <w:p w14:paraId="4CB59163" w14:textId="77777777" w:rsidR="00AB1092" w:rsidRPr="00386E7B" w:rsidRDefault="00216A50">
      <w:pPr>
        <w:pStyle w:val="CRMDescriptionLabel"/>
      </w:pPr>
      <w:r w:rsidRPr="00386E7B">
        <w:t>Scope note:</w:t>
      </w:r>
    </w:p>
    <w:p w14:paraId="6C974EA4" w14:textId="77777777" w:rsidR="00AB1092" w:rsidRPr="00386E7B" w:rsidRDefault="00216A50">
      <w:pPr>
        <w:pStyle w:val="CRMScopeNoteText"/>
      </w:pPr>
      <w:r w:rsidRPr="00386E7B">
        <w:t xml:space="preserve">This property identifies the instance of E39 Actor that acquires the legal ownership of an object as a result of an instance of E8 Acquisition. </w:t>
      </w:r>
    </w:p>
    <w:p w14:paraId="03B0D4F4" w14:textId="77777777" w:rsidR="00AB1092" w:rsidRPr="00386E7B" w:rsidRDefault="00216A50">
      <w:pPr>
        <w:pStyle w:val="CRMScopeNoteText"/>
      </w:pPr>
      <w:r w:rsidRPr="00386E7B">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31E6535B" w14:textId="77777777" w:rsidR="00AB1092" w:rsidRPr="00386E7B" w:rsidRDefault="00216A50">
      <w:pPr>
        <w:pStyle w:val="CRMScopeNoteText"/>
      </w:pPr>
      <w:r w:rsidRPr="00386E7B">
        <w:t>In reality the title is either transferred to or from someone, or both.</w:t>
      </w:r>
    </w:p>
    <w:p w14:paraId="6C18A52B" w14:textId="77777777" w:rsidR="00AB1092" w:rsidRPr="00386E7B" w:rsidRDefault="00216A50">
      <w:pPr>
        <w:pStyle w:val="CRMDescriptionLabel"/>
      </w:pPr>
      <w:r w:rsidRPr="00386E7B">
        <w:t xml:space="preserve">Examples: </w:t>
      </w:r>
      <w:r w:rsidRPr="00386E7B">
        <w:tab/>
      </w:r>
    </w:p>
    <w:p w14:paraId="08855E08" w14:textId="77777777" w:rsidR="00AB1092" w:rsidRPr="00386E7B" w:rsidRDefault="00216A50">
      <w:pPr>
        <w:pStyle w:val="CRMExample"/>
        <w:numPr>
          <w:ilvl w:val="0"/>
          <w:numId w:val="18"/>
        </w:numPr>
      </w:pPr>
      <w:r w:rsidRPr="00386E7B">
        <w:t xml:space="preserve">The acquisition of the Amoudruz collection by the Geneva Ethnography Museum (E8) </w:t>
      </w:r>
      <w:r w:rsidRPr="00386E7B">
        <w:rPr>
          <w:i/>
        </w:rPr>
        <w:t xml:space="preserve">transferred title to </w:t>
      </w:r>
      <w:r w:rsidRPr="00386E7B">
        <w:t>the Geneva Ethnography Museum (E74).</w:t>
      </w:r>
    </w:p>
    <w:p w14:paraId="7F7512AC" w14:textId="77777777" w:rsidR="00AB1092" w:rsidRPr="00386E7B" w:rsidRDefault="00216A50">
      <w:pPr>
        <w:pStyle w:val="CRMDescriptionLabel"/>
      </w:pPr>
      <w:r w:rsidRPr="00386E7B">
        <w:t xml:space="preserve">In first-order logic: </w:t>
      </w:r>
    </w:p>
    <w:p w14:paraId="495A5269" w14:textId="77777777" w:rsidR="00AB1092" w:rsidRPr="009E3726" w:rsidRDefault="00216A50" w:rsidP="00984CA1">
      <w:pPr>
        <w:pStyle w:val="CRMFirstOrderLogic"/>
        <w:rPr>
          <w:lang w:val="en-US"/>
        </w:rPr>
      </w:pPr>
      <w:r w:rsidRPr="009E3726">
        <w:rPr>
          <w:lang w:val="en-US"/>
        </w:rPr>
        <w:t xml:space="preserve">P22(x,y) </w:t>
      </w:r>
      <w:r w:rsidRPr="009E3726">
        <w:rPr>
          <w:rFonts w:ascii="Cambria Math" w:hAnsi="Cambria Math" w:cs="Cambria Math"/>
          <w:lang w:val="en-US"/>
        </w:rPr>
        <w:t>⇒</w:t>
      </w:r>
      <w:r w:rsidRPr="009E3726">
        <w:rPr>
          <w:lang w:val="en-US"/>
        </w:rPr>
        <w:t xml:space="preserve"> E8(x)</w:t>
      </w:r>
    </w:p>
    <w:p w14:paraId="29185EC9" w14:textId="77777777" w:rsidR="00AB1092" w:rsidRPr="00C901F8" w:rsidRDefault="00216A50" w:rsidP="00984CA1">
      <w:pPr>
        <w:pStyle w:val="CRMFirstOrderLogic"/>
        <w:rPr>
          <w:lang w:val="es-ES"/>
          <w:rPrChange w:id="1592" w:author="Eleni Tsouloucha" w:date="2026-02-03T16:01:00Z">
            <w:rPr/>
          </w:rPrChange>
        </w:rPr>
      </w:pPr>
      <w:r w:rsidRPr="00C901F8">
        <w:rPr>
          <w:lang w:val="es-ES"/>
          <w:rPrChange w:id="1593" w:author="Eleni Tsouloucha" w:date="2026-02-03T16:01:00Z">
            <w:rPr/>
          </w:rPrChange>
        </w:rPr>
        <w:t xml:space="preserve">P22(x,y) </w:t>
      </w:r>
      <w:r w:rsidRPr="00C901F8">
        <w:rPr>
          <w:rFonts w:ascii="Cambria Math" w:hAnsi="Cambria Math" w:cs="Cambria Math"/>
          <w:lang w:val="es-ES"/>
          <w:rPrChange w:id="1594" w:author="Eleni Tsouloucha" w:date="2026-02-03T16:01:00Z">
            <w:rPr>
              <w:rFonts w:ascii="Cambria Math" w:hAnsi="Cambria Math" w:cs="Cambria Math"/>
            </w:rPr>
          </w:rPrChange>
        </w:rPr>
        <w:t>⇒</w:t>
      </w:r>
      <w:r w:rsidRPr="00C901F8">
        <w:rPr>
          <w:lang w:val="es-ES"/>
          <w:rPrChange w:id="1595" w:author="Eleni Tsouloucha" w:date="2026-02-03T16:01:00Z">
            <w:rPr/>
          </w:rPrChange>
        </w:rPr>
        <w:t xml:space="preserve"> E39(y) </w:t>
      </w:r>
    </w:p>
    <w:p w14:paraId="26F91A4A" w14:textId="77777777" w:rsidR="00AB1092" w:rsidRPr="00C901F8" w:rsidRDefault="00216A50" w:rsidP="00984CA1">
      <w:pPr>
        <w:pStyle w:val="CRMFirstOrderLogic"/>
        <w:rPr>
          <w:lang w:val="es-ES"/>
          <w:rPrChange w:id="1596" w:author="Eleni Tsouloucha" w:date="2026-02-03T16:01:00Z">
            <w:rPr/>
          </w:rPrChange>
        </w:rPr>
      </w:pPr>
      <w:r w:rsidRPr="00C901F8">
        <w:rPr>
          <w:lang w:val="es-ES"/>
          <w:rPrChange w:id="1597" w:author="Eleni Tsouloucha" w:date="2026-02-03T16:01:00Z">
            <w:rPr/>
          </w:rPrChange>
        </w:rPr>
        <w:t xml:space="preserve">P22(x,y) </w:t>
      </w:r>
      <w:r w:rsidRPr="00C901F8">
        <w:rPr>
          <w:rFonts w:ascii="Cambria Math" w:hAnsi="Cambria Math" w:cs="Cambria Math"/>
          <w:lang w:val="es-ES"/>
          <w:rPrChange w:id="1598" w:author="Eleni Tsouloucha" w:date="2026-02-03T16:01:00Z">
            <w:rPr>
              <w:rFonts w:ascii="Cambria Math" w:hAnsi="Cambria Math" w:cs="Cambria Math"/>
            </w:rPr>
          </w:rPrChange>
        </w:rPr>
        <w:t>⇒</w:t>
      </w:r>
      <w:r w:rsidRPr="00C901F8">
        <w:rPr>
          <w:lang w:val="es-ES"/>
          <w:rPrChange w:id="1599" w:author="Eleni Tsouloucha" w:date="2026-02-03T16:01:00Z">
            <w:rPr/>
          </w:rPrChange>
        </w:rPr>
        <w:t xml:space="preserve"> P14(x,y)</w:t>
      </w:r>
    </w:p>
    <w:p w14:paraId="3D72577C" w14:textId="77777777" w:rsidR="00AB1092" w:rsidRPr="00C901F8" w:rsidRDefault="00AB1092">
      <w:pPr>
        <w:rPr>
          <w:rFonts w:ascii="Calibri" w:eastAsia="DengXian" w:hAnsi="Calibri" w:cs="Calibri"/>
          <w:kern w:val="0"/>
          <w:lang w:val="es-ES" w:eastAsia="en-US" w:bidi="ar-SA"/>
          <w:rPrChange w:id="1600" w:author="Eleni Tsouloucha" w:date="2026-02-03T16:01:00Z">
            <w:rPr>
              <w:rFonts w:ascii="Calibri" w:eastAsia="DengXian" w:hAnsi="Calibri" w:cs="Calibri"/>
              <w:kern w:val="0"/>
              <w:lang w:eastAsia="en-US" w:bidi="ar-SA"/>
            </w:rPr>
          </w:rPrChange>
        </w:rPr>
      </w:pPr>
    </w:p>
    <w:p w14:paraId="6692F847" w14:textId="0CF5DEE4" w:rsidR="00AB1092" w:rsidRPr="00386E7B" w:rsidRDefault="00216A50">
      <w:pPr>
        <w:pStyle w:val="CRMPropertyLabel"/>
      </w:pPr>
      <w:bookmarkStart w:id="1601" w:name="_toc9243"/>
      <w:bookmarkStart w:id="1602" w:name="_toc9293"/>
      <w:bookmarkStart w:id="1603" w:name="_Toc71548634"/>
      <w:bookmarkStart w:id="1604" w:name="_Toc70522583"/>
      <w:bookmarkStart w:id="1605" w:name="_Toc63009559"/>
      <w:bookmarkStart w:id="1606" w:name="_Toc69734550"/>
      <w:bookmarkStart w:id="1607" w:name="_Toc71114791"/>
      <w:bookmarkStart w:id="1608" w:name="_Toc216281206"/>
      <w:bookmarkEnd w:id="1601"/>
      <w:bookmarkEnd w:id="1602"/>
      <w:r w:rsidRPr="00386E7B">
        <w:t>P23 transferred title from (surrendered title through)</w:t>
      </w:r>
      <w:bookmarkEnd w:id="1603"/>
      <w:bookmarkEnd w:id="1604"/>
      <w:bookmarkEnd w:id="1605"/>
      <w:bookmarkEnd w:id="1606"/>
      <w:bookmarkEnd w:id="1607"/>
      <w:bookmarkEnd w:id="1608"/>
    </w:p>
    <w:p w14:paraId="2F4B9988" w14:textId="77777777" w:rsidR="00AB1092" w:rsidRPr="009E3726" w:rsidRDefault="00216A50">
      <w:pPr>
        <w:pStyle w:val="CRMDescriptionLabel"/>
        <w:rPr>
          <w:lang w:val="en-US"/>
          <w:rPrChange w:id="1609" w:author="Eleni Tsouloucha" w:date="2026-02-03T16:01:00Z">
            <w:rPr/>
          </w:rPrChange>
        </w:rPr>
      </w:pPr>
      <w:r w:rsidRPr="009E3726">
        <w:rPr>
          <w:lang w:val="en-US"/>
          <w:rPrChange w:id="1610" w:author="Eleni Tsouloucha" w:date="2026-02-03T16:01:00Z">
            <w:rPr/>
          </w:rPrChange>
        </w:rPr>
        <w:t>Domain:</w:t>
      </w:r>
    </w:p>
    <w:p w14:paraId="024DB2CD" w14:textId="77777777" w:rsidR="00AB1092" w:rsidRPr="009E3726" w:rsidRDefault="00216A50">
      <w:pPr>
        <w:pStyle w:val="CRMDomainRange"/>
        <w:rPr>
          <w:lang w:val="en-US"/>
          <w:rPrChange w:id="1611" w:author="Eleni Tsouloucha" w:date="2026-02-03T16:01:00Z">
            <w:rPr/>
          </w:rPrChange>
        </w:rPr>
      </w:pPr>
      <w:r>
        <w:fldChar w:fldCharType="begin"/>
      </w:r>
      <w:r w:rsidRPr="009E3726">
        <w:rPr>
          <w:lang w:val="en-US"/>
          <w:rPrChange w:id="1612" w:author="Eleni Tsouloucha" w:date="2026-02-03T16:01:00Z">
            <w:rPr/>
          </w:rPrChange>
        </w:rPr>
        <w:instrText>HYPERLINK \l "_toc7456" \h</w:instrText>
      </w:r>
      <w:r>
        <w:fldChar w:fldCharType="separate"/>
      </w:r>
      <w:r w:rsidRPr="009E3726">
        <w:rPr>
          <w:rStyle w:val="Hyperlink1"/>
          <w:lang w:val="en-US"/>
          <w:rPrChange w:id="1613" w:author="Eleni Tsouloucha" w:date="2026-02-03T16:01:00Z">
            <w:rPr>
              <w:rStyle w:val="Hyperlink1"/>
            </w:rPr>
          </w:rPrChange>
        </w:rPr>
        <w:t>E8</w:t>
      </w:r>
      <w:r>
        <w:fldChar w:fldCharType="end"/>
      </w:r>
      <w:r w:rsidRPr="009E3726">
        <w:rPr>
          <w:lang w:val="en-US"/>
          <w:rPrChange w:id="1614" w:author="Eleni Tsouloucha" w:date="2026-02-03T16:01:00Z">
            <w:rPr/>
          </w:rPrChange>
        </w:rPr>
        <w:t xml:space="preserve"> Acquisition</w:t>
      </w:r>
    </w:p>
    <w:p w14:paraId="79D12561" w14:textId="77777777" w:rsidR="00AB1092" w:rsidRPr="009E3726" w:rsidRDefault="00216A50">
      <w:pPr>
        <w:pStyle w:val="CRMDescriptionLabel"/>
        <w:rPr>
          <w:color w:val="000000"/>
          <w:szCs w:val="20"/>
          <w:lang w:val="en-US"/>
          <w:rPrChange w:id="1615" w:author="Eleni Tsouloucha" w:date="2026-02-03T16:01:00Z">
            <w:rPr>
              <w:color w:val="000000"/>
              <w:szCs w:val="20"/>
            </w:rPr>
          </w:rPrChange>
        </w:rPr>
      </w:pPr>
      <w:r w:rsidRPr="009E3726">
        <w:rPr>
          <w:color w:val="000000"/>
          <w:szCs w:val="20"/>
          <w:lang w:val="en-US"/>
          <w:rPrChange w:id="1616" w:author="Eleni Tsouloucha" w:date="2026-02-03T16:01:00Z">
            <w:rPr>
              <w:color w:val="000000"/>
              <w:szCs w:val="20"/>
            </w:rPr>
          </w:rPrChange>
        </w:rPr>
        <w:t>Range:</w:t>
      </w:r>
    </w:p>
    <w:p w14:paraId="6794024F" w14:textId="77777777" w:rsidR="00AB1092" w:rsidRPr="009E3726" w:rsidRDefault="00216A50">
      <w:pPr>
        <w:pStyle w:val="CRMDomainRange"/>
        <w:rPr>
          <w:lang w:val="en-US"/>
          <w:rPrChange w:id="1617" w:author="Eleni Tsouloucha" w:date="2026-02-03T16:01:00Z">
            <w:rPr/>
          </w:rPrChange>
        </w:rPr>
      </w:pPr>
      <w:r>
        <w:fldChar w:fldCharType="begin"/>
      </w:r>
      <w:r w:rsidRPr="009E3726">
        <w:rPr>
          <w:lang w:val="en-US"/>
          <w:rPrChange w:id="1618" w:author="Eleni Tsouloucha" w:date="2026-02-03T16:01:00Z">
            <w:rPr/>
          </w:rPrChange>
        </w:rPr>
        <w:instrText>HYPERLINK \l "_toc8005" \h</w:instrText>
      </w:r>
      <w:r>
        <w:fldChar w:fldCharType="separate"/>
      </w:r>
      <w:r w:rsidRPr="009E3726">
        <w:rPr>
          <w:rStyle w:val="Hyperlink1"/>
          <w:szCs w:val="20"/>
          <w:lang w:val="en-US"/>
          <w:rPrChange w:id="1619" w:author="Eleni Tsouloucha" w:date="2026-02-03T16:01:00Z">
            <w:rPr>
              <w:rStyle w:val="Hyperlink1"/>
              <w:szCs w:val="20"/>
            </w:rPr>
          </w:rPrChange>
        </w:rPr>
        <w:t>E39</w:t>
      </w:r>
      <w:r>
        <w:fldChar w:fldCharType="end"/>
      </w:r>
      <w:r w:rsidRPr="009E3726">
        <w:rPr>
          <w:color w:val="000000"/>
          <w:szCs w:val="20"/>
          <w:lang w:val="en-US"/>
          <w:rPrChange w:id="1620" w:author="Eleni Tsouloucha" w:date="2026-02-03T16:01:00Z">
            <w:rPr>
              <w:color w:val="000000"/>
              <w:szCs w:val="20"/>
            </w:rPr>
          </w:rPrChange>
        </w:rPr>
        <w:t xml:space="preserve"> Actor</w:t>
      </w:r>
    </w:p>
    <w:p w14:paraId="34297C39" w14:textId="77777777" w:rsidR="00AB1092" w:rsidRPr="00386E7B" w:rsidRDefault="00216A50">
      <w:pPr>
        <w:pStyle w:val="CRMDescriptionLabel"/>
      </w:pPr>
      <w:r w:rsidRPr="00386E7B">
        <w:t xml:space="preserve">Subproperty of: </w:t>
      </w:r>
    </w:p>
    <w:p w14:paraId="368F6349"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076">
        <w:r w:rsidR="00216A50" w:rsidRPr="00386E7B">
          <w:rPr>
            <w:rStyle w:val="Hyperlink1"/>
          </w:rPr>
          <w:t>P14</w:t>
        </w:r>
      </w:hyperlink>
      <w:r w:rsidR="00216A50" w:rsidRPr="00386E7B">
        <w:t xml:space="preserve"> carried out by (performed):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35E0B36C" w14:textId="77777777" w:rsidR="00AB1092" w:rsidRPr="00386E7B" w:rsidRDefault="00216A50">
      <w:pPr>
        <w:pStyle w:val="CRMDescriptionLabel"/>
      </w:pPr>
      <w:r w:rsidRPr="00386E7B">
        <w:t>Quantification:</w:t>
      </w:r>
    </w:p>
    <w:p w14:paraId="08501027" w14:textId="77777777" w:rsidR="00AB1092" w:rsidRPr="00386E7B" w:rsidRDefault="00216A50">
      <w:pPr>
        <w:pStyle w:val="CRMQuantification"/>
      </w:pPr>
      <w:r w:rsidRPr="00386E7B">
        <w:t>many to many (0,n:0,n)</w:t>
      </w:r>
    </w:p>
    <w:p w14:paraId="02885A73" w14:textId="77777777" w:rsidR="00AB1092" w:rsidRPr="00386E7B" w:rsidRDefault="00216A50">
      <w:pPr>
        <w:pStyle w:val="CRMDescriptionLabel"/>
      </w:pPr>
      <w:r w:rsidRPr="00386E7B">
        <w:t>Scope note:</w:t>
      </w:r>
    </w:p>
    <w:p w14:paraId="44029CAF" w14:textId="77777777" w:rsidR="00AB1092" w:rsidRPr="00386E7B" w:rsidRDefault="00216A50">
      <w:pPr>
        <w:pStyle w:val="CRMScopeNoteText"/>
      </w:pPr>
      <w:r w:rsidRPr="00386E7B">
        <w:t>This property identifies the instance(s) of E39 Actor who relinquish legal ownership as the result of an instance of E8 Acquisition.</w:t>
      </w:r>
    </w:p>
    <w:p w14:paraId="3341B42D" w14:textId="77777777" w:rsidR="00AB1092" w:rsidRPr="00386E7B" w:rsidRDefault="00216A50">
      <w:pPr>
        <w:pStyle w:val="CRMScopeNoteText"/>
      </w:pPr>
      <w:r w:rsidRPr="00386E7B">
        <w:t>The property will typically be used to describe a person donating or selling an object to a museum. In reality title is either transferred to or from someone, or both.</w:t>
      </w:r>
    </w:p>
    <w:p w14:paraId="7AAA0194" w14:textId="77777777" w:rsidR="00AB1092" w:rsidRPr="00386E7B" w:rsidRDefault="00216A50">
      <w:pPr>
        <w:pStyle w:val="CRMDescriptionLabel"/>
      </w:pPr>
      <w:r w:rsidRPr="00386E7B">
        <w:t xml:space="preserve">Examples: </w:t>
      </w:r>
      <w:r w:rsidRPr="00386E7B">
        <w:tab/>
      </w:r>
    </w:p>
    <w:p w14:paraId="670B85CC" w14:textId="77777777" w:rsidR="00AB1092" w:rsidRPr="00386E7B" w:rsidRDefault="00216A50">
      <w:pPr>
        <w:pStyle w:val="CRMExample"/>
        <w:numPr>
          <w:ilvl w:val="0"/>
          <w:numId w:val="18"/>
        </w:numPr>
      </w:pPr>
      <w:r w:rsidRPr="00386E7B">
        <w:t xml:space="preserve">The acquisition of the Amoudruz collection by the Geneva Ethnography Museum (E8) </w:t>
      </w:r>
      <w:r w:rsidRPr="00386E7B">
        <w:rPr>
          <w:i/>
        </w:rPr>
        <w:t xml:space="preserve">transferred title from </w:t>
      </w:r>
      <w:r w:rsidRPr="00386E7B">
        <w:t>the Heirs of Amoudruz (E74).</w:t>
      </w:r>
    </w:p>
    <w:p w14:paraId="4018C6D7" w14:textId="77777777" w:rsidR="00AB1092" w:rsidRPr="00386E7B" w:rsidRDefault="00216A50">
      <w:pPr>
        <w:pStyle w:val="CRMDescriptionLabel"/>
      </w:pPr>
      <w:r w:rsidRPr="00386E7B">
        <w:t xml:space="preserve">In first-order logic: </w:t>
      </w:r>
    </w:p>
    <w:p w14:paraId="1190F6E2" w14:textId="77777777" w:rsidR="00AB1092" w:rsidRPr="009E3726" w:rsidRDefault="00216A50" w:rsidP="00984CA1">
      <w:pPr>
        <w:pStyle w:val="CRMFirstOrderLogic"/>
        <w:rPr>
          <w:lang w:val="en-US"/>
        </w:rPr>
      </w:pPr>
      <w:r w:rsidRPr="009E3726">
        <w:rPr>
          <w:lang w:val="en-US"/>
        </w:rPr>
        <w:t xml:space="preserve">P23(x,y) </w:t>
      </w:r>
      <w:r w:rsidRPr="009E3726">
        <w:rPr>
          <w:rFonts w:ascii="Cambria Math" w:hAnsi="Cambria Math" w:cs="Cambria Math"/>
          <w:lang w:val="en-US"/>
        </w:rPr>
        <w:t>⇒</w:t>
      </w:r>
      <w:r w:rsidRPr="009E3726">
        <w:rPr>
          <w:lang w:val="en-US"/>
        </w:rPr>
        <w:t xml:space="preserve"> E8(x)</w:t>
      </w:r>
    </w:p>
    <w:p w14:paraId="015BE83D" w14:textId="77777777" w:rsidR="00AB1092" w:rsidRPr="00C901F8" w:rsidRDefault="00216A50" w:rsidP="00984CA1">
      <w:pPr>
        <w:pStyle w:val="CRMFirstOrderLogic"/>
        <w:rPr>
          <w:lang w:val="es-ES"/>
          <w:rPrChange w:id="1621" w:author="Eleni Tsouloucha" w:date="2026-02-03T16:01:00Z">
            <w:rPr/>
          </w:rPrChange>
        </w:rPr>
      </w:pPr>
      <w:r w:rsidRPr="00C901F8">
        <w:rPr>
          <w:lang w:val="es-ES"/>
          <w:rPrChange w:id="1622" w:author="Eleni Tsouloucha" w:date="2026-02-03T16:01:00Z">
            <w:rPr/>
          </w:rPrChange>
        </w:rPr>
        <w:t xml:space="preserve">P23(x,y) </w:t>
      </w:r>
      <w:r w:rsidRPr="00C901F8">
        <w:rPr>
          <w:rFonts w:ascii="Cambria Math" w:hAnsi="Cambria Math" w:cs="Cambria Math"/>
          <w:lang w:val="es-ES"/>
          <w:rPrChange w:id="1623" w:author="Eleni Tsouloucha" w:date="2026-02-03T16:01:00Z">
            <w:rPr>
              <w:rFonts w:ascii="Cambria Math" w:hAnsi="Cambria Math" w:cs="Cambria Math"/>
            </w:rPr>
          </w:rPrChange>
        </w:rPr>
        <w:t>⇒</w:t>
      </w:r>
      <w:r w:rsidRPr="00C901F8">
        <w:rPr>
          <w:lang w:val="es-ES"/>
          <w:rPrChange w:id="1624" w:author="Eleni Tsouloucha" w:date="2026-02-03T16:01:00Z">
            <w:rPr/>
          </w:rPrChange>
        </w:rPr>
        <w:t xml:space="preserve"> E39(y) </w:t>
      </w:r>
    </w:p>
    <w:p w14:paraId="3DE91F1D" w14:textId="77777777" w:rsidR="00AB1092" w:rsidRPr="00C901F8" w:rsidRDefault="00216A50" w:rsidP="00984CA1">
      <w:pPr>
        <w:pStyle w:val="CRMFirstOrderLogic"/>
        <w:rPr>
          <w:lang w:val="es-ES"/>
          <w:rPrChange w:id="1625" w:author="Eleni Tsouloucha" w:date="2026-02-03T16:01:00Z">
            <w:rPr/>
          </w:rPrChange>
        </w:rPr>
      </w:pPr>
      <w:r w:rsidRPr="00C901F8">
        <w:rPr>
          <w:lang w:val="es-ES"/>
          <w:rPrChange w:id="1626" w:author="Eleni Tsouloucha" w:date="2026-02-03T16:01:00Z">
            <w:rPr/>
          </w:rPrChange>
        </w:rPr>
        <w:t xml:space="preserve">P23(x,y) </w:t>
      </w:r>
      <w:r w:rsidRPr="00C901F8">
        <w:rPr>
          <w:rFonts w:ascii="Cambria Math" w:hAnsi="Cambria Math" w:cs="Cambria Math"/>
          <w:lang w:val="es-ES"/>
          <w:rPrChange w:id="1627" w:author="Eleni Tsouloucha" w:date="2026-02-03T16:01:00Z">
            <w:rPr>
              <w:rFonts w:ascii="Cambria Math" w:hAnsi="Cambria Math" w:cs="Cambria Math"/>
            </w:rPr>
          </w:rPrChange>
        </w:rPr>
        <w:t>⇒</w:t>
      </w:r>
      <w:r w:rsidRPr="00C901F8">
        <w:rPr>
          <w:lang w:val="es-ES"/>
          <w:rPrChange w:id="1628" w:author="Eleni Tsouloucha" w:date="2026-02-03T16:01:00Z">
            <w:rPr/>
          </w:rPrChange>
        </w:rPr>
        <w:t xml:space="preserve"> P14(x,y)</w:t>
      </w:r>
      <w:bookmarkStart w:id="1629" w:name="_toc9311"/>
      <w:bookmarkStart w:id="1630" w:name="_Toc70522584"/>
      <w:bookmarkStart w:id="1631" w:name="_Toc71114792"/>
      <w:bookmarkStart w:id="1632" w:name="_Toc63009560"/>
      <w:bookmarkStart w:id="1633" w:name="_Toc69734551"/>
      <w:bookmarkEnd w:id="1629"/>
    </w:p>
    <w:p w14:paraId="335B62CB" w14:textId="77777777" w:rsidR="00AB1092" w:rsidRPr="00386E7B" w:rsidRDefault="00216A50">
      <w:pPr>
        <w:pStyle w:val="CRMPropertyLabel"/>
      </w:pPr>
      <w:bookmarkStart w:id="1634" w:name="_Toc71548635"/>
      <w:bookmarkStart w:id="1635" w:name="_Toc216281207"/>
      <w:r w:rsidRPr="00386E7B">
        <w:t>P24 transferred title of (changed ownership through)</w:t>
      </w:r>
      <w:bookmarkEnd w:id="1630"/>
      <w:bookmarkEnd w:id="1631"/>
      <w:bookmarkEnd w:id="1632"/>
      <w:bookmarkEnd w:id="1633"/>
      <w:bookmarkEnd w:id="1634"/>
      <w:bookmarkEnd w:id="1635"/>
    </w:p>
    <w:p w14:paraId="53E9E115" w14:textId="77777777" w:rsidR="00AB1092" w:rsidRPr="00386E7B" w:rsidRDefault="00216A50">
      <w:pPr>
        <w:pStyle w:val="CRMDescriptionLabel"/>
      </w:pPr>
      <w:r w:rsidRPr="00386E7B">
        <w:t>Domain:</w:t>
      </w:r>
    </w:p>
    <w:p w14:paraId="4E6CCC94" w14:textId="77777777" w:rsidR="00AB1092" w:rsidRPr="00386E7B" w:rsidRDefault="006D778B">
      <w:pPr>
        <w:pStyle w:val="CRMDomainRange"/>
      </w:pPr>
      <w:hyperlink w:anchor="_toc7456">
        <w:r w:rsidR="00216A50" w:rsidRPr="00386E7B">
          <w:rPr>
            <w:rStyle w:val="Hyperlink1"/>
          </w:rPr>
          <w:t>E8</w:t>
        </w:r>
      </w:hyperlink>
      <w:r w:rsidR="00216A50" w:rsidRPr="00386E7B">
        <w:t xml:space="preserve"> Acquisition</w:t>
      </w:r>
    </w:p>
    <w:p w14:paraId="3EF11D76" w14:textId="77777777" w:rsidR="00AB1092" w:rsidRPr="00386E7B" w:rsidRDefault="00216A50">
      <w:pPr>
        <w:pStyle w:val="CRMDescriptionLabel"/>
        <w:rPr>
          <w:color w:val="000000"/>
          <w:szCs w:val="20"/>
        </w:rPr>
      </w:pPr>
      <w:r w:rsidRPr="00386E7B">
        <w:rPr>
          <w:color w:val="000000"/>
          <w:szCs w:val="20"/>
        </w:rPr>
        <w:t>Range:</w:t>
      </w:r>
    </w:p>
    <w:p w14:paraId="43040D96"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0D8A058B" w14:textId="77777777" w:rsidR="00AB1092" w:rsidRPr="00386E7B" w:rsidRDefault="00216A50">
      <w:pPr>
        <w:pStyle w:val="CRMDescriptionLabel"/>
      </w:pPr>
      <w:r w:rsidRPr="00386E7B">
        <w:t>Quantification:</w:t>
      </w:r>
    </w:p>
    <w:p w14:paraId="03035501" w14:textId="77777777" w:rsidR="00AB1092" w:rsidRPr="00386E7B" w:rsidRDefault="00216A50">
      <w:pPr>
        <w:pStyle w:val="CRMQuantification"/>
      </w:pPr>
      <w:r w:rsidRPr="00386E7B">
        <w:t>many to many, necessary (1,n:0,n)</w:t>
      </w:r>
    </w:p>
    <w:p w14:paraId="31E0C0FC" w14:textId="77777777" w:rsidR="00AB1092" w:rsidRPr="00386E7B" w:rsidRDefault="00216A50">
      <w:pPr>
        <w:pStyle w:val="CRMDescriptionLabel"/>
      </w:pPr>
      <w:r w:rsidRPr="00386E7B">
        <w:t>Scope note:</w:t>
      </w:r>
    </w:p>
    <w:p w14:paraId="1658512E" w14:textId="77777777" w:rsidR="00AB1092" w:rsidRPr="00386E7B" w:rsidRDefault="00216A50">
      <w:pPr>
        <w:pStyle w:val="CRMScopeNoteText"/>
      </w:pPr>
      <w:r w:rsidRPr="00386E7B">
        <w:t xml:space="preserve">This property identifies the instance(s) of E18 Physical Thing involved in an instance of E8 Acquisition. </w:t>
      </w:r>
    </w:p>
    <w:p w14:paraId="552EFCB8" w14:textId="77777777" w:rsidR="00AB1092" w:rsidRPr="00386E7B" w:rsidRDefault="00216A50">
      <w:pPr>
        <w:pStyle w:val="CRMScopeNoteText"/>
      </w:pPr>
      <w:r w:rsidRPr="00386E7B">
        <w:t>In reality, an acquisition must refer to at least one transferred item.</w:t>
      </w:r>
    </w:p>
    <w:p w14:paraId="06A202BA" w14:textId="77777777" w:rsidR="00AB1092" w:rsidRPr="00386E7B" w:rsidRDefault="00216A50">
      <w:pPr>
        <w:pStyle w:val="CRMDescriptionLabel"/>
      </w:pPr>
      <w:r w:rsidRPr="00386E7B">
        <w:t>Examples:</w:t>
      </w:r>
    </w:p>
    <w:p w14:paraId="104F51EB" w14:textId="77777777" w:rsidR="00AB1092" w:rsidRPr="00386E7B" w:rsidRDefault="00216A50">
      <w:pPr>
        <w:pStyle w:val="CRMExample"/>
        <w:numPr>
          <w:ilvl w:val="0"/>
          <w:numId w:val="18"/>
        </w:numPr>
      </w:pPr>
      <w:r w:rsidRPr="00386E7B">
        <w:t xml:space="preserve">The acquisition of the Amoudruz collection by the Geneva Ethnography Museum (E8) </w:t>
      </w:r>
      <w:r w:rsidRPr="00386E7B">
        <w:rPr>
          <w:i/>
        </w:rPr>
        <w:t>transferred title of</w:t>
      </w:r>
      <w:r w:rsidRPr="00386E7B">
        <w:t xml:space="preserve"> the</w:t>
      </w:r>
      <w:r w:rsidRPr="00386E7B">
        <w:rPr>
          <w:i/>
        </w:rPr>
        <w:t xml:space="preserve"> </w:t>
      </w:r>
      <w:r w:rsidRPr="00386E7B">
        <w:t>Amoudruz Collection (E78).</w:t>
      </w:r>
    </w:p>
    <w:p w14:paraId="4E066EA0" w14:textId="77777777" w:rsidR="00AB1092" w:rsidRPr="00386E7B" w:rsidRDefault="00216A50">
      <w:pPr>
        <w:pStyle w:val="CRMDescriptionLabel"/>
      </w:pPr>
      <w:r w:rsidRPr="00386E7B">
        <w:t xml:space="preserve">In first-order logic: </w:t>
      </w:r>
    </w:p>
    <w:p w14:paraId="67CECA30" w14:textId="77777777" w:rsidR="00AB1092" w:rsidRPr="009E3726" w:rsidRDefault="00216A50" w:rsidP="00FF1890">
      <w:pPr>
        <w:pStyle w:val="CRMFirstOrderLogic"/>
        <w:rPr>
          <w:lang w:val="en-US"/>
        </w:rPr>
      </w:pPr>
      <w:r w:rsidRPr="009E3726">
        <w:rPr>
          <w:lang w:val="en-US"/>
        </w:rPr>
        <w:t xml:space="preserve">P24(x,y) </w:t>
      </w:r>
      <w:r w:rsidRPr="009E3726">
        <w:rPr>
          <w:rFonts w:ascii="Cambria Math" w:hAnsi="Cambria Math" w:cs="Cambria Math"/>
          <w:lang w:val="en-US"/>
        </w:rPr>
        <w:t>⇒</w:t>
      </w:r>
      <w:r w:rsidRPr="009E3726">
        <w:rPr>
          <w:lang w:val="en-US"/>
        </w:rPr>
        <w:t xml:space="preserve"> E8(x)</w:t>
      </w:r>
    </w:p>
    <w:p w14:paraId="032F7A05" w14:textId="77777777" w:rsidR="00AB1092" w:rsidRPr="009E3726" w:rsidRDefault="00216A50" w:rsidP="00FF1890">
      <w:pPr>
        <w:pStyle w:val="CRMFirstOrderLogic"/>
        <w:rPr>
          <w:lang w:val="en-US"/>
        </w:rPr>
      </w:pPr>
      <w:r w:rsidRPr="009E3726">
        <w:rPr>
          <w:lang w:val="en-US"/>
        </w:rPr>
        <w:t xml:space="preserve">P24(x,y) </w:t>
      </w:r>
      <w:r w:rsidRPr="009E3726">
        <w:rPr>
          <w:rFonts w:ascii="Cambria Math" w:hAnsi="Cambria Math" w:cs="Cambria Math"/>
          <w:lang w:val="en-US"/>
        </w:rPr>
        <w:t>⇒</w:t>
      </w:r>
      <w:r w:rsidRPr="009E3726">
        <w:rPr>
          <w:lang w:val="en-US"/>
        </w:rPr>
        <w:t xml:space="preserve"> E18(y)</w:t>
      </w:r>
    </w:p>
    <w:p w14:paraId="4F68B87B" w14:textId="5EB4FBB1" w:rsidR="00AB1092" w:rsidRPr="00386E7B" w:rsidRDefault="00216A50">
      <w:pPr>
        <w:pStyle w:val="CRMPropertyLabel"/>
      </w:pPr>
      <w:bookmarkStart w:id="1636" w:name="_toc9326"/>
      <w:bookmarkStart w:id="1637" w:name="_toc9276"/>
      <w:bookmarkStart w:id="1638" w:name="_Toc71548636"/>
      <w:bookmarkStart w:id="1639" w:name="_Toc63009561"/>
      <w:bookmarkStart w:id="1640" w:name="_Toc70522585"/>
      <w:bookmarkStart w:id="1641" w:name="_Toc71114793"/>
      <w:bookmarkStart w:id="1642" w:name="_Toc69734552"/>
      <w:bookmarkStart w:id="1643" w:name="_Toc216281208"/>
      <w:bookmarkEnd w:id="1636"/>
      <w:bookmarkEnd w:id="1637"/>
      <w:r w:rsidRPr="00386E7B">
        <w:t>P25 moved (moved by)</w:t>
      </w:r>
      <w:bookmarkEnd w:id="1638"/>
      <w:bookmarkEnd w:id="1639"/>
      <w:bookmarkEnd w:id="1640"/>
      <w:bookmarkEnd w:id="1641"/>
      <w:bookmarkEnd w:id="1642"/>
      <w:bookmarkEnd w:id="1643"/>
    </w:p>
    <w:p w14:paraId="7F7A1608" w14:textId="77777777" w:rsidR="00AB1092" w:rsidRPr="00386E7B" w:rsidRDefault="00216A50">
      <w:pPr>
        <w:pStyle w:val="CRMDescriptionLabel"/>
      </w:pPr>
      <w:r w:rsidRPr="00386E7B">
        <w:t>Domain:</w:t>
      </w:r>
    </w:p>
    <w:p w14:paraId="09AC2F77" w14:textId="77777777" w:rsidR="00AB1092" w:rsidRPr="00386E7B" w:rsidRDefault="006D778B">
      <w:pPr>
        <w:pStyle w:val="CRMDomainRange"/>
      </w:pPr>
      <w:hyperlink w:anchor="_toc7480">
        <w:r w:rsidR="00216A50" w:rsidRPr="00386E7B">
          <w:rPr>
            <w:rStyle w:val="Hyperlink1"/>
          </w:rPr>
          <w:t>E9</w:t>
        </w:r>
      </w:hyperlink>
      <w:r w:rsidR="00216A50" w:rsidRPr="00386E7B">
        <w:t xml:space="preserve"> Move</w:t>
      </w:r>
    </w:p>
    <w:p w14:paraId="2DA593C4" w14:textId="77777777" w:rsidR="00AB1092" w:rsidRPr="00386E7B" w:rsidRDefault="00216A50">
      <w:pPr>
        <w:pStyle w:val="CRMDescriptionLabel"/>
        <w:rPr>
          <w:color w:val="000000"/>
          <w:szCs w:val="20"/>
        </w:rPr>
      </w:pPr>
      <w:r w:rsidRPr="00386E7B">
        <w:rPr>
          <w:color w:val="000000"/>
          <w:szCs w:val="20"/>
        </w:rPr>
        <w:t>Range:</w:t>
      </w:r>
    </w:p>
    <w:p w14:paraId="44228E22" w14:textId="77777777" w:rsidR="00AB1092" w:rsidRPr="00386E7B" w:rsidRDefault="006D778B">
      <w:pPr>
        <w:pStyle w:val="CRMDomainRange"/>
      </w:pPr>
      <w:hyperlink w:anchor="_toc7681">
        <w:r w:rsidR="00216A50" w:rsidRPr="00386E7B">
          <w:rPr>
            <w:rStyle w:val="Hyperlink1"/>
            <w:szCs w:val="20"/>
          </w:rPr>
          <w:t>E19</w:t>
        </w:r>
      </w:hyperlink>
      <w:r w:rsidR="00216A50" w:rsidRPr="00386E7B">
        <w:rPr>
          <w:color w:val="000000"/>
          <w:szCs w:val="20"/>
        </w:rPr>
        <w:t xml:space="preserve"> Physical Object</w:t>
      </w:r>
    </w:p>
    <w:p w14:paraId="7CB39693" w14:textId="77777777" w:rsidR="00AB1092" w:rsidRPr="00386E7B" w:rsidRDefault="00216A50">
      <w:pPr>
        <w:pStyle w:val="CRMDescriptionLabel"/>
      </w:pPr>
      <w:r w:rsidRPr="00386E7B">
        <w:t xml:space="preserve">Subproperty of: </w:t>
      </w:r>
    </w:p>
    <w:p w14:paraId="10A478A5"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32">
        <w:r w:rsidR="00216A50" w:rsidRPr="00386E7B">
          <w:rPr>
            <w:rStyle w:val="Hyperlink1"/>
            <w:szCs w:val="20"/>
          </w:rPr>
          <w:t>P12</w:t>
        </w:r>
      </w:hyperlink>
      <w:r w:rsidR="00216A50" w:rsidRPr="00386E7B">
        <w:t xml:space="preserve"> occurred in the presence of (was present at): </w:t>
      </w:r>
      <w:hyperlink w:anchor="_toc8517">
        <w:r w:rsidR="00216A50" w:rsidRPr="00386E7B">
          <w:rPr>
            <w:rStyle w:val="Hyperlink1"/>
            <w:szCs w:val="20"/>
          </w:rPr>
          <w:t>E77</w:t>
        </w:r>
      </w:hyperlink>
      <w:r w:rsidR="00216A50" w:rsidRPr="00386E7B">
        <w:t xml:space="preserve"> Persistent Item</w:t>
      </w:r>
    </w:p>
    <w:p w14:paraId="10B51382" w14:textId="77777777" w:rsidR="00AB1092" w:rsidRPr="00386E7B" w:rsidRDefault="00216A50">
      <w:pPr>
        <w:pStyle w:val="CRMDescriptionLabel"/>
      </w:pPr>
      <w:r w:rsidRPr="00386E7B">
        <w:t>Quantification:</w:t>
      </w:r>
    </w:p>
    <w:p w14:paraId="0DBA133C" w14:textId="77777777" w:rsidR="00AB1092" w:rsidRPr="00386E7B" w:rsidRDefault="00216A50">
      <w:pPr>
        <w:pStyle w:val="CRMQuantification"/>
      </w:pPr>
      <w:r w:rsidRPr="00386E7B">
        <w:t>many to many, necessary (1,n:0,n)</w:t>
      </w:r>
    </w:p>
    <w:p w14:paraId="36809055" w14:textId="77777777" w:rsidR="00AB1092" w:rsidRPr="00386E7B" w:rsidRDefault="00216A50">
      <w:pPr>
        <w:pStyle w:val="CRMDescriptionLabel"/>
      </w:pPr>
      <w:r w:rsidRPr="00386E7B">
        <w:t>Scope note:</w:t>
      </w:r>
    </w:p>
    <w:p w14:paraId="7D2DD4CF" w14:textId="77777777" w:rsidR="00AB1092" w:rsidRPr="00386E7B" w:rsidRDefault="00216A50">
      <w:pPr>
        <w:pStyle w:val="CRMScopeNoteText"/>
      </w:pPr>
      <w:r w:rsidRPr="00386E7B">
        <w:t>This property identifies an instance of E19 Physical Object that was moved by an instance of E9 Move. A move must concern at least one object.</w:t>
      </w:r>
    </w:p>
    <w:p w14:paraId="6249F16C" w14:textId="77777777" w:rsidR="00AB1092" w:rsidRPr="00386E7B" w:rsidRDefault="00216A50">
      <w:pPr>
        <w:pStyle w:val="CRMScopeNoteText"/>
      </w:pPr>
      <w:r w:rsidRPr="00386E7B">
        <w:t xml:space="preserve">The property implies the object’s passive participation. For example, Monet’s painting “Impression sunrise” was moved for the first Impressionist exhibition in 1874. </w:t>
      </w:r>
    </w:p>
    <w:p w14:paraId="59BE7C9A" w14:textId="45670DD1" w:rsidR="00AB1092" w:rsidRPr="00386E7B" w:rsidRDefault="00216A50" w:rsidP="00F74D6B">
      <w:pPr>
        <w:pStyle w:val="CRMDescriptionLabel"/>
      </w:pPr>
      <w:r w:rsidRPr="00386E7B">
        <w:t>Examples:</w:t>
      </w:r>
      <w:r w:rsidRPr="00386E7B">
        <w:tab/>
      </w:r>
    </w:p>
    <w:p w14:paraId="3E7D4741" w14:textId="20F8FFF2" w:rsidR="00F74D6B" w:rsidRPr="00386E7B" w:rsidRDefault="00F74D6B" w:rsidP="00F74D6B">
      <w:pPr>
        <w:pStyle w:val="CRMExample"/>
        <w:numPr>
          <w:ilvl w:val="0"/>
          <w:numId w:val="18"/>
        </w:numPr>
      </w:pPr>
      <w:r w:rsidRPr="00386E7B">
        <w:t xml:space="preserve">Monet’s “Impression sunrise” (E22) </w:t>
      </w:r>
      <w:r w:rsidRPr="00386E7B">
        <w:rPr>
          <w:i/>
        </w:rPr>
        <w:t>moved by</w:t>
      </w:r>
      <w:r w:rsidRPr="00386E7B">
        <w:t xml:space="preserve"> preparations for the First Impressionist Exhibition (E9).</w:t>
      </w:r>
    </w:p>
    <w:p w14:paraId="60ABEBAD" w14:textId="77777777" w:rsidR="00F74D6B" w:rsidRPr="00386E7B" w:rsidRDefault="00F74D6B">
      <w:pPr>
        <w:pStyle w:val="CRMExample"/>
      </w:pPr>
    </w:p>
    <w:p w14:paraId="7BBF0B9D" w14:textId="77777777" w:rsidR="00AB1092" w:rsidRPr="00386E7B" w:rsidRDefault="00AB1092">
      <w:pPr>
        <w:pStyle w:val="CRMExample"/>
        <w:ind w:left="0" w:firstLine="0"/>
      </w:pPr>
    </w:p>
    <w:p w14:paraId="6B2D86E9" w14:textId="77777777" w:rsidR="00AB1092" w:rsidRPr="00386E7B" w:rsidRDefault="00216A50">
      <w:pPr>
        <w:pStyle w:val="CRMFirstOrderLogic"/>
        <w:ind w:left="0"/>
      </w:pPr>
      <w:r w:rsidRPr="00386E7B">
        <w:t xml:space="preserve">In first-order logic: </w:t>
      </w:r>
    </w:p>
    <w:p w14:paraId="4C9D82AB" w14:textId="77777777" w:rsidR="00AB1092" w:rsidRPr="009E3726" w:rsidRDefault="00216A50" w:rsidP="00FF1890">
      <w:pPr>
        <w:pStyle w:val="CRMFirstOrderLogic"/>
        <w:rPr>
          <w:lang w:val="en-US"/>
        </w:rPr>
      </w:pPr>
      <w:r w:rsidRPr="009E3726">
        <w:rPr>
          <w:lang w:val="en-US"/>
        </w:rPr>
        <w:t xml:space="preserve">P25(x,y) </w:t>
      </w:r>
      <w:r w:rsidRPr="009E3726">
        <w:rPr>
          <w:rFonts w:ascii="Cambria Math" w:hAnsi="Cambria Math" w:cs="Cambria Math"/>
          <w:lang w:val="en-US"/>
        </w:rPr>
        <w:t>⇒</w:t>
      </w:r>
      <w:r w:rsidRPr="009E3726">
        <w:rPr>
          <w:lang w:val="en-US"/>
        </w:rPr>
        <w:t xml:space="preserve"> E9(x)</w:t>
      </w:r>
    </w:p>
    <w:p w14:paraId="51AAB4DC" w14:textId="77777777" w:rsidR="00AB1092" w:rsidRPr="0004248F" w:rsidRDefault="00216A50" w:rsidP="00FF1890">
      <w:pPr>
        <w:pStyle w:val="CRMFirstOrderLogic"/>
        <w:rPr>
          <w:lang w:val="fr-FR"/>
        </w:rPr>
      </w:pPr>
      <w:r w:rsidRPr="0004248F">
        <w:rPr>
          <w:lang w:val="fr-FR"/>
        </w:rPr>
        <w:t xml:space="preserve">P25(x,y) </w:t>
      </w:r>
      <w:r w:rsidRPr="0004248F">
        <w:rPr>
          <w:rFonts w:ascii="Cambria Math" w:hAnsi="Cambria Math" w:cs="Cambria Math"/>
          <w:lang w:val="fr-FR"/>
        </w:rPr>
        <w:t>⇒</w:t>
      </w:r>
      <w:r w:rsidRPr="0004248F">
        <w:rPr>
          <w:lang w:val="fr-FR"/>
        </w:rPr>
        <w:t xml:space="preserve"> E19(y)</w:t>
      </w:r>
    </w:p>
    <w:p w14:paraId="1CE9347D" w14:textId="77777777" w:rsidR="00AB1092" w:rsidRPr="0004248F" w:rsidRDefault="00216A50" w:rsidP="00FF1890">
      <w:pPr>
        <w:pStyle w:val="CRMFirstOrderLogic"/>
        <w:rPr>
          <w:lang w:val="fr-FR"/>
        </w:rPr>
      </w:pPr>
      <w:r w:rsidRPr="0004248F">
        <w:rPr>
          <w:lang w:val="fr-FR"/>
        </w:rPr>
        <w:t xml:space="preserve">P25(x,y) </w:t>
      </w:r>
      <w:r w:rsidRPr="0004248F">
        <w:rPr>
          <w:rFonts w:ascii="Cambria Math" w:hAnsi="Cambria Math" w:cs="Cambria Math"/>
          <w:lang w:val="fr-FR"/>
        </w:rPr>
        <w:t>⇒</w:t>
      </w:r>
      <w:r w:rsidRPr="0004248F">
        <w:rPr>
          <w:lang w:val="fr-FR"/>
        </w:rPr>
        <w:t xml:space="preserve"> P12(x,y)</w:t>
      </w:r>
    </w:p>
    <w:p w14:paraId="398F6DB6" w14:textId="77777777" w:rsidR="00AB1092" w:rsidRPr="0004248F" w:rsidRDefault="00AB1092">
      <w:pPr>
        <w:pStyle w:val="CRMFirstOrderLogic"/>
        <w:rPr>
          <w:rFonts w:ascii="Calibri" w:eastAsia="DengXian" w:hAnsi="Calibri" w:cs="Calibri"/>
          <w:kern w:val="0"/>
          <w:lang w:val="fr-FR" w:eastAsia="en-US" w:bidi="ar-SA"/>
        </w:rPr>
      </w:pPr>
    </w:p>
    <w:p w14:paraId="4E70B1D6" w14:textId="38E0C142" w:rsidR="00AB1092" w:rsidRPr="00386E7B" w:rsidRDefault="00216A50">
      <w:pPr>
        <w:pStyle w:val="CRMPropertyLabel"/>
      </w:pPr>
      <w:bookmarkStart w:id="1644" w:name="_toc9344"/>
      <w:bookmarkStart w:id="1645" w:name="_Toc71548637"/>
      <w:bookmarkStart w:id="1646" w:name="_Toc70522586"/>
      <w:bookmarkStart w:id="1647" w:name="_Toc69734553"/>
      <w:bookmarkStart w:id="1648" w:name="_Toc63009562"/>
      <w:bookmarkStart w:id="1649" w:name="_Toc71114794"/>
      <w:bookmarkStart w:id="1650" w:name="_Toc216281209"/>
      <w:bookmarkEnd w:id="1644"/>
      <w:r w:rsidRPr="00386E7B">
        <w:t>P26 moved to (was destination of)</w:t>
      </w:r>
      <w:bookmarkEnd w:id="1645"/>
      <w:bookmarkEnd w:id="1646"/>
      <w:bookmarkEnd w:id="1647"/>
      <w:bookmarkEnd w:id="1648"/>
      <w:bookmarkEnd w:id="1649"/>
      <w:bookmarkEnd w:id="1650"/>
    </w:p>
    <w:p w14:paraId="54634CF6" w14:textId="77777777" w:rsidR="00AB1092" w:rsidRPr="00386E7B" w:rsidRDefault="00216A50">
      <w:pPr>
        <w:pStyle w:val="CRMDescriptionLabel"/>
      </w:pPr>
      <w:r w:rsidRPr="00386E7B">
        <w:t>Domain:</w:t>
      </w:r>
    </w:p>
    <w:p w14:paraId="008C5AA1" w14:textId="77777777" w:rsidR="00AB1092" w:rsidRPr="00386E7B" w:rsidRDefault="006D778B">
      <w:pPr>
        <w:pStyle w:val="CRMDomainRange"/>
      </w:pPr>
      <w:hyperlink w:anchor="_toc7480">
        <w:r w:rsidR="00216A50" w:rsidRPr="00386E7B">
          <w:rPr>
            <w:rStyle w:val="Hyperlink1"/>
          </w:rPr>
          <w:t>E9</w:t>
        </w:r>
      </w:hyperlink>
      <w:r w:rsidR="00216A50" w:rsidRPr="00386E7B">
        <w:t xml:space="preserve"> Move</w:t>
      </w:r>
    </w:p>
    <w:p w14:paraId="237D7D20" w14:textId="77777777" w:rsidR="00AB1092" w:rsidRPr="00386E7B" w:rsidRDefault="00216A50">
      <w:pPr>
        <w:pStyle w:val="CRMDescriptionLabel"/>
        <w:rPr>
          <w:color w:val="000000"/>
          <w:szCs w:val="20"/>
        </w:rPr>
      </w:pPr>
      <w:r w:rsidRPr="00386E7B">
        <w:rPr>
          <w:color w:val="000000"/>
          <w:szCs w:val="20"/>
        </w:rPr>
        <w:t>Range:</w:t>
      </w:r>
    </w:p>
    <w:p w14:paraId="2035F5AB"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511E5336" w14:textId="77777777" w:rsidR="00AB1092" w:rsidRPr="00386E7B" w:rsidRDefault="00216A50">
      <w:pPr>
        <w:pStyle w:val="CRMDescriptionLabel"/>
      </w:pPr>
      <w:r w:rsidRPr="00386E7B">
        <w:t>Quantification:</w:t>
      </w:r>
    </w:p>
    <w:p w14:paraId="136B15A6" w14:textId="77777777" w:rsidR="00AB1092" w:rsidRPr="00386E7B" w:rsidRDefault="00216A50">
      <w:pPr>
        <w:pStyle w:val="CRMQuantification"/>
      </w:pPr>
      <w:r w:rsidRPr="00386E7B">
        <w:t>many to many, necessary (1,n:0,n)</w:t>
      </w:r>
    </w:p>
    <w:p w14:paraId="0E2A46FE" w14:textId="77777777" w:rsidR="00AB1092" w:rsidRPr="00386E7B" w:rsidRDefault="00216A50">
      <w:pPr>
        <w:pStyle w:val="CRMDescriptionLabel"/>
      </w:pPr>
      <w:r w:rsidRPr="00386E7B">
        <w:t>Scope note:</w:t>
      </w:r>
    </w:p>
    <w:p w14:paraId="06F22EE8" w14:textId="77777777" w:rsidR="00AB1092" w:rsidRPr="00386E7B" w:rsidRDefault="00216A50">
      <w:pPr>
        <w:pStyle w:val="CRMScopeNoteText"/>
      </w:pPr>
      <w:r w:rsidRPr="00386E7B">
        <w:t xml:space="preserve">This property identifies a destination, an instance of E53 place, of an instance of E9 Move. </w:t>
      </w:r>
    </w:p>
    <w:p w14:paraId="13FE2957" w14:textId="77777777" w:rsidR="00AB1092" w:rsidRPr="00386E7B" w:rsidRDefault="00216A50">
      <w:pPr>
        <w:pStyle w:val="CRMScopeNoteText"/>
      </w:pPr>
      <w:r w:rsidRPr="00386E7B">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884A4C8" w14:textId="77777777" w:rsidR="00AB1092" w:rsidRPr="00386E7B" w:rsidRDefault="00216A50">
      <w:pPr>
        <w:pStyle w:val="CRMScopeNoteText"/>
      </w:pPr>
      <w:r w:rsidRPr="00386E7B">
        <w:t xml:space="preserve">Therefore, the described destination is an instance of E53 Place which </w:t>
      </w:r>
      <w:r w:rsidRPr="00386E7B">
        <w:rPr>
          <w:i/>
        </w:rPr>
        <w:t xml:space="preserve">P89 falls within (contains) </w:t>
      </w:r>
      <w:r w:rsidRPr="00386E7B">
        <w:t xml:space="preserve">the instance of E53 Place the move </w:t>
      </w:r>
      <w:r w:rsidRPr="00386E7B">
        <w:rPr>
          <w:i/>
        </w:rPr>
        <w:t>P7 took place at.</w:t>
      </w:r>
    </w:p>
    <w:p w14:paraId="33B24CA5" w14:textId="77777777" w:rsidR="00AB1092" w:rsidRPr="00386E7B" w:rsidRDefault="00216A50">
      <w:pPr>
        <w:pStyle w:val="CRMDescriptionLabel"/>
      </w:pPr>
      <w:r w:rsidRPr="00386E7B">
        <w:t>Examples:</w:t>
      </w:r>
      <w:r w:rsidRPr="00386E7B">
        <w:tab/>
      </w:r>
    </w:p>
    <w:p w14:paraId="5A33346D" w14:textId="6087D4EF" w:rsidR="00AB1092" w:rsidRPr="00386E7B" w:rsidRDefault="00216A50">
      <w:pPr>
        <w:pStyle w:val="CRMExample"/>
        <w:numPr>
          <w:ilvl w:val="0"/>
          <w:numId w:val="18"/>
        </w:numPr>
      </w:pPr>
      <w:bookmarkStart w:id="1651" w:name="_Hlk156220965"/>
      <w:bookmarkStart w:id="1652" w:name="_Hlk156221122"/>
      <w:r w:rsidRPr="00386E7B">
        <w:t>The movement of the exhibition "Tutankhamun: Treasures of the Golden Pharaoh" between 15</w:t>
      </w:r>
      <w:r w:rsidRPr="00386E7B">
        <w:rPr>
          <w:vertAlign w:val="superscript"/>
        </w:rPr>
        <w:t>th</w:t>
      </w:r>
      <w:r w:rsidRPr="00386E7B">
        <w:t xml:space="preserve"> September and 2</w:t>
      </w:r>
      <w:r w:rsidRPr="00386E7B">
        <w:rPr>
          <w:vertAlign w:val="superscript"/>
        </w:rPr>
        <w:t>nd</w:t>
      </w:r>
      <w:r w:rsidRPr="00386E7B">
        <w:t xml:space="preserve"> November 2019 (E9) </w:t>
      </w:r>
      <w:r w:rsidRPr="00386E7B">
        <w:rPr>
          <w:i/>
        </w:rPr>
        <w:t>moved to</w:t>
      </w:r>
      <w:r w:rsidRPr="00386E7B">
        <w:t xml:space="preserve"> the Saatchi Gallery London (E53)</w:t>
      </w:r>
      <w:bookmarkEnd w:id="1651"/>
      <w:r w:rsidRPr="00386E7B">
        <w:t>.</w:t>
      </w:r>
    </w:p>
    <w:bookmarkEnd w:id="1652"/>
    <w:p w14:paraId="796F154F" w14:textId="77777777" w:rsidR="00AB1092" w:rsidRPr="00386E7B" w:rsidRDefault="00216A50">
      <w:pPr>
        <w:pStyle w:val="CRMDescriptionLabel"/>
      </w:pPr>
      <w:r w:rsidRPr="00386E7B">
        <w:t xml:space="preserve">In first-order logic: </w:t>
      </w:r>
    </w:p>
    <w:p w14:paraId="35915E21" w14:textId="77777777" w:rsidR="00AB1092" w:rsidRPr="009E3726" w:rsidRDefault="00216A50" w:rsidP="00FF1890">
      <w:pPr>
        <w:pStyle w:val="CRMFirstOrderLogic"/>
        <w:rPr>
          <w:lang w:val="en-US"/>
        </w:rPr>
      </w:pPr>
      <w:r w:rsidRPr="009E3726">
        <w:rPr>
          <w:lang w:val="en-US"/>
        </w:rPr>
        <w:t xml:space="preserve">P26(x,y) </w:t>
      </w:r>
      <w:r w:rsidRPr="009E3726">
        <w:rPr>
          <w:rFonts w:ascii="Cambria Math" w:hAnsi="Cambria Math" w:cs="Cambria Math"/>
          <w:lang w:val="en-US"/>
        </w:rPr>
        <w:t>⇒</w:t>
      </w:r>
      <w:r w:rsidRPr="009E3726">
        <w:rPr>
          <w:lang w:val="en-US"/>
        </w:rPr>
        <w:t xml:space="preserve"> E9(x)</w:t>
      </w:r>
    </w:p>
    <w:p w14:paraId="24D4D728" w14:textId="77777777" w:rsidR="00AB1092" w:rsidRPr="0004248F" w:rsidRDefault="00216A50" w:rsidP="00FF1890">
      <w:pPr>
        <w:pStyle w:val="CRMFirstOrderLogic"/>
        <w:rPr>
          <w:lang w:val="fr-FR"/>
        </w:rPr>
      </w:pPr>
      <w:r w:rsidRPr="0004248F">
        <w:rPr>
          <w:lang w:val="fr-FR"/>
        </w:rPr>
        <w:t xml:space="preserve">P26(x,y) </w:t>
      </w:r>
      <w:r w:rsidRPr="0004248F">
        <w:rPr>
          <w:rFonts w:ascii="Cambria Math" w:hAnsi="Cambria Math" w:cs="Cambria Math"/>
          <w:lang w:val="fr-FR"/>
        </w:rPr>
        <w:t>⇒</w:t>
      </w:r>
      <w:r w:rsidRPr="0004248F">
        <w:rPr>
          <w:lang w:val="fr-FR"/>
        </w:rPr>
        <w:t xml:space="preserve"> E53(y) </w:t>
      </w:r>
    </w:p>
    <w:p w14:paraId="144ED1BB" w14:textId="5600AD2A" w:rsidR="00AB1092" w:rsidRPr="0004248F" w:rsidRDefault="00216A50" w:rsidP="00FF1890">
      <w:pPr>
        <w:pStyle w:val="CRMFirstOrderLogic"/>
        <w:rPr>
          <w:lang w:val="fr-FR"/>
        </w:rPr>
      </w:pPr>
      <w:r w:rsidRPr="0004248F">
        <w:rPr>
          <w:lang w:val="fr-FR"/>
        </w:rPr>
        <w:t xml:space="preserve">P26(x,y) </w:t>
      </w:r>
      <w:r w:rsidRPr="0004248F">
        <w:rPr>
          <w:rFonts w:ascii="Cambria Math" w:hAnsi="Cambria Math" w:cs="Cambria Math"/>
          <w:lang w:val="fr-FR"/>
        </w:rPr>
        <w:t>⇒</w:t>
      </w:r>
      <w:r w:rsidRPr="0004248F">
        <w:rPr>
          <w:lang w:val="fr-FR"/>
        </w:rPr>
        <w:t xml:space="preserve"> (</w:t>
      </w:r>
      <w:r w:rsidRPr="0004248F">
        <w:rPr>
          <w:rFonts w:ascii="Cambria Math" w:hAnsi="Cambria Math" w:cs="Cambria Math"/>
          <w:lang w:val="fr-FR"/>
        </w:rPr>
        <w:t>∃</w:t>
      </w:r>
      <w:r w:rsidRPr="0004248F">
        <w:rPr>
          <w:lang w:val="fr-FR"/>
        </w:rPr>
        <w:t>z)</w:t>
      </w:r>
      <w:r w:rsidR="003457C4" w:rsidRPr="0004248F">
        <w:rPr>
          <w:lang w:val="fr-FR"/>
        </w:rPr>
        <w:t xml:space="preserve"> </w:t>
      </w:r>
      <w:r w:rsidRPr="0004248F">
        <w:rPr>
          <w:lang w:val="fr-FR"/>
        </w:rPr>
        <w:t xml:space="preserve">[E53(z) </w:t>
      </w:r>
      <w:r w:rsidRPr="0004248F">
        <w:rPr>
          <w:rFonts w:ascii="Cambria Math" w:hAnsi="Cambria Math" w:cs="Cambria Math"/>
          <w:lang w:val="fr-FR"/>
        </w:rPr>
        <w:t>∧</w:t>
      </w:r>
      <w:r w:rsidRPr="0004248F">
        <w:rPr>
          <w:lang w:val="fr-FR"/>
        </w:rPr>
        <w:t xml:space="preserve"> P7(x,z) </w:t>
      </w:r>
      <w:r w:rsidRPr="0004248F">
        <w:rPr>
          <w:rFonts w:ascii="Cambria Math" w:hAnsi="Cambria Math" w:cs="Cambria Math"/>
          <w:lang w:val="fr-FR"/>
        </w:rPr>
        <w:t>∧</w:t>
      </w:r>
      <w:r w:rsidRPr="0004248F">
        <w:rPr>
          <w:lang w:val="fr-FR"/>
        </w:rPr>
        <w:t xml:space="preserve"> P89(y,z)] </w:t>
      </w:r>
    </w:p>
    <w:p w14:paraId="2ED0AF41" w14:textId="77777777" w:rsidR="00AB1092" w:rsidRPr="00386E7B" w:rsidRDefault="00216A50">
      <w:pPr>
        <w:pStyle w:val="CRMPropertyLabel"/>
      </w:pPr>
      <w:bookmarkStart w:id="1653" w:name="_toc9361"/>
      <w:bookmarkStart w:id="1654" w:name="_Toc69734554"/>
      <w:bookmarkStart w:id="1655" w:name="_Toc71548638"/>
      <w:bookmarkStart w:id="1656" w:name="_Toc71114795"/>
      <w:bookmarkStart w:id="1657" w:name="_Toc63009563"/>
      <w:bookmarkStart w:id="1658" w:name="_Toc70522587"/>
      <w:bookmarkStart w:id="1659" w:name="_Toc216281210"/>
      <w:bookmarkEnd w:id="1653"/>
      <w:r w:rsidRPr="00386E7B">
        <w:t>P27 moved from (was origin of)</w:t>
      </w:r>
      <w:bookmarkEnd w:id="1654"/>
      <w:bookmarkEnd w:id="1655"/>
      <w:bookmarkEnd w:id="1656"/>
      <w:bookmarkEnd w:id="1657"/>
      <w:bookmarkEnd w:id="1658"/>
      <w:bookmarkEnd w:id="1659"/>
    </w:p>
    <w:p w14:paraId="16E00C8F" w14:textId="77777777" w:rsidR="00AB1092" w:rsidRPr="00386E7B" w:rsidRDefault="00216A50">
      <w:pPr>
        <w:pStyle w:val="CRMDescriptionLabel"/>
      </w:pPr>
      <w:r w:rsidRPr="00386E7B">
        <w:t>Domain:</w:t>
      </w:r>
    </w:p>
    <w:p w14:paraId="2C4E896A" w14:textId="77777777" w:rsidR="00AB1092" w:rsidRPr="00386E7B" w:rsidRDefault="006D778B">
      <w:pPr>
        <w:pStyle w:val="CRMDomainRange"/>
      </w:pPr>
      <w:hyperlink w:anchor="_toc7480">
        <w:r w:rsidR="00216A50" w:rsidRPr="00386E7B">
          <w:rPr>
            <w:rStyle w:val="Hyperlink1"/>
          </w:rPr>
          <w:t>E9</w:t>
        </w:r>
      </w:hyperlink>
      <w:r w:rsidR="00216A50" w:rsidRPr="00386E7B">
        <w:t xml:space="preserve"> Move</w:t>
      </w:r>
    </w:p>
    <w:p w14:paraId="5BFA7B93" w14:textId="77777777" w:rsidR="00AB1092" w:rsidRPr="00386E7B" w:rsidRDefault="00216A50">
      <w:pPr>
        <w:pStyle w:val="CRMDescriptionLabel"/>
        <w:rPr>
          <w:color w:val="000000"/>
          <w:szCs w:val="20"/>
        </w:rPr>
      </w:pPr>
      <w:r w:rsidRPr="00386E7B">
        <w:rPr>
          <w:color w:val="000000"/>
          <w:szCs w:val="20"/>
        </w:rPr>
        <w:t>Range:</w:t>
      </w:r>
    </w:p>
    <w:p w14:paraId="3363AEF7"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123BF72D" w14:textId="77777777" w:rsidR="00AB1092" w:rsidRPr="00386E7B" w:rsidRDefault="00216A50">
      <w:pPr>
        <w:pStyle w:val="CRMDescriptionLabel"/>
      </w:pPr>
      <w:r w:rsidRPr="00386E7B">
        <w:t xml:space="preserve">Quantification: </w:t>
      </w:r>
    </w:p>
    <w:p w14:paraId="21862ABA" w14:textId="77777777" w:rsidR="00AB1092" w:rsidRPr="00386E7B" w:rsidRDefault="00216A50">
      <w:pPr>
        <w:pStyle w:val="CRMQuantification"/>
      </w:pPr>
      <w:r w:rsidRPr="00386E7B">
        <w:t>many to many, necessary (1,n:0,n)</w:t>
      </w:r>
    </w:p>
    <w:p w14:paraId="3321EFF2" w14:textId="77777777" w:rsidR="00AB1092" w:rsidRPr="00386E7B" w:rsidRDefault="00216A50">
      <w:pPr>
        <w:pStyle w:val="CRMDescriptionLabel"/>
      </w:pPr>
      <w:r w:rsidRPr="00386E7B">
        <w:t xml:space="preserve">Scope note: </w:t>
      </w:r>
    </w:p>
    <w:p w14:paraId="37FEF09B" w14:textId="77777777" w:rsidR="00AB1092" w:rsidRPr="00386E7B" w:rsidRDefault="00216A50">
      <w:pPr>
        <w:pStyle w:val="CRMScopeNoteText"/>
      </w:pPr>
      <w:r w:rsidRPr="00386E7B">
        <w:t>This property identifies an origin, an instance of E53 Place, of an instance of E9 Move.</w:t>
      </w:r>
    </w:p>
    <w:p w14:paraId="4A612E0B" w14:textId="73000403" w:rsidR="00AB1092" w:rsidRPr="00386E7B" w:rsidRDefault="00216A50">
      <w:pPr>
        <w:pStyle w:val="CRMScopeNoteText"/>
      </w:pPr>
      <w:r w:rsidRPr="00386E7B">
        <w:t xml:space="preserve">A move will be linked to an origin, such as the move of an </w:t>
      </w:r>
      <w:r w:rsidR="00D36977" w:rsidRPr="00386E7B">
        <w:t>artefact</w:t>
      </w:r>
      <w:r w:rsidRPr="00386E7B">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0D303DA2" w14:textId="11BCA717" w:rsidR="00AB1092" w:rsidRPr="00386E7B" w:rsidRDefault="00216A50">
      <w:pPr>
        <w:pStyle w:val="CRMScopeNoteText"/>
      </w:pPr>
      <w:r w:rsidRPr="00386E7B">
        <w:t xml:space="preserve">Therefore, the described origin is an instance of E53 Place which </w:t>
      </w:r>
      <w:r w:rsidRPr="00386E7B">
        <w:rPr>
          <w:i/>
        </w:rPr>
        <w:t xml:space="preserve">P89 falls within (contains) </w:t>
      </w:r>
      <w:r w:rsidRPr="00386E7B">
        <w:t xml:space="preserve">the instance of E53 Place the move </w:t>
      </w:r>
      <w:r w:rsidRPr="00386E7B">
        <w:rPr>
          <w:i/>
        </w:rPr>
        <w:t>P7 took place at</w:t>
      </w:r>
      <w:r w:rsidR="00D36977" w:rsidRPr="00386E7B">
        <w:rPr>
          <w:i/>
        </w:rPr>
        <w:t xml:space="preserve"> (witnessed)</w:t>
      </w:r>
      <w:r w:rsidRPr="00386E7B">
        <w:rPr>
          <w:i/>
        </w:rPr>
        <w:t>.</w:t>
      </w:r>
    </w:p>
    <w:p w14:paraId="0EB916F8" w14:textId="77777777" w:rsidR="00AB1092" w:rsidRPr="00386E7B" w:rsidRDefault="00216A50">
      <w:pPr>
        <w:pStyle w:val="CRMDescriptionLabel"/>
      </w:pPr>
      <w:r w:rsidRPr="00386E7B">
        <w:t>Examples:</w:t>
      </w:r>
      <w:r w:rsidRPr="00386E7B">
        <w:tab/>
      </w:r>
    </w:p>
    <w:p w14:paraId="6DB2D486" w14:textId="38CD30F1" w:rsidR="00AB1092" w:rsidRPr="00386E7B" w:rsidRDefault="00216A50">
      <w:pPr>
        <w:pStyle w:val="CRMExample"/>
        <w:numPr>
          <w:ilvl w:val="0"/>
          <w:numId w:val="18"/>
        </w:numPr>
      </w:pPr>
      <w:bookmarkStart w:id="1660" w:name="_Hlk156220984"/>
      <w:bookmarkStart w:id="1661" w:name="_Hlk156221135"/>
      <w:r w:rsidRPr="00386E7B">
        <w:t>The movement of the exhibition "Tutankhamun: Treasures of the Golden Pharaoh" between 15</w:t>
      </w:r>
      <w:r w:rsidRPr="00386E7B">
        <w:rPr>
          <w:vertAlign w:val="superscript"/>
        </w:rPr>
        <w:t>th</w:t>
      </w:r>
      <w:r w:rsidRPr="00386E7B">
        <w:t xml:space="preserve"> September and 2</w:t>
      </w:r>
      <w:r w:rsidRPr="00386E7B">
        <w:rPr>
          <w:vertAlign w:val="superscript"/>
        </w:rPr>
        <w:t>nd</w:t>
      </w:r>
      <w:r w:rsidRPr="00386E7B">
        <w:t xml:space="preserve"> November 2019 (E9) </w:t>
      </w:r>
      <w:r w:rsidRPr="00386E7B">
        <w:rPr>
          <w:i/>
        </w:rPr>
        <w:t>moved from</w:t>
      </w:r>
      <w:r w:rsidRPr="00386E7B">
        <w:t xml:space="preserve"> Paris, Grande Halle de la Villette (E53).</w:t>
      </w:r>
      <w:bookmarkEnd w:id="1660"/>
    </w:p>
    <w:bookmarkEnd w:id="1661"/>
    <w:p w14:paraId="00900DDF" w14:textId="77777777" w:rsidR="00AB1092" w:rsidRPr="00386E7B" w:rsidRDefault="00216A50">
      <w:pPr>
        <w:pStyle w:val="CRMDescriptionLabel"/>
      </w:pPr>
      <w:r w:rsidRPr="00386E7B">
        <w:t xml:space="preserve">In first-order logic: </w:t>
      </w:r>
    </w:p>
    <w:p w14:paraId="3170DAC9" w14:textId="77777777" w:rsidR="00AB1092" w:rsidRPr="009E3726" w:rsidRDefault="00216A50" w:rsidP="00FF1890">
      <w:pPr>
        <w:pStyle w:val="CRMFirstOrderLogic"/>
        <w:rPr>
          <w:lang w:val="en-US"/>
        </w:rPr>
      </w:pPr>
      <w:r w:rsidRPr="009E3726">
        <w:rPr>
          <w:lang w:val="en-US"/>
        </w:rPr>
        <w:t xml:space="preserve">P27(x,y) </w:t>
      </w:r>
      <w:r w:rsidRPr="009E3726">
        <w:rPr>
          <w:rFonts w:ascii="Cambria Math" w:hAnsi="Cambria Math" w:cs="Cambria Math"/>
          <w:lang w:val="en-US"/>
        </w:rPr>
        <w:t>⇒</w:t>
      </w:r>
      <w:r w:rsidRPr="009E3726">
        <w:rPr>
          <w:lang w:val="en-US"/>
        </w:rPr>
        <w:t xml:space="preserve"> E9(x)</w:t>
      </w:r>
    </w:p>
    <w:p w14:paraId="51862264" w14:textId="77777777" w:rsidR="00AB1092" w:rsidRPr="0004248F" w:rsidRDefault="00216A50" w:rsidP="00FF1890">
      <w:pPr>
        <w:pStyle w:val="CRMFirstOrderLogic"/>
        <w:rPr>
          <w:lang w:val="fr-FR"/>
        </w:rPr>
      </w:pPr>
      <w:r w:rsidRPr="0004248F">
        <w:rPr>
          <w:lang w:val="fr-FR"/>
        </w:rPr>
        <w:t xml:space="preserve">P27(x,y) </w:t>
      </w:r>
      <w:r w:rsidRPr="0004248F">
        <w:rPr>
          <w:rFonts w:ascii="Cambria Math" w:hAnsi="Cambria Math" w:cs="Cambria Math"/>
          <w:lang w:val="fr-FR"/>
        </w:rPr>
        <w:t>⇒</w:t>
      </w:r>
      <w:r w:rsidRPr="0004248F">
        <w:rPr>
          <w:lang w:val="fr-FR"/>
        </w:rPr>
        <w:t xml:space="preserve"> E53(y) </w:t>
      </w:r>
    </w:p>
    <w:p w14:paraId="21E245B6" w14:textId="370466CE" w:rsidR="00AB1092" w:rsidRPr="0004248F" w:rsidRDefault="00216A50" w:rsidP="00FF1890">
      <w:pPr>
        <w:pStyle w:val="CRMFirstOrderLogic"/>
        <w:rPr>
          <w:lang w:val="fr-FR"/>
        </w:rPr>
      </w:pPr>
      <w:r w:rsidRPr="0004248F">
        <w:rPr>
          <w:lang w:val="fr-FR"/>
        </w:rPr>
        <w:t xml:space="preserve">P27(x,y) </w:t>
      </w:r>
      <w:r w:rsidRPr="0004248F">
        <w:rPr>
          <w:rFonts w:ascii="Cambria Math" w:hAnsi="Cambria Math" w:cs="Cambria Math"/>
          <w:lang w:val="fr-FR"/>
        </w:rPr>
        <w:t>⇒</w:t>
      </w:r>
      <w:r w:rsidRPr="0004248F">
        <w:rPr>
          <w:lang w:val="fr-FR"/>
        </w:rPr>
        <w:t xml:space="preserve"> (</w:t>
      </w:r>
      <w:r w:rsidRPr="0004248F">
        <w:rPr>
          <w:rFonts w:ascii="Cambria Math" w:hAnsi="Cambria Math" w:cs="Cambria Math"/>
          <w:lang w:val="fr-FR"/>
        </w:rPr>
        <w:t>∃</w:t>
      </w:r>
      <w:r w:rsidRPr="0004248F">
        <w:rPr>
          <w:lang w:val="fr-FR"/>
        </w:rPr>
        <w:t>z)</w:t>
      </w:r>
      <w:r w:rsidR="003457C4" w:rsidRPr="0004248F">
        <w:rPr>
          <w:lang w:val="fr-FR"/>
        </w:rPr>
        <w:t xml:space="preserve"> </w:t>
      </w:r>
      <w:r w:rsidRPr="0004248F">
        <w:rPr>
          <w:lang w:val="fr-FR"/>
        </w:rPr>
        <w:t xml:space="preserve">[E53(z) </w:t>
      </w:r>
      <w:r w:rsidRPr="0004248F">
        <w:rPr>
          <w:rFonts w:ascii="Cambria Math" w:hAnsi="Cambria Math" w:cs="Cambria Math"/>
          <w:lang w:val="fr-FR"/>
        </w:rPr>
        <w:t>∧</w:t>
      </w:r>
      <w:r w:rsidRPr="0004248F">
        <w:rPr>
          <w:lang w:val="fr-FR"/>
        </w:rPr>
        <w:t xml:space="preserve"> P7(x,z) </w:t>
      </w:r>
      <w:r w:rsidRPr="0004248F">
        <w:rPr>
          <w:rFonts w:ascii="Cambria Math" w:hAnsi="Cambria Math" w:cs="Cambria Math"/>
          <w:lang w:val="fr-FR"/>
        </w:rPr>
        <w:t>∧</w:t>
      </w:r>
      <w:r w:rsidRPr="0004248F">
        <w:rPr>
          <w:lang w:val="fr-FR"/>
        </w:rPr>
        <w:t xml:space="preserve"> P89(y,z)] </w:t>
      </w:r>
    </w:p>
    <w:p w14:paraId="00991E27" w14:textId="77777777" w:rsidR="00AB1092" w:rsidRPr="00386E7B" w:rsidRDefault="00216A50">
      <w:pPr>
        <w:pStyle w:val="CRMPropertyLabel"/>
      </w:pPr>
      <w:bookmarkStart w:id="1662" w:name="_toc9378"/>
      <w:bookmarkStart w:id="1663" w:name="_toc9328"/>
      <w:bookmarkStart w:id="1664" w:name="_Toc70522588"/>
      <w:bookmarkStart w:id="1665" w:name="_Toc71114796"/>
      <w:bookmarkStart w:id="1666" w:name="_Toc71548639"/>
      <w:bookmarkStart w:id="1667" w:name="_Toc63009564"/>
      <w:bookmarkStart w:id="1668" w:name="_Toc69734555"/>
      <w:bookmarkStart w:id="1669" w:name="_Toc216281211"/>
      <w:bookmarkEnd w:id="1662"/>
      <w:bookmarkEnd w:id="1663"/>
      <w:r w:rsidRPr="00386E7B">
        <w:t>P28 custody surrendered by (surrendered custody through)</w:t>
      </w:r>
      <w:bookmarkEnd w:id="1664"/>
      <w:bookmarkEnd w:id="1665"/>
      <w:bookmarkEnd w:id="1666"/>
      <w:bookmarkEnd w:id="1667"/>
      <w:bookmarkEnd w:id="1668"/>
      <w:bookmarkEnd w:id="1669"/>
    </w:p>
    <w:p w14:paraId="0D267924" w14:textId="77777777" w:rsidR="00AB1092" w:rsidRPr="00386E7B" w:rsidRDefault="00216A50">
      <w:pPr>
        <w:pStyle w:val="CRMDescriptionLabel"/>
      </w:pPr>
      <w:r w:rsidRPr="00386E7B">
        <w:t>Domain:</w:t>
      </w:r>
    </w:p>
    <w:p w14:paraId="18020BAF" w14:textId="77777777" w:rsidR="00AB1092" w:rsidRPr="00386E7B" w:rsidRDefault="006D778B">
      <w:pPr>
        <w:pStyle w:val="CRMDomainRange"/>
      </w:pPr>
      <w:hyperlink w:anchor="_toc7495">
        <w:r w:rsidR="00216A50" w:rsidRPr="00386E7B">
          <w:rPr>
            <w:rStyle w:val="Hyperlink1"/>
            <w:szCs w:val="20"/>
          </w:rPr>
          <w:t>E10</w:t>
        </w:r>
      </w:hyperlink>
      <w:r w:rsidR="00216A50" w:rsidRPr="00386E7B">
        <w:rPr>
          <w:color w:val="000000"/>
          <w:szCs w:val="20"/>
        </w:rPr>
        <w:t xml:space="preserve"> </w:t>
      </w:r>
      <w:r w:rsidR="00216A50" w:rsidRPr="00386E7B">
        <w:t>Transfer of Custody</w:t>
      </w:r>
    </w:p>
    <w:p w14:paraId="218700FF" w14:textId="77777777" w:rsidR="00AB1092" w:rsidRPr="00386E7B" w:rsidRDefault="00216A50">
      <w:pPr>
        <w:pStyle w:val="CRMDescriptionLabel"/>
        <w:rPr>
          <w:color w:val="000000"/>
          <w:szCs w:val="20"/>
        </w:rPr>
      </w:pPr>
      <w:r w:rsidRPr="00386E7B">
        <w:rPr>
          <w:color w:val="000000"/>
          <w:szCs w:val="20"/>
        </w:rPr>
        <w:t>Range:</w:t>
      </w:r>
    </w:p>
    <w:p w14:paraId="533DEC3F"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099D1886" w14:textId="77777777" w:rsidR="00AB1092" w:rsidRPr="00386E7B" w:rsidRDefault="00216A50">
      <w:pPr>
        <w:pStyle w:val="CRMDescriptionLabel"/>
      </w:pPr>
      <w:r w:rsidRPr="00386E7B">
        <w:t xml:space="preserve">Subproperty of: </w:t>
      </w:r>
    </w:p>
    <w:p w14:paraId="6AC29090"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076">
        <w:r w:rsidR="00216A50" w:rsidRPr="00386E7B">
          <w:rPr>
            <w:rStyle w:val="Hyperlink1"/>
          </w:rPr>
          <w:t>P14</w:t>
        </w:r>
      </w:hyperlink>
      <w:r w:rsidR="00216A50" w:rsidRPr="00386E7B">
        <w:t xml:space="preserve"> carried out by (performed):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4530D3E1" w14:textId="77777777" w:rsidR="00AB1092" w:rsidRPr="00386E7B" w:rsidRDefault="00216A50">
      <w:pPr>
        <w:pStyle w:val="CRMDescriptionLabel"/>
      </w:pPr>
      <w:r w:rsidRPr="00386E7B">
        <w:t>Quantification:</w:t>
      </w:r>
    </w:p>
    <w:p w14:paraId="7D3D4A55" w14:textId="77777777" w:rsidR="00AB1092" w:rsidRPr="00386E7B" w:rsidRDefault="00216A50">
      <w:pPr>
        <w:pStyle w:val="CRMQuantification"/>
      </w:pPr>
      <w:r w:rsidRPr="00386E7B">
        <w:t>many to many (0,n:0,n)</w:t>
      </w:r>
    </w:p>
    <w:p w14:paraId="335998CA" w14:textId="77777777" w:rsidR="00AB1092" w:rsidRPr="00386E7B" w:rsidRDefault="00216A50">
      <w:pPr>
        <w:pStyle w:val="CRMDescriptionLabel"/>
      </w:pPr>
      <w:r w:rsidRPr="00386E7B">
        <w:t>Scope note:</w:t>
      </w:r>
    </w:p>
    <w:p w14:paraId="0F47453E" w14:textId="77777777" w:rsidR="00AB1092" w:rsidRPr="00386E7B" w:rsidRDefault="00216A50">
      <w:pPr>
        <w:pStyle w:val="CRMScopeNoteText"/>
      </w:pPr>
      <w:r w:rsidRPr="00386E7B">
        <w:t xml:space="preserve">This property identifies the instance(s) of E39 Actor who surrender custody of an instance of E18 Physical Thing in an instance of E10 Transfer of Custody. </w:t>
      </w:r>
    </w:p>
    <w:p w14:paraId="3C38166B" w14:textId="77777777" w:rsidR="00AB1092" w:rsidRPr="00386E7B" w:rsidRDefault="00216A50">
      <w:pPr>
        <w:pStyle w:val="CRMScopeNoteText"/>
      </w:pPr>
      <w:r w:rsidRPr="00386E7B">
        <w:t>The property will typically describe an Actor surrendering custody of an object when it is handed over to someone else’s care. On occasion, physical custody may be surrendered involuntarily – through accident, loss or theft.</w:t>
      </w:r>
    </w:p>
    <w:p w14:paraId="4EC0D7DE" w14:textId="77777777" w:rsidR="00AB1092" w:rsidRPr="00386E7B" w:rsidRDefault="00216A50">
      <w:pPr>
        <w:pStyle w:val="CRMScopeNoteText"/>
      </w:pPr>
      <w:r w:rsidRPr="00386E7B">
        <w:t>In reality, custody is either transferred to someone or from someone, or both.</w:t>
      </w:r>
    </w:p>
    <w:p w14:paraId="5726470C" w14:textId="77777777" w:rsidR="00AB1092" w:rsidRPr="00386E7B" w:rsidRDefault="00216A50">
      <w:pPr>
        <w:pStyle w:val="CRMDescriptionLabel"/>
      </w:pPr>
      <w:r w:rsidRPr="00386E7B">
        <w:t>Examples:</w:t>
      </w:r>
      <w:r w:rsidRPr="00386E7B">
        <w:tab/>
      </w:r>
    </w:p>
    <w:p w14:paraId="72808AAC" w14:textId="77777777" w:rsidR="00AB1092" w:rsidRPr="00386E7B" w:rsidRDefault="00216A50">
      <w:pPr>
        <w:pStyle w:val="CRMExample"/>
        <w:numPr>
          <w:ilvl w:val="0"/>
          <w:numId w:val="18"/>
        </w:numPr>
      </w:pPr>
      <w:r w:rsidRPr="00386E7B">
        <w:t xml:space="preserve">The Secure Deliveries Inc. crew (E74) </w:t>
      </w:r>
      <w:r w:rsidRPr="00386E7B">
        <w:rPr>
          <w:i/>
        </w:rPr>
        <w:t>surrendered custody</w:t>
      </w:r>
      <w:r w:rsidRPr="00386E7B">
        <w:t xml:space="preserve"> </w:t>
      </w:r>
      <w:r w:rsidRPr="00386E7B">
        <w:rPr>
          <w:i/>
        </w:rPr>
        <w:t xml:space="preserve">through </w:t>
      </w:r>
      <w:proofErr w:type="gramStart"/>
      <w:r w:rsidRPr="00386E7B">
        <w:t>The</w:t>
      </w:r>
      <w:proofErr w:type="gramEnd"/>
      <w:r w:rsidRPr="00386E7B">
        <w:t xml:space="preserve"> delivery of the paintings by Secure Deliveries Inc. to the National Gallery (E10).</w:t>
      </w:r>
    </w:p>
    <w:p w14:paraId="4854D73A" w14:textId="77777777" w:rsidR="00AB1092" w:rsidRPr="00386E7B" w:rsidRDefault="00216A50">
      <w:pPr>
        <w:pStyle w:val="CRMDescriptionLabel"/>
      </w:pPr>
      <w:r w:rsidRPr="00386E7B">
        <w:t>In first-order logic:</w:t>
      </w:r>
    </w:p>
    <w:p w14:paraId="79D1B7E4" w14:textId="77777777" w:rsidR="00AB1092" w:rsidRPr="009E3726" w:rsidRDefault="00216A50" w:rsidP="00FF1890">
      <w:pPr>
        <w:pStyle w:val="CRMFirstOrderLogic"/>
        <w:rPr>
          <w:lang w:val="en-US"/>
        </w:rPr>
      </w:pPr>
      <w:r w:rsidRPr="009E3726">
        <w:rPr>
          <w:lang w:val="en-US"/>
        </w:rPr>
        <w:t xml:space="preserve">P28(x,y) </w:t>
      </w:r>
      <w:r w:rsidRPr="009E3726">
        <w:rPr>
          <w:rFonts w:ascii="Cambria Math" w:hAnsi="Cambria Math" w:cs="Cambria Math"/>
          <w:lang w:val="en-US"/>
        </w:rPr>
        <w:t>⇒</w:t>
      </w:r>
      <w:r w:rsidRPr="009E3726">
        <w:rPr>
          <w:lang w:val="en-US"/>
        </w:rPr>
        <w:t xml:space="preserve"> E10(x)</w:t>
      </w:r>
    </w:p>
    <w:p w14:paraId="7D888E46" w14:textId="77777777" w:rsidR="00AB1092" w:rsidRPr="00C901F8" w:rsidRDefault="00216A50" w:rsidP="00FF1890">
      <w:pPr>
        <w:pStyle w:val="CRMFirstOrderLogic"/>
        <w:rPr>
          <w:lang w:val="es-ES"/>
          <w:rPrChange w:id="1670" w:author="Eleni Tsouloucha" w:date="2026-02-03T16:01:00Z">
            <w:rPr/>
          </w:rPrChange>
        </w:rPr>
      </w:pPr>
      <w:r w:rsidRPr="00C901F8">
        <w:rPr>
          <w:lang w:val="es-ES"/>
          <w:rPrChange w:id="1671" w:author="Eleni Tsouloucha" w:date="2026-02-03T16:01:00Z">
            <w:rPr/>
          </w:rPrChange>
        </w:rPr>
        <w:t xml:space="preserve">P28(x,y) </w:t>
      </w:r>
      <w:r w:rsidRPr="00C901F8">
        <w:rPr>
          <w:rFonts w:ascii="Cambria Math" w:hAnsi="Cambria Math" w:cs="Cambria Math"/>
          <w:lang w:val="es-ES"/>
          <w:rPrChange w:id="1672" w:author="Eleni Tsouloucha" w:date="2026-02-03T16:01:00Z">
            <w:rPr>
              <w:rFonts w:ascii="Cambria Math" w:hAnsi="Cambria Math" w:cs="Cambria Math"/>
            </w:rPr>
          </w:rPrChange>
        </w:rPr>
        <w:t>⇒</w:t>
      </w:r>
      <w:r w:rsidRPr="00C901F8">
        <w:rPr>
          <w:lang w:val="es-ES"/>
          <w:rPrChange w:id="1673" w:author="Eleni Tsouloucha" w:date="2026-02-03T16:01:00Z">
            <w:rPr/>
          </w:rPrChange>
        </w:rPr>
        <w:t xml:space="preserve"> E39(y) </w:t>
      </w:r>
    </w:p>
    <w:p w14:paraId="7AC71BB9" w14:textId="77777777" w:rsidR="00AB1092" w:rsidRPr="00C901F8" w:rsidRDefault="00216A50" w:rsidP="00FF1890">
      <w:pPr>
        <w:pStyle w:val="CRMFirstOrderLogic"/>
        <w:rPr>
          <w:lang w:val="es-ES"/>
          <w:rPrChange w:id="1674" w:author="Eleni Tsouloucha" w:date="2026-02-03T16:01:00Z">
            <w:rPr/>
          </w:rPrChange>
        </w:rPr>
      </w:pPr>
      <w:r w:rsidRPr="00C901F8">
        <w:rPr>
          <w:lang w:val="es-ES"/>
          <w:rPrChange w:id="1675" w:author="Eleni Tsouloucha" w:date="2026-02-03T16:01:00Z">
            <w:rPr/>
          </w:rPrChange>
        </w:rPr>
        <w:t xml:space="preserve">P28(x,y) </w:t>
      </w:r>
      <w:r w:rsidRPr="00C901F8">
        <w:rPr>
          <w:rFonts w:ascii="Cambria Math" w:hAnsi="Cambria Math" w:cs="Cambria Math"/>
          <w:lang w:val="es-ES"/>
          <w:rPrChange w:id="1676" w:author="Eleni Tsouloucha" w:date="2026-02-03T16:01:00Z">
            <w:rPr>
              <w:rFonts w:ascii="Cambria Math" w:hAnsi="Cambria Math" w:cs="Cambria Math"/>
            </w:rPr>
          </w:rPrChange>
        </w:rPr>
        <w:t>⇒</w:t>
      </w:r>
      <w:r w:rsidRPr="00C901F8">
        <w:rPr>
          <w:lang w:val="es-ES"/>
          <w:rPrChange w:id="1677" w:author="Eleni Tsouloucha" w:date="2026-02-03T16:01:00Z">
            <w:rPr/>
          </w:rPrChange>
        </w:rPr>
        <w:t xml:space="preserve"> P14(x,y)</w:t>
      </w:r>
    </w:p>
    <w:p w14:paraId="437F71A2" w14:textId="77777777" w:rsidR="00AB1092" w:rsidRPr="00386E7B" w:rsidRDefault="00216A50">
      <w:pPr>
        <w:pStyle w:val="CRMPropertyLabel"/>
      </w:pPr>
      <w:bookmarkStart w:id="1678" w:name="_toc9347"/>
      <w:bookmarkStart w:id="1679" w:name="_toc9397"/>
      <w:bookmarkStart w:id="1680" w:name="_Toc71114797"/>
      <w:bookmarkStart w:id="1681" w:name="_Toc63009565"/>
      <w:bookmarkStart w:id="1682" w:name="_Toc69734556"/>
      <w:bookmarkStart w:id="1683" w:name="_Toc71548640"/>
      <w:bookmarkStart w:id="1684" w:name="_Toc70522589"/>
      <w:bookmarkStart w:id="1685" w:name="_Toc216281212"/>
      <w:bookmarkEnd w:id="1678"/>
      <w:bookmarkEnd w:id="1679"/>
      <w:r w:rsidRPr="00386E7B">
        <w:t>P29 custody received by (received custody through)</w:t>
      </w:r>
      <w:bookmarkEnd w:id="1680"/>
      <w:bookmarkEnd w:id="1681"/>
      <w:bookmarkEnd w:id="1682"/>
      <w:bookmarkEnd w:id="1683"/>
      <w:bookmarkEnd w:id="1684"/>
      <w:bookmarkEnd w:id="1685"/>
    </w:p>
    <w:p w14:paraId="0B371D36" w14:textId="77777777" w:rsidR="00AB1092" w:rsidRPr="00386E7B" w:rsidRDefault="00216A50">
      <w:pPr>
        <w:pStyle w:val="CRMDescriptionLabel"/>
      </w:pPr>
      <w:r w:rsidRPr="00386E7B">
        <w:t>Domain:</w:t>
      </w:r>
    </w:p>
    <w:p w14:paraId="5C684D6C" w14:textId="77777777" w:rsidR="00AB1092" w:rsidRPr="00386E7B" w:rsidRDefault="006D778B">
      <w:pPr>
        <w:pStyle w:val="CRMDomainRange"/>
      </w:pPr>
      <w:hyperlink w:anchor="_toc7495">
        <w:r w:rsidR="00216A50" w:rsidRPr="00386E7B">
          <w:rPr>
            <w:rStyle w:val="Hyperlink1"/>
            <w:szCs w:val="20"/>
          </w:rPr>
          <w:t>E10</w:t>
        </w:r>
      </w:hyperlink>
      <w:r w:rsidR="00216A50" w:rsidRPr="00386E7B">
        <w:rPr>
          <w:color w:val="000000"/>
          <w:szCs w:val="20"/>
        </w:rPr>
        <w:t xml:space="preserve"> </w:t>
      </w:r>
      <w:r w:rsidR="00216A50" w:rsidRPr="00386E7B">
        <w:t>Transfer of Custody</w:t>
      </w:r>
    </w:p>
    <w:p w14:paraId="286F19E7" w14:textId="77777777" w:rsidR="00AB1092" w:rsidRPr="00386E7B" w:rsidRDefault="00216A50">
      <w:pPr>
        <w:pStyle w:val="CRMDescriptionLabel"/>
        <w:rPr>
          <w:color w:val="000000"/>
          <w:szCs w:val="20"/>
        </w:rPr>
      </w:pPr>
      <w:r w:rsidRPr="00386E7B">
        <w:rPr>
          <w:color w:val="000000"/>
          <w:szCs w:val="20"/>
        </w:rPr>
        <w:t>Range:</w:t>
      </w:r>
    </w:p>
    <w:p w14:paraId="49417B73"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7029BE05" w14:textId="77777777" w:rsidR="00AB1092" w:rsidRPr="00386E7B" w:rsidRDefault="00216A50">
      <w:pPr>
        <w:pStyle w:val="CRMDescriptionLabel"/>
      </w:pPr>
      <w:r w:rsidRPr="00386E7B">
        <w:t xml:space="preserve">Subproperty of: </w:t>
      </w:r>
    </w:p>
    <w:p w14:paraId="0C6BBE74"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 </w:t>
      </w:r>
      <w:hyperlink w:anchor="_toc9076">
        <w:r w:rsidR="00216A50" w:rsidRPr="00386E7B">
          <w:rPr>
            <w:rStyle w:val="Hyperlink1"/>
          </w:rPr>
          <w:t>P14</w:t>
        </w:r>
      </w:hyperlink>
      <w:r w:rsidR="00216A50" w:rsidRPr="00386E7B">
        <w:t xml:space="preserve"> carried out by (performed):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1C762CB4" w14:textId="77777777" w:rsidR="00AB1092" w:rsidRPr="00386E7B" w:rsidRDefault="00216A50">
      <w:pPr>
        <w:pStyle w:val="CRMDescriptionLabel"/>
      </w:pPr>
      <w:r w:rsidRPr="00386E7B">
        <w:t>Quantification:</w:t>
      </w:r>
    </w:p>
    <w:p w14:paraId="7C9DB095" w14:textId="77777777" w:rsidR="00AB1092" w:rsidRPr="00386E7B" w:rsidRDefault="00216A50">
      <w:pPr>
        <w:pStyle w:val="CRMQuantification"/>
      </w:pPr>
      <w:r w:rsidRPr="00386E7B">
        <w:t>many to many (0,n:0,n)</w:t>
      </w:r>
    </w:p>
    <w:p w14:paraId="488C3100" w14:textId="77777777" w:rsidR="00AB1092" w:rsidRPr="00386E7B" w:rsidRDefault="00216A50">
      <w:pPr>
        <w:pStyle w:val="CRMDescriptionLabel"/>
      </w:pPr>
      <w:r w:rsidRPr="00386E7B">
        <w:t>Scope note:</w:t>
      </w:r>
    </w:p>
    <w:p w14:paraId="4540A3FE" w14:textId="77777777" w:rsidR="00AB1092" w:rsidRPr="00386E7B" w:rsidRDefault="00216A50">
      <w:pPr>
        <w:pStyle w:val="CRMScopeNoteText"/>
      </w:pPr>
      <w:r w:rsidRPr="00386E7B">
        <w:t xml:space="preserve">This property identifies the instance(s) E39 Actor who receive custody of an instance of E18 Physical Thing in an instance of E10 Transfer of Custody. </w:t>
      </w:r>
    </w:p>
    <w:p w14:paraId="5BE01CB1" w14:textId="77777777" w:rsidR="00AB1092" w:rsidRPr="00386E7B" w:rsidRDefault="00216A50">
      <w:pPr>
        <w:pStyle w:val="CRMScopeNoteText"/>
      </w:pPr>
      <w:r w:rsidRPr="00386E7B">
        <w:t>The property will typically describe Actors receiving custody of an object when it is handed over from another Actor’s care. On occasion, physical custody may be received involuntarily or illegally – through accident, unsolicited donation, or theft.</w:t>
      </w:r>
    </w:p>
    <w:p w14:paraId="3FB98ED6" w14:textId="77777777" w:rsidR="00AB1092" w:rsidRPr="00386E7B" w:rsidRDefault="00216A50">
      <w:pPr>
        <w:pStyle w:val="CRMScopeNoteText"/>
      </w:pPr>
      <w:r w:rsidRPr="00386E7B">
        <w:t>In reality, custody is either transferred to someone or from someone, or both.</w:t>
      </w:r>
    </w:p>
    <w:p w14:paraId="4CA98E18" w14:textId="77777777" w:rsidR="00AB1092" w:rsidRPr="00386E7B" w:rsidRDefault="00216A50">
      <w:pPr>
        <w:pStyle w:val="CRMDescriptionLabel"/>
      </w:pPr>
      <w:r w:rsidRPr="00386E7B">
        <w:t>Examples:</w:t>
      </w:r>
      <w:r w:rsidRPr="00386E7B">
        <w:tab/>
      </w:r>
    </w:p>
    <w:p w14:paraId="1FBD0D35" w14:textId="77777777" w:rsidR="00AB1092" w:rsidRPr="00386E7B" w:rsidRDefault="00216A50">
      <w:pPr>
        <w:pStyle w:val="CRMExample"/>
        <w:numPr>
          <w:ilvl w:val="0"/>
          <w:numId w:val="18"/>
        </w:numPr>
      </w:pPr>
      <w:r w:rsidRPr="00386E7B">
        <w:t xml:space="preserve">Representatives of The National Gallery (E74) </w:t>
      </w:r>
      <w:r w:rsidRPr="00386E7B">
        <w:rPr>
          <w:i/>
        </w:rPr>
        <w:t>received custody</w:t>
      </w:r>
      <w:r w:rsidRPr="00386E7B">
        <w:t xml:space="preserve"> </w:t>
      </w:r>
      <w:r w:rsidRPr="00386E7B">
        <w:rPr>
          <w:i/>
        </w:rPr>
        <w:t>through</w:t>
      </w:r>
      <w:r w:rsidRPr="00386E7B">
        <w:t xml:space="preserve"> the delivery of the paintings by Secure Deliveries Inc. to the National Gallery (E10).</w:t>
      </w:r>
    </w:p>
    <w:p w14:paraId="32B05F9B" w14:textId="77777777" w:rsidR="00AB1092" w:rsidRPr="00386E7B" w:rsidRDefault="00216A50">
      <w:pPr>
        <w:pStyle w:val="CRMDescriptionLabel"/>
      </w:pPr>
      <w:r w:rsidRPr="00386E7B">
        <w:t>In first-order logic:</w:t>
      </w:r>
    </w:p>
    <w:p w14:paraId="33507D60" w14:textId="77777777" w:rsidR="00AB1092" w:rsidRPr="009E3726" w:rsidRDefault="00216A50" w:rsidP="00FF1890">
      <w:pPr>
        <w:pStyle w:val="CRMFirstOrderLogic"/>
        <w:rPr>
          <w:lang w:val="en-US"/>
        </w:rPr>
      </w:pPr>
      <w:r w:rsidRPr="009E3726">
        <w:rPr>
          <w:lang w:val="en-US"/>
        </w:rPr>
        <w:t xml:space="preserve">P29(x,y) </w:t>
      </w:r>
      <w:r w:rsidRPr="009E3726">
        <w:rPr>
          <w:rFonts w:ascii="Cambria Math" w:hAnsi="Cambria Math" w:cs="Cambria Math"/>
          <w:lang w:val="en-US"/>
        </w:rPr>
        <w:t>⇒</w:t>
      </w:r>
      <w:r w:rsidRPr="009E3726">
        <w:rPr>
          <w:lang w:val="en-US"/>
        </w:rPr>
        <w:t xml:space="preserve"> E10(x)</w:t>
      </w:r>
    </w:p>
    <w:p w14:paraId="31E68AF7" w14:textId="77777777" w:rsidR="00AB1092" w:rsidRPr="00C901F8" w:rsidRDefault="00216A50" w:rsidP="00FF1890">
      <w:pPr>
        <w:pStyle w:val="CRMFirstOrderLogic"/>
        <w:rPr>
          <w:lang w:val="es-ES"/>
          <w:rPrChange w:id="1686" w:author="Eleni Tsouloucha" w:date="2026-02-03T16:01:00Z">
            <w:rPr/>
          </w:rPrChange>
        </w:rPr>
      </w:pPr>
      <w:r w:rsidRPr="00C901F8">
        <w:rPr>
          <w:lang w:val="es-ES"/>
          <w:rPrChange w:id="1687" w:author="Eleni Tsouloucha" w:date="2026-02-03T16:01:00Z">
            <w:rPr/>
          </w:rPrChange>
        </w:rPr>
        <w:t xml:space="preserve">P29(x,y) </w:t>
      </w:r>
      <w:r w:rsidRPr="00C901F8">
        <w:rPr>
          <w:rFonts w:ascii="Cambria Math" w:hAnsi="Cambria Math" w:cs="Cambria Math"/>
          <w:lang w:val="es-ES"/>
          <w:rPrChange w:id="1688" w:author="Eleni Tsouloucha" w:date="2026-02-03T16:01:00Z">
            <w:rPr>
              <w:rFonts w:ascii="Cambria Math" w:hAnsi="Cambria Math" w:cs="Cambria Math"/>
            </w:rPr>
          </w:rPrChange>
        </w:rPr>
        <w:t>⇒</w:t>
      </w:r>
      <w:r w:rsidRPr="00C901F8">
        <w:rPr>
          <w:lang w:val="es-ES"/>
          <w:rPrChange w:id="1689" w:author="Eleni Tsouloucha" w:date="2026-02-03T16:01:00Z">
            <w:rPr/>
          </w:rPrChange>
        </w:rPr>
        <w:t xml:space="preserve"> E39(y) </w:t>
      </w:r>
    </w:p>
    <w:p w14:paraId="746DFD52" w14:textId="77777777" w:rsidR="00AB1092" w:rsidRPr="00C901F8" w:rsidRDefault="00216A50" w:rsidP="00FF1890">
      <w:pPr>
        <w:pStyle w:val="CRMFirstOrderLogic"/>
        <w:rPr>
          <w:lang w:val="es-ES"/>
          <w:rPrChange w:id="1690" w:author="Eleni Tsouloucha" w:date="2026-02-03T16:01:00Z">
            <w:rPr/>
          </w:rPrChange>
        </w:rPr>
      </w:pPr>
      <w:r w:rsidRPr="00C901F8">
        <w:rPr>
          <w:lang w:val="es-ES"/>
          <w:rPrChange w:id="1691" w:author="Eleni Tsouloucha" w:date="2026-02-03T16:01:00Z">
            <w:rPr/>
          </w:rPrChange>
        </w:rPr>
        <w:t xml:space="preserve">P29(x,y) </w:t>
      </w:r>
      <w:r w:rsidRPr="00C901F8">
        <w:rPr>
          <w:rFonts w:ascii="Cambria Math" w:hAnsi="Cambria Math" w:cs="Cambria Math"/>
          <w:lang w:val="es-ES"/>
          <w:rPrChange w:id="1692" w:author="Eleni Tsouloucha" w:date="2026-02-03T16:01:00Z">
            <w:rPr>
              <w:rFonts w:ascii="Cambria Math" w:hAnsi="Cambria Math" w:cs="Cambria Math"/>
            </w:rPr>
          </w:rPrChange>
        </w:rPr>
        <w:t>⇒</w:t>
      </w:r>
      <w:r w:rsidRPr="00C901F8">
        <w:rPr>
          <w:lang w:val="es-ES"/>
          <w:rPrChange w:id="1693" w:author="Eleni Tsouloucha" w:date="2026-02-03T16:01:00Z">
            <w:rPr/>
          </w:rPrChange>
        </w:rPr>
        <w:t xml:space="preserve"> P14(x,y)</w:t>
      </w:r>
    </w:p>
    <w:p w14:paraId="3A9C1997" w14:textId="77777777" w:rsidR="00AB1092" w:rsidRPr="00386E7B" w:rsidRDefault="00216A50">
      <w:pPr>
        <w:pStyle w:val="CRMPropertyLabel"/>
      </w:pPr>
      <w:bookmarkStart w:id="1694" w:name="_toc9416"/>
      <w:bookmarkStart w:id="1695" w:name="_Toc69734557"/>
      <w:bookmarkStart w:id="1696" w:name="_Toc71114798"/>
      <w:bookmarkStart w:id="1697" w:name="_Toc63009566"/>
      <w:bookmarkStart w:id="1698" w:name="_Toc70522590"/>
      <w:bookmarkStart w:id="1699" w:name="_Toc71548641"/>
      <w:bookmarkStart w:id="1700" w:name="_Toc216281213"/>
      <w:bookmarkEnd w:id="1694"/>
      <w:r w:rsidRPr="00386E7B">
        <w:t>P30 transferred custody of (custody transferred through)</w:t>
      </w:r>
      <w:bookmarkEnd w:id="1695"/>
      <w:bookmarkEnd w:id="1696"/>
      <w:bookmarkEnd w:id="1697"/>
      <w:bookmarkEnd w:id="1698"/>
      <w:bookmarkEnd w:id="1699"/>
      <w:bookmarkEnd w:id="1700"/>
    </w:p>
    <w:p w14:paraId="118E97CA" w14:textId="77777777" w:rsidR="00AB1092" w:rsidRPr="00386E7B" w:rsidRDefault="00216A50">
      <w:pPr>
        <w:pStyle w:val="CRMDescriptionLabel"/>
      </w:pPr>
      <w:r w:rsidRPr="00386E7B">
        <w:t>Domain:</w:t>
      </w:r>
    </w:p>
    <w:p w14:paraId="2661E35F" w14:textId="77777777" w:rsidR="00AB1092" w:rsidRPr="00386E7B" w:rsidRDefault="006D778B">
      <w:pPr>
        <w:pStyle w:val="CRMDomainRange"/>
      </w:pPr>
      <w:hyperlink w:anchor="_toc7495">
        <w:r w:rsidR="00216A50" w:rsidRPr="00386E7B">
          <w:rPr>
            <w:rStyle w:val="Hyperlink1"/>
            <w:szCs w:val="20"/>
          </w:rPr>
          <w:t>E10</w:t>
        </w:r>
      </w:hyperlink>
      <w:r w:rsidR="00216A50" w:rsidRPr="00386E7B">
        <w:rPr>
          <w:color w:val="000000"/>
          <w:szCs w:val="20"/>
        </w:rPr>
        <w:t xml:space="preserve"> </w:t>
      </w:r>
      <w:r w:rsidR="00216A50" w:rsidRPr="00386E7B">
        <w:t>Transfer of Custody</w:t>
      </w:r>
    </w:p>
    <w:p w14:paraId="145C75D4" w14:textId="77777777" w:rsidR="00AB1092" w:rsidRPr="00386E7B" w:rsidRDefault="00216A50">
      <w:pPr>
        <w:pStyle w:val="CRMDescriptionLabel"/>
      </w:pPr>
      <w:r w:rsidRPr="00386E7B">
        <w:t>Range:</w:t>
      </w:r>
    </w:p>
    <w:p w14:paraId="3A20EFFA"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1CA318DF" w14:textId="77777777" w:rsidR="00AB1092" w:rsidRPr="00386E7B" w:rsidRDefault="00216A50">
      <w:pPr>
        <w:pStyle w:val="CRMDescriptionLabel"/>
      </w:pPr>
      <w:r w:rsidRPr="00386E7B">
        <w:t>Quantification:</w:t>
      </w:r>
    </w:p>
    <w:p w14:paraId="37FDEEB1" w14:textId="77777777" w:rsidR="00AB1092" w:rsidRPr="00386E7B" w:rsidRDefault="00216A50">
      <w:pPr>
        <w:pStyle w:val="CRMQuantification"/>
      </w:pPr>
      <w:r w:rsidRPr="00386E7B">
        <w:t>many to many, necessary (1,n:0,n)</w:t>
      </w:r>
    </w:p>
    <w:p w14:paraId="23BAC150" w14:textId="77777777" w:rsidR="00AB1092" w:rsidRPr="00386E7B" w:rsidRDefault="00216A50">
      <w:pPr>
        <w:pStyle w:val="CRMDescriptionLabel"/>
      </w:pPr>
      <w:r w:rsidRPr="00386E7B">
        <w:t>Scope note:</w:t>
      </w:r>
    </w:p>
    <w:p w14:paraId="4E96D8B4" w14:textId="77777777" w:rsidR="00AB1092" w:rsidRPr="00386E7B" w:rsidRDefault="00216A50">
      <w:pPr>
        <w:pStyle w:val="CRMScopeNoteText"/>
      </w:pPr>
      <w:r w:rsidRPr="00386E7B">
        <w:t xml:space="preserve">This property identifies the instance(s) of E18 Physical Thing concerned in an instance of E10 Transfer of Custody. </w:t>
      </w:r>
    </w:p>
    <w:p w14:paraId="0C04458A" w14:textId="77777777" w:rsidR="00AB1092" w:rsidRPr="00386E7B" w:rsidRDefault="00216A50">
      <w:pPr>
        <w:pStyle w:val="CRMScopeNoteText"/>
      </w:pPr>
      <w:r w:rsidRPr="00386E7B">
        <w:t>The property will typically describe the object that is handed over by an instance of E39 Actor to the custody of another instance of E39 Actor. On occasion, physical custody may be transferred involuntarily or illegally – through accident, unsolicited donation, or theft.</w:t>
      </w:r>
    </w:p>
    <w:p w14:paraId="1AEC71F0" w14:textId="77777777" w:rsidR="00AB1092" w:rsidRPr="00386E7B" w:rsidRDefault="00216A50">
      <w:pPr>
        <w:pStyle w:val="CRMDescriptionLabel"/>
      </w:pPr>
      <w:r w:rsidRPr="00386E7B">
        <w:t>Examples:</w:t>
      </w:r>
      <w:r w:rsidRPr="00386E7B">
        <w:tab/>
      </w:r>
    </w:p>
    <w:p w14:paraId="7BDBBD81" w14:textId="77777777" w:rsidR="00AB1092" w:rsidRPr="00386E7B" w:rsidRDefault="00216A50">
      <w:pPr>
        <w:pStyle w:val="CRMExample"/>
        <w:numPr>
          <w:ilvl w:val="0"/>
          <w:numId w:val="18"/>
        </w:numPr>
      </w:pPr>
      <w:r w:rsidRPr="00386E7B">
        <w:t xml:space="preserve">The delivery of the paintings by Secure Deliveries Inc. to the National Gallery (E10) </w:t>
      </w:r>
      <w:r w:rsidRPr="00386E7B">
        <w:rPr>
          <w:i/>
        </w:rPr>
        <w:t>transferred custody of</w:t>
      </w:r>
      <w:r w:rsidRPr="00386E7B">
        <w:t xml:space="preserve"> paintings from The Iveagh Bequest (E19).</w:t>
      </w:r>
    </w:p>
    <w:p w14:paraId="3801FC58" w14:textId="77777777" w:rsidR="00AB1092" w:rsidRPr="00386E7B" w:rsidRDefault="00216A50">
      <w:pPr>
        <w:pStyle w:val="CRMDescriptionLabel"/>
      </w:pPr>
      <w:r w:rsidRPr="00386E7B">
        <w:t>In first-order logic:</w:t>
      </w:r>
    </w:p>
    <w:p w14:paraId="3F3A86D3" w14:textId="77777777" w:rsidR="00AB1092" w:rsidRPr="009E3726" w:rsidRDefault="00216A50" w:rsidP="00FF1890">
      <w:pPr>
        <w:pStyle w:val="CRMFirstOrderLogic"/>
        <w:rPr>
          <w:lang w:val="en-US"/>
        </w:rPr>
      </w:pPr>
      <w:r w:rsidRPr="009E3726">
        <w:rPr>
          <w:lang w:val="en-US"/>
        </w:rPr>
        <w:t xml:space="preserve">P30(x,y) </w:t>
      </w:r>
      <w:r w:rsidRPr="009E3726">
        <w:rPr>
          <w:rFonts w:ascii="Cambria Math" w:hAnsi="Cambria Math" w:cs="Cambria Math"/>
          <w:lang w:val="en-US"/>
        </w:rPr>
        <w:t>⇒</w:t>
      </w:r>
      <w:r w:rsidRPr="009E3726">
        <w:rPr>
          <w:lang w:val="en-US"/>
        </w:rPr>
        <w:t xml:space="preserve"> E10(x)</w:t>
      </w:r>
    </w:p>
    <w:p w14:paraId="435311BD" w14:textId="77777777" w:rsidR="00AB1092" w:rsidRPr="009E3726" w:rsidRDefault="00216A50" w:rsidP="00FF1890">
      <w:pPr>
        <w:pStyle w:val="CRMFirstOrderLogic"/>
        <w:rPr>
          <w:lang w:val="en-US"/>
        </w:rPr>
      </w:pPr>
      <w:r w:rsidRPr="009E3726">
        <w:rPr>
          <w:lang w:val="en-US"/>
        </w:rPr>
        <w:t xml:space="preserve">P30(x,y) </w:t>
      </w:r>
      <w:r w:rsidRPr="009E3726">
        <w:rPr>
          <w:rFonts w:ascii="Cambria Math" w:hAnsi="Cambria Math" w:cs="Cambria Math"/>
          <w:lang w:val="en-US"/>
        </w:rPr>
        <w:t>⇒</w:t>
      </w:r>
      <w:r w:rsidRPr="009E3726">
        <w:rPr>
          <w:lang w:val="en-US"/>
        </w:rPr>
        <w:t xml:space="preserve"> E18(y)</w:t>
      </w:r>
    </w:p>
    <w:p w14:paraId="64DC4544" w14:textId="2F2C9445" w:rsidR="00AB1092" w:rsidRPr="00386E7B" w:rsidRDefault="00216A50">
      <w:pPr>
        <w:pStyle w:val="CRMPropertyLabel"/>
      </w:pPr>
      <w:bookmarkStart w:id="1701" w:name="_toc9431"/>
      <w:bookmarkStart w:id="1702" w:name="_toc9381"/>
      <w:bookmarkStart w:id="1703" w:name="_Toc63009567"/>
      <w:bookmarkStart w:id="1704" w:name="_Toc70522591"/>
      <w:bookmarkStart w:id="1705" w:name="_Toc69734558"/>
      <w:bookmarkStart w:id="1706" w:name="_Toc71114799"/>
      <w:bookmarkStart w:id="1707" w:name="_Toc71548642"/>
      <w:bookmarkStart w:id="1708" w:name="_Toc216281214"/>
      <w:bookmarkEnd w:id="1701"/>
      <w:bookmarkEnd w:id="1702"/>
      <w:r w:rsidRPr="00386E7B">
        <w:t>P31 has modified (was modified by)</w:t>
      </w:r>
      <w:bookmarkEnd w:id="1703"/>
      <w:bookmarkEnd w:id="1704"/>
      <w:bookmarkEnd w:id="1705"/>
      <w:bookmarkEnd w:id="1706"/>
      <w:bookmarkEnd w:id="1707"/>
      <w:bookmarkEnd w:id="1708"/>
    </w:p>
    <w:p w14:paraId="715A3816" w14:textId="77777777" w:rsidR="00AB1092" w:rsidRPr="00386E7B" w:rsidRDefault="00216A50">
      <w:pPr>
        <w:pStyle w:val="CRMDescriptionLabel"/>
      </w:pPr>
      <w:r w:rsidRPr="00386E7B">
        <w:t>Domain:</w:t>
      </w:r>
    </w:p>
    <w:p w14:paraId="2D26A3E5" w14:textId="77777777" w:rsidR="00AB1092" w:rsidRPr="00386E7B" w:rsidRDefault="006D778B">
      <w:pPr>
        <w:pStyle w:val="CRMDomainRange"/>
      </w:pPr>
      <w:hyperlink w:anchor="_toc7519">
        <w:r w:rsidR="00216A50" w:rsidRPr="00386E7B">
          <w:rPr>
            <w:rStyle w:val="Hyperlink1"/>
          </w:rPr>
          <w:t>E11</w:t>
        </w:r>
      </w:hyperlink>
      <w:r w:rsidR="00216A50" w:rsidRPr="00386E7B">
        <w:t xml:space="preserve"> Modification</w:t>
      </w:r>
    </w:p>
    <w:p w14:paraId="3E6A646E" w14:textId="77777777" w:rsidR="00AB1092" w:rsidRPr="00386E7B" w:rsidRDefault="00216A50">
      <w:pPr>
        <w:pStyle w:val="CRMDescriptionLabel"/>
        <w:rPr>
          <w:color w:val="000000"/>
          <w:szCs w:val="20"/>
        </w:rPr>
      </w:pPr>
      <w:r w:rsidRPr="00386E7B">
        <w:rPr>
          <w:color w:val="000000"/>
          <w:szCs w:val="20"/>
        </w:rPr>
        <w:t>Range:</w:t>
      </w:r>
    </w:p>
    <w:p w14:paraId="129B9A71"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7680A9A7" w14:textId="77777777" w:rsidR="00AB1092" w:rsidRPr="00386E7B" w:rsidRDefault="00216A50">
      <w:pPr>
        <w:pStyle w:val="CRMDescriptionLabel"/>
      </w:pPr>
      <w:r w:rsidRPr="00386E7B">
        <w:t xml:space="preserve">Subproperty of: </w:t>
      </w:r>
    </w:p>
    <w:p w14:paraId="40F96C3F"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32">
        <w:r w:rsidR="00216A50" w:rsidRPr="00386E7B">
          <w:rPr>
            <w:rStyle w:val="Hyperlink1"/>
            <w:szCs w:val="20"/>
          </w:rPr>
          <w:t>P12</w:t>
        </w:r>
      </w:hyperlink>
      <w:r w:rsidR="00216A50" w:rsidRPr="00386E7B">
        <w:t xml:space="preserve"> occurred in the presence of (was present at): </w:t>
      </w:r>
      <w:hyperlink w:anchor="_toc8517">
        <w:r w:rsidR="00216A50" w:rsidRPr="00386E7B">
          <w:rPr>
            <w:rStyle w:val="Hyperlink1"/>
            <w:szCs w:val="20"/>
          </w:rPr>
          <w:t>E77</w:t>
        </w:r>
      </w:hyperlink>
      <w:r w:rsidR="00216A50" w:rsidRPr="00386E7B">
        <w:t xml:space="preserve"> Persistent Item</w:t>
      </w:r>
    </w:p>
    <w:p w14:paraId="3BBA7B0A" w14:textId="77777777" w:rsidR="00AB1092" w:rsidRPr="00386E7B" w:rsidRDefault="00216A50">
      <w:pPr>
        <w:pStyle w:val="CRMDescriptionLabel"/>
      </w:pPr>
      <w:r w:rsidRPr="00386E7B">
        <w:t>Superproperty of:</w:t>
      </w:r>
    </w:p>
    <w:p w14:paraId="7C0EF36A" w14:textId="77777777" w:rsidR="00AB1092" w:rsidRPr="00386E7B" w:rsidRDefault="006D778B">
      <w:pPr>
        <w:pStyle w:val="CRMSuperSubProperty"/>
      </w:pPr>
      <w:hyperlink w:anchor="_toc7542">
        <w:r w:rsidR="00216A50" w:rsidRPr="00386E7B">
          <w:rPr>
            <w:rStyle w:val="Hyperlink1"/>
          </w:rPr>
          <w:t>E12</w:t>
        </w:r>
      </w:hyperlink>
      <w:r w:rsidR="00216A50" w:rsidRPr="00386E7B">
        <w:t xml:space="preserve"> Production. </w:t>
      </w:r>
      <w:hyperlink w:anchor="_toc10549">
        <w:r w:rsidR="00216A50" w:rsidRPr="00386E7B">
          <w:rPr>
            <w:rStyle w:val="Hyperlink1"/>
          </w:rPr>
          <w:t>P108</w:t>
        </w:r>
      </w:hyperlink>
      <w:r w:rsidR="00216A50" w:rsidRPr="00386E7B">
        <w:t xml:space="preserve"> has produced (was produced by): </w:t>
      </w:r>
      <w:hyperlink w:anchor="_toc7749">
        <w:r w:rsidR="00216A50" w:rsidRPr="00386E7B">
          <w:rPr>
            <w:rStyle w:val="Hyperlink1"/>
          </w:rPr>
          <w:t>E24</w:t>
        </w:r>
      </w:hyperlink>
      <w:r w:rsidR="00216A50" w:rsidRPr="00386E7B">
        <w:t xml:space="preserve"> Physical Human-Made Thing</w:t>
      </w:r>
    </w:p>
    <w:p w14:paraId="649D1FF8" w14:textId="77777777" w:rsidR="00AB1092" w:rsidRPr="00386E7B" w:rsidRDefault="006D778B">
      <w:pPr>
        <w:pStyle w:val="CRMSuperSubProperty"/>
      </w:pPr>
      <w:hyperlink w:anchor="_toc8553">
        <w:r w:rsidR="00216A50" w:rsidRPr="00386E7B">
          <w:rPr>
            <w:rStyle w:val="Hyperlink1"/>
          </w:rPr>
          <w:t>E79</w:t>
        </w:r>
      </w:hyperlink>
      <w:r w:rsidR="00216A50" w:rsidRPr="00386E7B">
        <w:t xml:space="preserve"> Part Addition. </w:t>
      </w:r>
      <w:hyperlink w:anchor="_toc10588">
        <w:r w:rsidR="00216A50" w:rsidRPr="00386E7B">
          <w:rPr>
            <w:rStyle w:val="Hyperlink1"/>
          </w:rPr>
          <w:t>P110</w:t>
        </w:r>
      </w:hyperlink>
      <w:r w:rsidR="00216A50" w:rsidRPr="00386E7B">
        <w:t xml:space="preserve"> augmented (was augmented by): </w:t>
      </w:r>
      <w:hyperlink w:anchor="_toc7280">
        <w:r w:rsidR="00216A50" w:rsidRPr="00386E7B">
          <w:rPr>
            <w:rStyle w:val="Hyperlink"/>
            <w:color w:val="000000" w:themeColor="text1"/>
            <w:u w:val="dotted"/>
          </w:rPr>
          <w:t>E18</w:t>
        </w:r>
      </w:hyperlink>
      <w:r w:rsidR="00216A50" w:rsidRPr="00386E7B">
        <w:t xml:space="preserve"> Physical Thing</w:t>
      </w:r>
    </w:p>
    <w:p w14:paraId="7AE04DAC" w14:textId="77777777" w:rsidR="00AB1092" w:rsidRPr="00386E7B" w:rsidRDefault="006D778B">
      <w:pPr>
        <w:pStyle w:val="CRMSuperSubProperty"/>
      </w:pPr>
      <w:hyperlink w:anchor="_toc8567">
        <w:r w:rsidR="00216A50" w:rsidRPr="00386E7B">
          <w:rPr>
            <w:rStyle w:val="Hyperlink1"/>
          </w:rPr>
          <w:t>E80</w:t>
        </w:r>
      </w:hyperlink>
      <w:r w:rsidR="00216A50" w:rsidRPr="00386E7B">
        <w:t xml:space="preserve"> Part Removal. </w:t>
      </w:r>
      <w:hyperlink w:anchor="_toc10623">
        <w:r w:rsidR="00216A50" w:rsidRPr="00386E7B">
          <w:rPr>
            <w:rStyle w:val="Hyperlink1"/>
          </w:rPr>
          <w:t>P112</w:t>
        </w:r>
      </w:hyperlink>
      <w:r w:rsidR="00216A50" w:rsidRPr="00386E7B">
        <w:t xml:space="preserve"> diminished (was diminished by): </w:t>
      </w:r>
      <w:hyperlink w:anchor="_toc7280">
        <w:r w:rsidR="00216A50" w:rsidRPr="00386E7B">
          <w:rPr>
            <w:rStyle w:val="Hyperlink"/>
            <w:color w:val="000000" w:themeColor="text1"/>
            <w:u w:val="dotted"/>
          </w:rPr>
          <w:t>E18</w:t>
        </w:r>
      </w:hyperlink>
      <w:hyperlink w:anchor="_toc7749">
        <w:r w:rsidR="00216A50" w:rsidRPr="00386E7B">
          <w:t xml:space="preserve"> Physical Thing</w:t>
        </w:r>
      </w:hyperlink>
    </w:p>
    <w:p w14:paraId="0A10C4DC" w14:textId="77777777" w:rsidR="00AB1092" w:rsidRPr="00386E7B" w:rsidRDefault="00216A50">
      <w:pPr>
        <w:pStyle w:val="CRMDescriptionLabel"/>
      </w:pPr>
      <w:r w:rsidRPr="00386E7B">
        <w:t>Quantification:</w:t>
      </w:r>
    </w:p>
    <w:p w14:paraId="405CEBB0" w14:textId="77777777" w:rsidR="00AB1092" w:rsidRPr="00386E7B" w:rsidRDefault="00216A50">
      <w:pPr>
        <w:pStyle w:val="CRMQuantification"/>
      </w:pPr>
      <w:r w:rsidRPr="00386E7B">
        <w:t>many to many, necessary (1,n:0,n)</w:t>
      </w:r>
    </w:p>
    <w:p w14:paraId="47CA8884" w14:textId="77777777" w:rsidR="00AB1092" w:rsidRPr="00386E7B" w:rsidRDefault="00216A50">
      <w:pPr>
        <w:pStyle w:val="CRMDescriptionLabel"/>
      </w:pPr>
      <w:r w:rsidRPr="00386E7B">
        <w:t>Scope note:</w:t>
      </w:r>
    </w:p>
    <w:p w14:paraId="3FE41807" w14:textId="77777777" w:rsidR="00AB1092" w:rsidRPr="00386E7B" w:rsidRDefault="00216A50">
      <w:pPr>
        <w:pStyle w:val="CRMScopeNoteText"/>
      </w:pPr>
      <w:r w:rsidRPr="00386E7B">
        <w:t>This property identifies the instance of E18 Physical Thing modified in an instance of E11 Modification.</w:t>
      </w:r>
    </w:p>
    <w:p w14:paraId="2C7AA9D9" w14:textId="77777777" w:rsidR="00AB1092" w:rsidRPr="00386E7B" w:rsidRDefault="00216A50">
      <w:pPr>
        <w:pStyle w:val="CRMDescriptionLabel"/>
      </w:pPr>
      <w:r w:rsidRPr="00386E7B">
        <w:t>Examples:</w:t>
      </w:r>
      <w:r w:rsidRPr="00386E7B">
        <w:tab/>
      </w:r>
    </w:p>
    <w:p w14:paraId="78D2B37C" w14:textId="77777777" w:rsidR="00AB1092" w:rsidRPr="00386E7B" w:rsidRDefault="00216A50">
      <w:pPr>
        <w:pStyle w:val="CRMExample"/>
        <w:numPr>
          <w:ilvl w:val="0"/>
          <w:numId w:val="18"/>
        </w:numPr>
      </w:pPr>
      <w:r w:rsidRPr="00386E7B">
        <w:t xml:space="preserve">The rebuilding of the German Reichstag in Berlin (E11) </w:t>
      </w:r>
      <w:r w:rsidRPr="00386E7B">
        <w:rPr>
          <w:i/>
        </w:rPr>
        <w:t>has modified</w:t>
      </w:r>
      <w:r w:rsidRPr="00386E7B">
        <w:t xml:space="preserve"> the Reichstag in Berlin (E24). (Foster, 2000)</w:t>
      </w:r>
    </w:p>
    <w:p w14:paraId="463C8B17" w14:textId="77777777" w:rsidR="00AB1092" w:rsidRPr="00386E7B" w:rsidRDefault="00216A50">
      <w:pPr>
        <w:pStyle w:val="CRMDescriptionLabel"/>
      </w:pPr>
      <w:r w:rsidRPr="00386E7B">
        <w:t>In first-order logic:</w:t>
      </w:r>
    </w:p>
    <w:p w14:paraId="1BB0D2B1" w14:textId="77777777" w:rsidR="00AB1092" w:rsidRPr="00F515CC" w:rsidRDefault="00216A50" w:rsidP="00FF1890">
      <w:pPr>
        <w:pStyle w:val="CRMFirstOrderLogic"/>
        <w:rPr>
          <w:lang w:val="fr-FR"/>
        </w:rPr>
      </w:pPr>
      <w:r w:rsidRPr="00F515CC">
        <w:rPr>
          <w:lang w:val="fr-FR"/>
        </w:rPr>
        <w:t xml:space="preserve">P31(x,y) </w:t>
      </w:r>
      <w:r w:rsidRPr="00F515CC">
        <w:rPr>
          <w:rFonts w:ascii="Cambria Math" w:hAnsi="Cambria Math" w:cs="Cambria Math"/>
          <w:lang w:val="fr-FR"/>
        </w:rPr>
        <w:t>⇒</w:t>
      </w:r>
      <w:r w:rsidRPr="00F515CC">
        <w:rPr>
          <w:lang w:val="fr-FR"/>
        </w:rPr>
        <w:t xml:space="preserve"> E11(x)</w:t>
      </w:r>
    </w:p>
    <w:p w14:paraId="698F81E7" w14:textId="77777777" w:rsidR="00AB1092" w:rsidRPr="00F515CC" w:rsidRDefault="00216A50" w:rsidP="00FF1890">
      <w:pPr>
        <w:pStyle w:val="CRMFirstOrderLogic"/>
        <w:rPr>
          <w:lang w:val="fr-FR"/>
        </w:rPr>
      </w:pPr>
      <w:r w:rsidRPr="00F515CC">
        <w:rPr>
          <w:lang w:val="fr-FR"/>
        </w:rPr>
        <w:t xml:space="preserve">P31(x,y) </w:t>
      </w:r>
      <w:r w:rsidRPr="00F515CC">
        <w:rPr>
          <w:rFonts w:ascii="Cambria Math" w:hAnsi="Cambria Math" w:cs="Cambria Math"/>
          <w:lang w:val="fr-FR"/>
        </w:rPr>
        <w:t>⇒</w:t>
      </w:r>
      <w:r w:rsidRPr="00F515CC">
        <w:rPr>
          <w:lang w:val="fr-FR"/>
        </w:rPr>
        <w:t xml:space="preserve"> E18(y) </w:t>
      </w:r>
    </w:p>
    <w:p w14:paraId="41775E33" w14:textId="77777777" w:rsidR="00AB1092" w:rsidRPr="00386E7B" w:rsidRDefault="00216A50" w:rsidP="00FF1890">
      <w:pPr>
        <w:pStyle w:val="CRMFirstOrderLogic"/>
      </w:pPr>
      <w:r w:rsidRPr="00386E7B">
        <w:t xml:space="preserve">P31(x,y) </w:t>
      </w:r>
      <w:r w:rsidRPr="00386E7B">
        <w:rPr>
          <w:rFonts w:ascii="Cambria Math" w:hAnsi="Cambria Math" w:cs="Cambria Math"/>
        </w:rPr>
        <w:t>⇒</w:t>
      </w:r>
      <w:r w:rsidRPr="00386E7B">
        <w:t xml:space="preserve"> P12(x,y)</w:t>
      </w:r>
    </w:p>
    <w:p w14:paraId="1B6597DB" w14:textId="77777777" w:rsidR="00AB1092" w:rsidRPr="00386E7B" w:rsidRDefault="00216A50">
      <w:pPr>
        <w:pStyle w:val="CRMPropertyLabel"/>
      </w:pPr>
      <w:bookmarkStart w:id="1709" w:name="_toc9402"/>
      <w:bookmarkStart w:id="1710" w:name="_toc9452"/>
      <w:bookmarkStart w:id="1711" w:name="_Toc69734559"/>
      <w:bookmarkStart w:id="1712" w:name="_Toc71548643"/>
      <w:bookmarkStart w:id="1713" w:name="_Toc70522592"/>
      <w:bookmarkStart w:id="1714" w:name="_Toc71114800"/>
      <w:bookmarkStart w:id="1715" w:name="_Toc63009568"/>
      <w:bookmarkStart w:id="1716" w:name="_Toc216281215"/>
      <w:bookmarkEnd w:id="1709"/>
      <w:bookmarkEnd w:id="1710"/>
      <w:r w:rsidRPr="00386E7B">
        <w:t>P32 used general technique (was technique of)</w:t>
      </w:r>
      <w:bookmarkEnd w:id="1711"/>
      <w:bookmarkEnd w:id="1712"/>
      <w:bookmarkEnd w:id="1713"/>
      <w:bookmarkEnd w:id="1714"/>
      <w:bookmarkEnd w:id="1715"/>
      <w:bookmarkEnd w:id="1716"/>
    </w:p>
    <w:p w14:paraId="237F716B" w14:textId="77777777" w:rsidR="00AB1092" w:rsidRPr="00386E7B" w:rsidRDefault="00216A50">
      <w:pPr>
        <w:pStyle w:val="CRMDescriptionLabel"/>
      </w:pPr>
      <w:r w:rsidRPr="00386E7B">
        <w:t>Domain:</w:t>
      </w:r>
    </w:p>
    <w:p w14:paraId="6B2EECEF"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02448F94" w14:textId="77777777" w:rsidR="00AB1092" w:rsidRPr="00386E7B" w:rsidRDefault="00216A50">
      <w:pPr>
        <w:pStyle w:val="CRMDescriptionLabel"/>
        <w:rPr>
          <w:color w:val="000000"/>
          <w:szCs w:val="20"/>
        </w:rPr>
      </w:pPr>
      <w:r w:rsidRPr="00386E7B">
        <w:rPr>
          <w:color w:val="000000"/>
          <w:szCs w:val="20"/>
        </w:rPr>
        <w:t>Range:</w:t>
      </w:r>
    </w:p>
    <w:p w14:paraId="1B44D2E5"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3A5B6287" w14:textId="77777777" w:rsidR="00AB1092" w:rsidRPr="00386E7B" w:rsidRDefault="00216A50">
      <w:pPr>
        <w:pStyle w:val="CRMDescriptionLabel"/>
        <w:rPr>
          <w:color w:val="000000"/>
          <w:szCs w:val="20"/>
        </w:rPr>
      </w:pPr>
      <w:r w:rsidRPr="00386E7B">
        <w:rPr>
          <w:color w:val="000000"/>
          <w:szCs w:val="20"/>
        </w:rPr>
        <w:t xml:space="preserve">Subproperty of: </w:t>
      </w:r>
    </w:p>
    <w:p w14:paraId="5EDF9C86" w14:textId="3CD021DC" w:rsidR="00AB1092" w:rsidRPr="00386E7B" w:rsidRDefault="009726F5">
      <w:pPr>
        <w:pStyle w:val="CRMSuperSubProperty"/>
      </w:pPr>
      <w:ins w:id="1717" w:author="Tsoulouha Eleni" w:date="2025-12-11T15:19:00Z">
        <w:r w:rsidRPr="00386E7B">
          <w:fldChar w:fldCharType="begin"/>
        </w:r>
        <w:r w:rsidRPr="00386E7B">
          <w:instrText xml:space="preserve"> HYPERLINK \l "_toc7281" \h </w:instrText>
        </w:r>
        <w:r w:rsidRPr="00386E7B">
          <w:fldChar w:fldCharType="separate"/>
        </w:r>
        <w:r w:rsidRPr="00386E7B">
          <w:rPr>
            <w:rStyle w:val="Hyperlink1"/>
          </w:rPr>
          <w:t>E1</w:t>
        </w:r>
        <w:r w:rsidRPr="00386E7B">
          <w:rPr>
            <w:rStyle w:val="Hyperlink1"/>
          </w:rPr>
          <w:fldChar w:fldCharType="end"/>
        </w:r>
      </w:ins>
      <w:ins w:id="1718" w:author="Tsoulouha Eleni" w:date="2025-12-11T15:18:00Z">
        <w:r w:rsidRPr="009726F5">
          <w:t xml:space="preserve"> CRM Entity. </w:t>
        </w:r>
      </w:ins>
      <w:ins w:id="1719" w:author="Tsoulouha Eleni" w:date="2025-12-11T15:19:00Z">
        <w:r w:rsidRPr="00386E7B">
          <w:fldChar w:fldCharType="begin"/>
        </w:r>
        <w:r w:rsidRPr="00386E7B">
          <w:instrText xml:space="preserve"> HYPERLINK \l "_toc8844" \h </w:instrText>
        </w:r>
        <w:r w:rsidRPr="00386E7B">
          <w:fldChar w:fldCharType="separate"/>
        </w:r>
        <w:r w:rsidRPr="00386E7B">
          <w:rPr>
            <w:rStyle w:val="Hyperlink1"/>
            <w:szCs w:val="20"/>
          </w:rPr>
          <w:t>P2</w:t>
        </w:r>
        <w:r w:rsidRPr="00386E7B">
          <w:rPr>
            <w:rStyle w:val="Hyperlink1"/>
            <w:szCs w:val="20"/>
          </w:rPr>
          <w:fldChar w:fldCharType="end"/>
        </w:r>
      </w:ins>
      <w:ins w:id="1720" w:author="Tsoulouha Eleni" w:date="2025-12-11T15:18:00Z">
        <w:r w:rsidRPr="009726F5">
          <w:t xml:space="preserve"> has type (is type of)</w:t>
        </w:r>
        <w:r w:rsidRPr="00386E7B" w:rsidDel="009726F5">
          <w:t xml:space="preserve"> </w:t>
        </w:r>
      </w:ins>
      <w:del w:id="1721" w:author="Tsoulouha Eleni" w:date="2025-12-11T15:18:00Z">
        <w:r w:rsidR="001115EE" w:rsidRPr="00386E7B" w:rsidDel="009726F5">
          <w:fldChar w:fldCharType="begin"/>
        </w:r>
        <w:r w:rsidR="001115EE" w:rsidRPr="00386E7B" w:rsidDel="009726F5">
          <w:delInstrText xml:space="preserve"> HYPERLINK \l "_toc7412" \h </w:delInstrText>
        </w:r>
        <w:r w:rsidR="001115EE" w:rsidRPr="00386E7B" w:rsidDel="009726F5">
          <w:fldChar w:fldCharType="separate"/>
        </w:r>
        <w:r w:rsidR="00216A50" w:rsidRPr="00386E7B" w:rsidDel="009726F5">
          <w:rPr>
            <w:rStyle w:val="Hyperlink1"/>
            <w:szCs w:val="20"/>
          </w:rPr>
          <w:delText>E7</w:delText>
        </w:r>
        <w:r w:rsidR="001115EE" w:rsidRPr="00386E7B" w:rsidDel="009726F5">
          <w:rPr>
            <w:rStyle w:val="Hyperlink1"/>
            <w:szCs w:val="20"/>
          </w:rPr>
          <w:fldChar w:fldCharType="end"/>
        </w:r>
        <w:r w:rsidR="00216A50" w:rsidRPr="00386E7B" w:rsidDel="009726F5">
          <w:rPr>
            <w:color w:val="000000"/>
            <w:szCs w:val="20"/>
          </w:rPr>
          <w:delText xml:space="preserve"> Activity. </w:delText>
        </w:r>
        <w:r w:rsidR="001115EE" w:rsidRPr="00386E7B" w:rsidDel="009726F5">
          <w:fldChar w:fldCharType="begin"/>
        </w:r>
        <w:r w:rsidR="001115EE" w:rsidRPr="00386E7B" w:rsidDel="009726F5">
          <w:delInstrText xml:space="preserve"> HYPERLINK \l "_toc10733" \h </w:delInstrText>
        </w:r>
        <w:r w:rsidR="001115EE" w:rsidRPr="00386E7B" w:rsidDel="009726F5">
          <w:fldChar w:fldCharType="separate"/>
        </w:r>
        <w:r w:rsidR="00216A50" w:rsidRPr="00386E7B" w:rsidDel="009726F5">
          <w:rPr>
            <w:rStyle w:val="Hyperlink1"/>
            <w:szCs w:val="20"/>
          </w:rPr>
          <w:delText>P125</w:delText>
        </w:r>
        <w:r w:rsidR="001115EE" w:rsidRPr="00386E7B" w:rsidDel="009726F5">
          <w:rPr>
            <w:rStyle w:val="Hyperlink1"/>
            <w:szCs w:val="20"/>
          </w:rPr>
          <w:fldChar w:fldCharType="end"/>
        </w:r>
        <w:r w:rsidR="00216A50" w:rsidRPr="00386E7B" w:rsidDel="009726F5">
          <w:rPr>
            <w:color w:val="000000"/>
            <w:szCs w:val="20"/>
          </w:rPr>
          <w:delText xml:space="preserve"> used object of type (was type of object used in)</w:delText>
        </w:r>
      </w:del>
      <w:r w:rsidR="00216A50" w:rsidRPr="00386E7B">
        <w:rPr>
          <w:color w:val="000000"/>
          <w:szCs w:val="20"/>
        </w:rPr>
        <w:t xml:space="preserve">: </w:t>
      </w:r>
      <w:hyperlink w:anchor="_toc8153">
        <w:r w:rsidR="00216A50" w:rsidRPr="00386E7B">
          <w:rPr>
            <w:rStyle w:val="Hyperlink1"/>
            <w:szCs w:val="20"/>
          </w:rPr>
          <w:t>E55</w:t>
        </w:r>
      </w:hyperlink>
      <w:r w:rsidR="00216A50" w:rsidRPr="00386E7B">
        <w:rPr>
          <w:color w:val="000000"/>
          <w:szCs w:val="20"/>
        </w:rPr>
        <w:t xml:space="preserve"> Type</w:t>
      </w:r>
    </w:p>
    <w:p w14:paraId="4384A575" w14:textId="77777777" w:rsidR="00AB1092" w:rsidRPr="00386E7B" w:rsidRDefault="00216A50">
      <w:pPr>
        <w:pStyle w:val="CRMDescriptionLabel"/>
      </w:pPr>
      <w:r w:rsidRPr="00386E7B">
        <w:t>Quantification:</w:t>
      </w:r>
    </w:p>
    <w:p w14:paraId="52CC5F1B" w14:textId="77777777" w:rsidR="00AB1092" w:rsidRPr="00386E7B" w:rsidRDefault="00216A50">
      <w:pPr>
        <w:pStyle w:val="CRMQuantification"/>
      </w:pPr>
      <w:r w:rsidRPr="00386E7B">
        <w:t>many to many (0,n:0,n)</w:t>
      </w:r>
    </w:p>
    <w:p w14:paraId="05697457" w14:textId="77777777" w:rsidR="00AB1092" w:rsidRPr="00386E7B" w:rsidRDefault="00216A50">
      <w:pPr>
        <w:pStyle w:val="CRMDescriptionLabel"/>
      </w:pPr>
      <w:r w:rsidRPr="00386E7B">
        <w:t>Scope note:</w:t>
      </w:r>
    </w:p>
    <w:p w14:paraId="39A0E5CD" w14:textId="77777777" w:rsidR="00AB1092" w:rsidRPr="00386E7B" w:rsidRDefault="00216A50">
      <w:pPr>
        <w:pStyle w:val="CRMScopeNoteText"/>
      </w:pPr>
      <w:r w:rsidRPr="00386E7B">
        <w:t xml:space="preserve">This property identifies the technique or method, modelled as an instance of E55 Type, that was employed in an instance of E7 Activity. </w:t>
      </w:r>
    </w:p>
    <w:p w14:paraId="6C9CCC27" w14:textId="77777777" w:rsidR="00AB1092" w:rsidRPr="00386E7B" w:rsidRDefault="00216A50">
      <w:pPr>
        <w:pStyle w:val="CRMScopeNoteText"/>
      </w:pPr>
      <w:r w:rsidRPr="00386E7B">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5650D679" w14:textId="77777777" w:rsidR="00AB1092" w:rsidRPr="00386E7B" w:rsidRDefault="00216A50">
      <w:pPr>
        <w:pStyle w:val="CRMDescriptionLabel"/>
        <w:rPr>
          <w:color w:val="000000"/>
          <w:szCs w:val="20"/>
        </w:rPr>
      </w:pPr>
      <w:r w:rsidRPr="00386E7B">
        <w:rPr>
          <w:color w:val="000000"/>
          <w:szCs w:val="20"/>
        </w:rPr>
        <w:t>Examples:</w:t>
      </w:r>
      <w:r w:rsidRPr="00386E7B">
        <w:rPr>
          <w:color w:val="000000"/>
          <w:szCs w:val="20"/>
        </w:rPr>
        <w:tab/>
      </w:r>
    </w:p>
    <w:p w14:paraId="7640C5C8" w14:textId="5ACD8BDA" w:rsidR="00AB1092" w:rsidRDefault="00216A50">
      <w:pPr>
        <w:pStyle w:val="CRMExample"/>
        <w:numPr>
          <w:ilvl w:val="0"/>
          <w:numId w:val="18"/>
        </w:numPr>
        <w:rPr>
          <w:ins w:id="1722" w:author="Tsoulouha Eleni" w:date="2025-12-11T15:20:00Z"/>
        </w:rPr>
      </w:pPr>
      <w:r w:rsidRPr="00386E7B">
        <w:t xml:space="preserve">The ornamentation of silver cup 113 (E11) </w:t>
      </w:r>
      <w:r w:rsidRPr="00386E7B">
        <w:rPr>
          <w:i/>
        </w:rPr>
        <w:t>used general technique</w:t>
      </w:r>
      <w:r w:rsidRPr="00386E7B">
        <w:t xml:space="preserve"> gold-plating (E55). [A Design or Procedure type] (fictitious)</w:t>
      </w:r>
    </w:p>
    <w:p w14:paraId="1A7B1BCA" w14:textId="5032A8C2" w:rsidR="009726F5" w:rsidRPr="00386E7B" w:rsidRDefault="009726F5">
      <w:pPr>
        <w:pStyle w:val="CRMExample"/>
        <w:numPr>
          <w:ilvl w:val="0"/>
          <w:numId w:val="18"/>
        </w:numPr>
      </w:pPr>
      <w:ins w:id="1723" w:author="Tsoulouha Eleni" w:date="2025-12-11T15:20:00Z">
        <w:r w:rsidRPr="009726F5">
          <w:t xml:space="preserve">The endbanding of codex S.Ar.20 (E11) </w:t>
        </w:r>
        <w:r w:rsidRPr="009726F5">
          <w:rPr>
            <w:i/>
          </w:rPr>
          <w:t>used general technique</w:t>
        </w:r>
        <w:r w:rsidRPr="009726F5">
          <w:t xml:space="preserve"> blanket-stitch-with-core as primary component (E55). (Boudalis, 2023)</w:t>
        </w:r>
      </w:ins>
    </w:p>
    <w:p w14:paraId="2DF08417" w14:textId="77777777" w:rsidR="00AB1092" w:rsidRPr="00386E7B" w:rsidRDefault="00216A50">
      <w:pPr>
        <w:pStyle w:val="CRMDescriptionLabel"/>
        <w:rPr>
          <w:color w:val="000000"/>
          <w:szCs w:val="20"/>
        </w:rPr>
      </w:pPr>
      <w:r w:rsidRPr="00386E7B">
        <w:rPr>
          <w:color w:val="000000"/>
          <w:szCs w:val="20"/>
        </w:rPr>
        <w:t>In first-order logic:</w:t>
      </w:r>
    </w:p>
    <w:p w14:paraId="7F0838B3" w14:textId="77777777" w:rsidR="00AB1092" w:rsidRPr="00F515CC" w:rsidRDefault="00216A50" w:rsidP="00FF1890">
      <w:pPr>
        <w:pStyle w:val="CRMFirstOrderLogic"/>
        <w:rPr>
          <w:lang w:val="fr-FR"/>
        </w:rPr>
      </w:pPr>
      <w:r w:rsidRPr="00F515CC">
        <w:rPr>
          <w:lang w:val="fr-FR"/>
        </w:rPr>
        <w:t xml:space="preserve">P32(x,y) </w:t>
      </w:r>
      <w:r w:rsidRPr="00F515CC">
        <w:rPr>
          <w:rFonts w:ascii="Cambria Math" w:hAnsi="Cambria Math" w:cs="Cambria Math"/>
          <w:lang w:val="fr-FR"/>
        </w:rPr>
        <w:t>⇒</w:t>
      </w:r>
      <w:r w:rsidRPr="00F515CC">
        <w:rPr>
          <w:lang w:val="fr-FR"/>
        </w:rPr>
        <w:t xml:space="preserve"> E7(x)</w:t>
      </w:r>
    </w:p>
    <w:p w14:paraId="79741CC4" w14:textId="77777777" w:rsidR="00AB1092" w:rsidRPr="00F515CC" w:rsidRDefault="00216A50" w:rsidP="00FF1890">
      <w:pPr>
        <w:pStyle w:val="CRMFirstOrderLogic"/>
        <w:rPr>
          <w:lang w:val="fr-FR"/>
        </w:rPr>
      </w:pPr>
      <w:r w:rsidRPr="00F515CC">
        <w:rPr>
          <w:lang w:val="fr-FR"/>
        </w:rPr>
        <w:t xml:space="preserve">P32(x,y) </w:t>
      </w:r>
      <w:r w:rsidRPr="00F515CC">
        <w:rPr>
          <w:rFonts w:ascii="Cambria Math" w:hAnsi="Cambria Math" w:cs="Cambria Math"/>
          <w:lang w:val="fr-FR"/>
        </w:rPr>
        <w:t>⇒</w:t>
      </w:r>
      <w:r w:rsidRPr="00F515CC">
        <w:rPr>
          <w:lang w:val="fr-FR"/>
        </w:rPr>
        <w:t xml:space="preserve"> E55(y) </w:t>
      </w:r>
    </w:p>
    <w:p w14:paraId="76808136" w14:textId="227154F9" w:rsidR="00AB1092" w:rsidRPr="00386E7B" w:rsidRDefault="00216A50" w:rsidP="00FF1890">
      <w:pPr>
        <w:pStyle w:val="CRMFirstOrderLogic"/>
      </w:pPr>
      <w:r w:rsidRPr="00386E7B">
        <w:t xml:space="preserve">P32(x,y) </w:t>
      </w:r>
      <w:r w:rsidRPr="00386E7B">
        <w:rPr>
          <w:rFonts w:ascii="Cambria Math" w:hAnsi="Cambria Math" w:cs="Cambria Math"/>
        </w:rPr>
        <w:t>⇒</w:t>
      </w:r>
      <w:r w:rsidRPr="00386E7B">
        <w:t xml:space="preserve"> P</w:t>
      </w:r>
      <w:del w:id="1724" w:author="Tsoulouha Eleni" w:date="2025-12-11T15:23:00Z">
        <w:r w:rsidRPr="00386E7B" w:rsidDel="009726F5">
          <w:delText>1</w:delText>
        </w:r>
      </w:del>
      <w:r w:rsidRPr="00386E7B">
        <w:t>2</w:t>
      </w:r>
      <w:del w:id="1725" w:author="Tsoulouha Eleni" w:date="2025-12-11T15:23:00Z">
        <w:r w:rsidRPr="00386E7B" w:rsidDel="009726F5">
          <w:delText>5</w:delText>
        </w:r>
      </w:del>
      <w:r w:rsidRPr="00386E7B">
        <w:t>(x,y)</w:t>
      </w:r>
    </w:p>
    <w:p w14:paraId="3AE9F81E" w14:textId="77777777" w:rsidR="00AB1092" w:rsidRPr="00386E7B" w:rsidRDefault="00216A50">
      <w:pPr>
        <w:pStyle w:val="CRMPropertyLabel"/>
      </w:pPr>
      <w:bookmarkStart w:id="1726" w:name="_toc9470"/>
      <w:bookmarkStart w:id="1727" w:name="_toc9420"/>
      <w:bookmarkStart w:id="1728" w:name="_Toc71114801"/>
      <w:bookmarkStart w:id="1729" w:name="_Toc70522593"/>
      <w:bookmarkStart w:id="1730" w:name="_Toc71548644"/>
      <w:bookmarkStart w:id="1731" w:name="_Toc69734560"/>
      <w:bookmarkStart w:id="1732" w:name="_Toc63009569"/>
      <w:bookmarkStart w:id="1733" w:name="_Toc216281216"/>
      <w:bookmarkEnd w:id="1726"/>
      <w:bookmarkEnd w:id="1727"/>
      <w:r w:rsidRPr="00386E7B">
        <w:t>P33 used specific technique (was used by)</w:t>
      </w:r>
      <w:bookmarkEnd w:id="1728"/>
      <w:bookmarkEnd w:id="1729"/>
      <w:bookmarkEnd w:id="1730"/>
      <w:bookmarkEnd w:id="1731"/>
      <w:bookmarkEnd w:id="1732"/>
      <w:bookmarkEnd w:id="1733"/>
    </w:p>
    <w:p w14:paraId="3CE06859" w14:textId="77777777" w:rsidR="00AB1092" w:rsidRPr="00386E7B" w:rsidRDefault="00216A50">
      <w:pPr>
        <w:pStyle w:val="CRMDescriptionLabel"/>
      </w:pPr>
      <w:r w:rsidRPr="00386E7B">
        <w:t>Domain:</w:t>
      </w:r>
    </w:p>
    <w:p w14:paraId="080FE2D2"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647D4683" w14:textId="77777777" w:rsidR="00AB1092" w:rsidRPr="00386E7B" w:rsidRDefault="00216A50">
      <w:pPr>
        <w:pStyle w:val="CRMDescriptionLabel"/>
        <w:rPr>
          <w:color w:val="000000"/>
          <w:szCs w:val="20"/>
        </w:rPr>
      </w:pPr>
      <w:r w:rsidRPr="00386E7B">
        <w:rPr>
          <w:color w:val="000000"/>
          <w:szCs w:val="20"/>
        </w:rPr>
        <w:t>Range:</w:t>
      </w:r>
    </w:p>
    <w:p w14:paraId="35070095" w14:textId="77777777" w:rsidR="00AB1092" w:rsidRPr="00386E7B" w:rsidRDefault="006D778B">
      <w:pPr>
        <w:pStyle w:val="CRMDomainRange"/>
      </w:pPr>
      <w:hyperlink w:anchor="_toc7854">
        <w:r w:rsidR="00216A50" w:rsidRPr="00386E7B">
          <w:rPr>
            <w:rStyle w:val="Hyperlink1"/>
            <w:szCs w:val="20"/>
          </w:rPr>
          <w:t>E29</w:t>
        </w:r>
      </w:hyperlink>
      <w:r w:rsidR="00216A50" w:rsidRPr="00386E7B">
        <w:rPr>
          <w:color w:val="000000"/>
          <w:szCs w:val="20"/>
        </w:rPr>
        <w:t xml:space="preserve"> Design or Procedure</w:t>
      </w:r>
    </w:p>
    <w:p w14:paraId="68AE2AAB" w14:textId="77777777" w:rsidR="00AB1092" w:rsidRPr="00386E7B" w:rsidRDefault="00216A50">
      <w:pPr>
        <w:pStyle w:val="CRMDescriptionLabel"/>
      </w:pPr>
      <w:r w:rsidRPr="00386E7B">
        <w:t xml:space="preserve">Subproperty of: </w:t>
      </w:r>
    </w:p>
    <w:p w14:paraId="7CA7DA74"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22">
        <w:r w:rsidR="00216A50" w:rsidRPr="00386E7B">
          <w:rPr>
            <w:rStyle w:val="Hyperlink1"/>
          </w:rPr>
          <w:t>P16</w:t>
        </w:r>
      </w:hyperlink>
      <w:r w:rsidR="00216A50" w:rsidRPr="00386E7B">
        <w:t xml:space="preserve"> used specific object (was used for): </w:t>
      </w:r>
      <w:hyperlink w:anchor="_toc8408">
        <w:r w:rsidR="00216A50" w:rsidRPr="00386E7B">
          <w:rPr>
            <w:rStyle w:val="Hyperlink1"/>
          </w:rPr>
          <w:t>E70</w:t>
        </w:r>
      </w:hyperlink>
      <w:r w:rsidR="00216A50" w:rsidRPr="00386E7B">
        <w:t xml:space="preserve"> Thing</w:t>
      </w:r>
    </w:p>
    <w:p w14:paraId="4E748967" w14:textId="77777777" w:rsidR="00AB1092" w:rsidRPr="00386E7B" w:rsidRDefault="00216A50">
      <w:pPr>
        <w:pStyle w:val="CRMDescriptionLabel"/>
      </w:pPr>
      <w:r w:rsidRPr="00386E7B">
        <w:t>Quantification:</w:t>
      </w:r>
    </w:p>
    <w:p w14:paraId="67C81898" w14:textId="77777777" w:rsidR="00AB1092" w:rsidRPr="00386E7B" w:rsidRDefault="00216A50">
      <w:pPr>
        <w:pStyle w:val="CRMQuantification"/>
      </w:pPr>
      <w:r w:rsidRPr="00386E7B">
        <w:t>many to many (0,n:0,n)</w:t>
      </w:r>
    </w:p>
    <w:p w14:paraId="026479CE" w14:textId="77777777" w:rsidR="00AB1092" w:rsidRPr="00386E7B" w:rsidRDefault="00216A50">
      <w:pPr>
        <w:pStyle w:val="CRMDescriptionLabel"/>
      </w:pPr>
      <w:r w:rsidRPr="00386E7B">
        <w:t>Scope note:</w:t>
      </w:r>
    </w:p>
    <w:p w14:paraId="63A18D9B" w14:textId="77777777" w:rsidR="00AB1092" w:rsidRPr="00386E7B" w:rsidRDefault="00216A50">
      <w:pPr>
        <w:pStyle w:val="CRMScopeNoteText"/>
      </w:pPr>
      <w:r w:rsidRPr="00386E7B">
        <w:t xml:space="preserve">This property identifies a specific instance of E29 Design or Procedure in order to carry out an instance of E7 Activity or parts of it. </w:t>
      </w:r>
    </w:p>
    <w:p w14:paraId="47C24EE0" w14:textId="77777777" w:rsidR="00AB1092" w:rsidRPr="00386E7B" w:rsidRDefault="00216A50">
      <w:pPr>
        <w:pStyle w:val="CRMScopeNoteText"/>
      </w:pPr>
      <w:r w:rsidRPr="00386E7B">
        <w:t xml:space="preserve">The property differs from </w:t>
      </w:r>
      <w:r w:rsidRPr="00386E7B">
        <w:rPr>
          <w:i/>
        </w:rPr>
        <w:t>P32 used general technique (was technique of)</w:t>
      </w:r>
      <w:r w:rsidRPr="00386E7B">
        <w:t xml:space="preserve"> in that P33 refers to an instance of E29 Design or Procedure, which is a concrete information object in its own right rather than simply being a term or a method known by tradition. </w:t>
      </w:r>
    </w:p>
    <w:p w14:paraId="0458B082" w14:textId="77777777" w:rsidR="00AB1092" w:rsidRPr="00386E7B" w:rsidRDefault="00216A50">
      <w:pPr>
        <w:pStyle w:val="CRMScopeNoteText"/>
      </w:pPr>
      <w:r w:rsidRPr="00386E7B">
        <w:t>Typical examples would include intervention plans for conservation or the construction plans of a building.</w:t>
      </w:r>
    </w:p>
    <w:p w14:paraId="5978297E" w14:textId="77777777" w:rsidR="00AB1092" w:rsidRPr="00386E7B" w:rsidRDefault="00216A50">
      <w:pPr>
        <w:pStyle w:val="CRMDescriptionLabel"/>
      </w:pPr>
      <w:r w:rsidRPr="00386E7B">
        <w:t>Examples:</w:t>
      </w:r>
      <w:r w:rsidRPr="00386E7B">
        <w:tab/>
      </w:r>
    </w:p>
    <w:p w14:paraId="71DC9E70" w14:textId="77777777" w:rsidR="00AB1092" w:rsidRPr="00386E7B" w:rsidRDefault="00216A50">
      <w:pPr>
        <w:pStyle w:val="CRMExample"/>
        <w:numPr>
          <w:ilvl w:val="0"/>
          <w:numId w:val="18"/>
        </w:numPr>
      </w:pPr>
      <w:r w:rsidRPr="00386E7B">
        <w:t xml:space="preserve">The ornamentation of silver cup 232 (E11) </w:t>
      </w:r>
      <w:r w:rsidRPr="00386E7B">
        <w:rPr>
          <w:i/>
        </w:rPr>
        <w:t>used specific technique</w:t>
      </w:r>
      <w:r w:rsidRPr="00386E7B">
        <w:t xml:space="preserve"> ‘Instructions for golden chase work by A N Other’ (E29). (fictitious)</w:t>
      </w:r>
    </w:p>
    <w:p w14:paraId="37B71C75" w14:textId="77777777" w:rsidR="00AB1092" w:rsidRPr="00386E7B" w:rsidRDefault="00216A50">
      <w:pPr>
        <w:pStyle w:val="CRMExample"/>
        <w:numPr>
          <w:ilvl w:val="0"/>
          <w:numId w:val="18"/>
        </w:numPr>
      </w:pPr>
      <w:r w:rsidRPr="00386E7B">
        <w:t xml:space="preserve">The rebuilding of the German Reichstag in Berlin (E11) </w:t>
      </w:r>
      <w:r w:rsidRPr="00386E7B">
        <w:rPr>
          <w:i/>
        </w:rPr>
        <w:t>used specific technique</w:t>
      </w:r>
      <w:r w:rsidRPr="00386E7B">
        <w:t xml:space="preserve"> Architectural plans by Foster and Partners (E29). (Foster, 2000)</w:t>
      </w:r>
    </w:p>
    <w:p w14:paraId="06CB9265" w14:textId="77777777" w:rsidR="00AB1092" w:rsidRPr="00386E7B" w:rsidRDefault="00216A50">
      <w:pPr>
        <w:pStyle w:val="CRMDescriptionLabel"/>
      </w:pPr>
      <w:r w:rsidRPr="00386E7B">
        <w:t>In first-order logic:</w:t>
      </w:r>
    </w:p>
    <w:p w14:paraId="4ABBD0A8" w14:textId="77777777" w:rsidR="00AB1092" w:rsidRPr="00F515CC" w:rsidRDefault="00216A50" w:rsidP="00FF1890">
      <w:pPr>
        <w:pStyle w:val="CRMFirstOrderLogic"/>
        <w:rPr>
          <w:lang w:val="fr-FR"/>
        </w:rPr>
      </w:pPr>
      <w:r w:rsidRPr="00F515CC">
        <w:rPr>
          <w:lang w:val="fr-FR"/>
        </w:rPr>
        <w:t xml:space="preserve">P33(x,y) </w:t>
      </w:r>
      <w:r w:rsidRPr="00F515CC">
        <w:rPr>
          <w:rFonts w:ascii="Cambria Math" w:hAnsi="Cambria Math" w:cs="Cambria Math"/>
          <w:lang w:val="fr-FR"/>
        </w:rPr>
        <w:t>⇒</w:t>
      </w:r>
      <w:r w:rsidRPr="00F515CC">
        <w:rPr>
          <w:lang w:val="fr-FR"/>
        </w:rPr>
        <w:t xml:space="preserve"> E7(x)</w:t>
      </w:r>
    </w:p>
    <w:p w14:paraId="22409E11" w14:textId="77777777" w:rsidR="00AB1092" w:rsidRPr="00F515CC" w:rsidRDefault="00216A50" w:rsidP="00FF1890">
      <w:pPr>
        <w:pStyle w:val="CRMFirstOrderLogic"/>
        <w:rPr>
          <w:lang w:val="fr-FR"/>
        </w:rPr>
      </w:pPr>
      <w:r w:rsidRPr="00F515CC">
        <w:rPr>
          <w:lang w:val="fr-FR"/>
        </w:rPr>
        <w:t xml:space="preserve">P33(x,y) </w:t>
      </w:r>
      <w:r w:rsidRPr="00F515CC">
        <w:rPr>
          <w:rFonts w:ascii="Cambria Math" w:hAnsi="Cambria Math" w:cs="Cambria Math"/>
          <w:lang w:val="fr-FR"/>
        </w:rPr>
        <w:t>⇒</w:t>
      </w:r>
      <w:r w:rsidRPr="00F515CC">
        <w:rPr>
          <w:lang w:val="fr-FR"/>
        </w:rPr>
        <w:t xml:space="preserve"> E29(y)</w:t>
      </w:r>
    </w:p>
    <w:p w14:paraId="23FCAE45" w14:textId="77777777" w:rsidR="00AB1092" w:rsidRPr="00386E7B" w:rsidRDefault="00216A50" w:rsidP="00FF1890">
      <w:pPr>
        <w:pStyle w:val="CRMFirstOrderLogic"/>
      </w:pPr>
      <w:r w:rsidRPr="00386E7B">
        <w:t xml:space="preserve">P33(x,y) </w:t>
      </w:r>
      <w:r w:rsidRPr="00386E7B">
        <w:rPr>
          <w:rFonts w:ascii="Cambria Math" w:hAnsi="Cambria Math" w:cs="Cambria Math"/>
        </w:rPr>
        <w:t>⇒</w:t>
      </w:r>
      <w:r w:rsidRPr="00386E7B">
        <w:t xml:space="preserve"> P16(x,y)</w:t>
      </w:r>
    </w:p>
    <w:p w14:paraId="2FB65A78" w14:textId="77777777" w:rsidR="00AB1092" w:rsidRPr="00386E7B" w:rsidRDefault="00216A50">
      <w:pPr>
        <w:pStyle w:val="CRMPropertyLabel"/>
      </w:pPr>
      <w:bookmarkStart w:id="1734" w:name="_toc9490"/>
      <w:bookmarkStart w:id="1735" w:name="_toc9440"/>
      <w:bookmarkStart w:id="1736" w:name="_Toc71114802"/>
      <w:bookmarkStart w:id="1737" w:name="_Toc63009570"/>
      <w:bookmarkStart w:id="1738" w:name="_Toc69734561"/>
      <w:bookmarkStart w:id="1739" w:name="_Toc70522594"/>
      <w:bookmarkStart w:id="1740" w:name="_Toc71548645"/>
      <w:bookmarkStart w:id="1741" w:name="_Toc216281217"/>
      <w:bookmarkEnd w:id="1734"/>
      <w:bookmarkEnd w:id="1735"/>
      <w:r w:rsidRPr="00386E7B">
        <w:t>P34 concerned (was assessed by)</w:t>
      </w:r>
      <w:bookmarkEnd w:id="1736"/>
      <w:bookmarkEnd w:id="1737"/>
      <w:bookmarkEnd w:id="1738"/>
      <w:bookmarkEnd w:id="1739"/>
      <w:bookmarkEnd w:id="1740"/>
      <w:bookmarkEnd w:id="1741"/>
    </w:p>
    <w:p w14:paraId="01B9796D" w14:textId="77777777" w:rsidR="00AB1092" w:rsidRPr="00386E7B" w:rsidRDefault="00216A50">
      <w:pPr>
        <w:pStyle w:val="CRMDescriptionLabel"/>
      </w:pPr>
      <w:r w:rsidRPr="00386E7B">
        <w:t>Domain:</w:t>
      </w:r>
    </w:p>
    <w:p w14:paraId="4373F72E" w14:textId="77777777" w:rsidR="00AB1092" w:rsidRPr="00386E7B" w:rsidRDefault="006D778B">
      <w:pPr>
        <w:pStyle w:val="CRMDomainRange"/>
      </w:pPr>
      <w:hyperlink w:anchor="_toc7586">
        <w:r w:rsidR="00216A50" w:rsidRPr="00386E7B">
          <w:rPr>
            <w:rStyle w:val="Hyperlink1"/>
          </w:rPr>
          <w:t>E14</w:t>
        </w:r>
      </w:hyperlink>
      <w:r w:rsidR="00216A50" w:rsidRPr="00386E7B">
        <w:t xml:space="preserve"> Condition Assessment</w:t>
      </w:r>
    </w:p>
    <w:p w14:paraId="52DE7C79" w14:textId="77777777" w:rsidR="00AB1092" w:rsidRPr="00386E7B" w:rsidRDefault="00216A50">
      <w:pPr>
        <w:pStyle w:val="CRMDescriptionLabel"/>
        <w:rPr>
          <w:color w:val="000000"/>
          <w:szCs w:val="20"/>
        </w:rPr>
      </w:pPr>
      <w:r w:rsidRPr="00386E7B">
        <w:rPr>
          <w:color w:val="000000"/>
          <w:szCs w:val="20"/>
        </w:rPr>
        <w:t>Range:</w:t>
      </w:r>
    </w:p>
    <w:p w14:paraId="3C5A19DB"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679EAF9D" w14:textId="77777777" w:rsidR="00AB1092" w:rsidRPr="00386E7B" w:rsidRDefault="00216A50">
      <w:pPr>
        <w:pStyle w:val="CRMDescriptionLabel"/>
        <w:rPr>
          <w:color w:val="000000"/>
          <w:szCs w:val="20"/>
        </w:rPr>
      </w:pPr>
      <w:r w:rsidRPr="00386E7B">
        <w:rPr>
          <w:color w:val="000000"/>
          <w:szCs w:val="20"/>
        </w:rPr>
        <w:t xml:space="preserve">Subproperty of: </w:t>
      </w:r>
    </w:p>
    <w:p w14:paraId="4DC3F7B2"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196">
        <w:r w:rsidR="00216A50" w:rsidRPr="00386E7B">
          <w:rPr>
            <w:rStyle w:val="Hyperlink1"/>
          </w:rPr>
          <w:t>P140</w:t>
        </w:r>
      </w:hyperlink>
      <w:r w:rsidR="00216A50" w:rsidRPr="00386E7B">
        <w:rPr>
          <w:color w:val="000000"/>
          <w:szCs w:val="20"/>
        </w:rPr>
        <w:t xml:space="preserve"> assigned attribute to (was attributed by): </w:t>
      </w:r>
      <w:hyperlink w:anchor="_toc7281">
        <w:r w:rsidR="00216A50" w:rsidRPr="00386E7B">
          <w:rPr>
            <w:rStyle w:val="Hyperlink1"/>
            <w:szCs w:val="20"/>
          </w:rPr>
          <w:t>E1</w:t>
        </w:r>
      </w:hyperlink>
      <w:r w:rsidR="00216A50" w:rsidRPr="00386E7B">
        <w:rPr>
          <w:color w:val="000000"/>
          <w:szCs w:val="20"/>
        </w:rPr>
        <w:t xml:space="preserve"> CRM Entity</w:t>
      </w:r>
    </w:p>
    <w:p w14:paraId="72024373" w14:textId="77777777" w:rsidR="00AB1092" w:rsidRPr="00386E7B" w:rsidRDefault="00216A50">
      <w:pPr>
        <w:pStyle w:val="CRMDescriptionLabel"/>
      </w:pPr>
      <w:r w:rsidRPr="00386E7B">
        <w:t>Quantification:</w:t>
      </w:r>
    </w:p>
    <w:p w14:paraId="5BE2802C" w14:textId="1D47894A" w:rsidR="00AB1092" w:rsidRPr="00386E7B" w:rsidRDefault="00216A50">
      <w:pPr>
        <w:pStyle w:val="CRMQuantification"/>
      </w:pPr>
      <w:r w:rsidRPr="00386E7B">
        <w:t xml:space="preserve">many to </w:t>
      </w:r>
      <w:r w:rsidR="00794691" w:rsidRPr="00386E7B">
        <w:t>one</w:t>
      </w:r>
      <w:r w:rsidRPr="00386E7B">
        <w:t>, necessary (1,</w:t>
      </w:r>
      <w:r w:rsidR="00794691" w:rsidRPr="00386E7B">
        <w:t>1</w:t>
      </w:r>
      <w:r w:rsidRPr="00386E7B">
        <w:t>:0,n)</w:t>
      </w:r>
    </w:p>
    <w:p w14:paraId="1B5BF952" w14:textId="77777777" w:rsidR="00AB1092" w:rsidRPr="00386E7B" w:rsidRDefault="00216A50">
      <w:pPr>
        <w:pStyle w:val="CRMDescriptionLabel"/>
      </w:pPr>
      <w:r w:rsidRPr="00386E7B">
        <w:t>Scope note:</w:t>
      </w:r>
    </w:p>
    <w:p w14:paraId="32787065" w14:textId="77777777" w:rsidR="00AB1092" w:rsidRPr="00386E7B" w:rsidRDefault="00216A50">
      <w:pPr>
        <w:pStyle w:val="CRMScopeNoteText"/>
      </w:pPr>
      <w:r w:rsidRPr="00386E7B">
        <w:t xml:space="preserve">This property identifies the instance of E18 Physical Thing that was assessed during an instance of E14 Condition Assessment activity. </w:t>
      </w:r>
    </w:p>
    <w:p w14:paraId="517C8F9B" w14:textId="77777777" w:rsidR="00AB1092" w:rsidRPr="00386E7B" w:rsidRDefault="00216A50">
      <w:pPr>
        <w:pStyle w:val="CRMScopeNoteText"/>
      </w:pPr>
      <w:r w:rsidRPr="00386E7B">
        <w:t>Conditions may be assessed either by direct observation or using recorded evidence. In the latter case the instance of E18 Physical Thing does not need to be present or extant at the time of assessment.</w:t>
      </w:r>
    </w:p>
    <w:p w14:paraId="329E2100" w14:textId="77777777" w:rsidR="00AB1092" w:rsidRPr="00386E7B" w:rsidRDefault="00216A50">
      <w:pPr>
        <w:pStyle w:val="CRMDescriptionLabel"/>
      </w:pPr>
      <w:r w:rsidRPr="00386E7B">
        <w:t>Examples:</w:t>
      </w:r>
      <w:r w:rsidRPr="00386E7B">
        <w:tab/>
      </w:r>
    </w:p>
    <w:p w14:paraId="7764C1DB" w14:textId="77777777" w:rsidR="00AB1092" w:rsidRPr="00386E7B" w:rsidRDefault="00216A50">
      <w:pPr>
        <w:pStyle w:val="CRMExample"/>
        <w:numPr>
          <w:ilvl w:val="0"/>
          <w:numId w:val="18"/>
        </w:numPr>
      </w:pPr>
      <w:r w:rsidRPr="00386E7B">
        <w:t xml:space="preserve">The condition assessment of the silver collection in 1997 (E14) </w:t>
      </w:r>
      <w:r w:rsidRPr="00386E7B">
        <w:rPr>
          <w:i/>
        </w:rPr>
        <w:t>concerned</w:t>
      </w:r>
      <w:r w:rsidRPr="00386E7B">
        <w:t xml:space="preserve"> silver cup 232 (E22). (fictitious)</w:t>
      </w:r>
    </w:p>
    <w:p w14:paraId="6F6DEBFC" w14:textId="77777777" w:rsidR="00AB1092" w:rsidRPr="00386E7B" w:rsidRDefault="00216A50">
      <w:pPr>
        <w:pStyle w:val="CRMExample"/>
        <w:numPr>
          <w:ilvl w:val="0"/>
          <w:numId w:val="18"/>
        </w:numPr>
      </w:pPr>
      <w:r w:rsidRPr="00386E7B">
        <w:t xml:space="preserve">The condition assessment of the cover of MS Sinai Greek 418 (E14) </w:t>
      </w:r>
      <w:r w:rsidRPr="00386E7B">
        <w:rPr>
          <w:i/>
          <w:iCs/>
        </w:rPr>
        <w:t>concerned</w:t>
      </w:r>
      <w:r w:rsidRPr="00386E7B">
        <w:t xml:space="preserve"> the cover of MS Sinai Greek 418 (E22). (Honey and Pickwoad, 2010)</w:t>
      </w:r>
    </w:p>
    <w:p w14:paraId="67032572" w14:textId="77777777" w:rsidR="00AB1092" w:rsidRPr="00386E7B" w:rsidRDefault="00216A50">
      <w:pPr>
        <w:pStyle w:val="CRMExample"/>
        <w:numPr>
          <w:ilvl w:val="0"/>
          <w:numId w:val="18"/>
        </w:numPr>
      </w:pPr>
      <w:r w:rsidRPr="00386E7B">
        <w:t xml:space="preserve">The condition assessment of the endband cores of MS Sinai Greek 418 (E14) </w:t>
      </w:r>
      <w:r w:rsidRPr="00386E7B">
        <w:rPr>
          <w:i/>
          <w:iCs/>
        </w:rPr>
        <w:t>concerned</w:t>
      </w:r>
      <w:r w:rsidRPr="00386E7B">
        <w:t xml:space="preserve"> the endband cores of MS Sinai Greek 418 (E22). (Honey and Pickwoad, 2010)</w:t>
      </w:r>
    </w:p>
    <w:p w14:paraId="7EC06CD6" w14:textId="77777777" w:rsidR="00AB1092" w:rsidRPr="00386E7B" w:rsidRDefault="00216A50">
      <w:pPr>
        <w:pStyle w:val="CRMDescriptionLabel"/>
      </w:pPr>
      <w:r w:rsidRPr="00386E7B">
        <w:t>In first-order logic:</w:t>
      </w:r>
    </w:p>
    <w:p w14:paraId="371C598F" w14:textId="77777777" w:rsidR="00AB1092" w:rsidRPr="00F515CC" w:rsidRDefault="00216A50" w:rsidP="00FF1890">
      <w:pPr>
        <w:pStyle w:val="CRMFirstOrderLogic"/>
        <w:rPr>
          <w:lang w:val="fr-FR"/>
        </w:rPr>
      </w:pPr>
      <w:r w:rsidRPr="00F515CC">
        <w:rPr>
          <w:lang w:val="fr-FR"/>
        </w:rPr>
        <w:t xml:space="preserve">P34(x,y) </w:t>
      </w:r>
      <w:r w:rsidRPr="00F515CC">
        <w:rPr>
          <w:rFonts w:ascii="Cambria Math" w:hAnsi="Cambria Math" w:cs="Cambria Math"/>
          <w:lang w:val="fr-FR"/>
        </w:rPr>
        <w:t>⇒</w:t>
      </w:r>
      <w:r w:rsidRPr="00F515CC">
        <w:rPr>
          <w:lang w:val="fr-FR"/>
        </w:rPr>
        <w:t xml:space="preserve"> E14(x)</w:t>
      </w:r>
    </w:p>
    <w:p w14:paraId="55A49AB0" w14:textId="77777777" w:rsidR="00AB1092" w:rsidRPr="00F515CC" w:rsidRDefault="00216A50" w:rsidP="00FF1890">
      <w:pPr>
        <w:pStyle w:val="CRMFirstOrderLogic"/>
        <w:rPr>
          <w:lang w:val="fr-FR"/>
        </w:rPr>
      </w:pPr>
      <w:r w:rsidRPr="00F515CC">
        <w:rPr>
          <w:lang w:val="fr-FR"/>
        </w:rPr>
        <w:t xml:space="preserve">P34(x,y) </w:t>
      </w:r>
      <w:r w:rsidRPr="00F515CC">
        <w:rPr>
          <w:rFonts w:ascii="Cambria Math" w:hAnsi="Cambria Math" w:cs="Cambria Math"/>
          <w:lang w:val="fr-FR"/>
        </w:rPr>
        <w:t>⇒</w:t>
      </w:r>
      <w:r w:rsidRPr="00F515CC">
        <w:rPr>
          <w:lang w:val="fr-FR"/>
        </w:rPr>
        <w:t xml:space="preserve"> E18(y) </w:t>
      </w:r>
    </w:p>
    <w:p w14:paraId="26CF46AD" w14:textId="77777777" w:rsidR="00AB1092" w:rsidRPr="00386E7B" w:rsidRDefault="00216A50" w:rsidP="00FF1890">
      <w:pPr>
        <w:pStyle w:val="CRMFirstOrderLogic"/>
      </w:pPr>
      <w:r w:rsidRPr="00386E7B">
        <w:t xml:space="preserve">P34(x,y) </w:t>
      </w:r>
      <w:r w:rsidRPr="00386E7B">
        <w:rPr>
          <w:rFonts w:ascii="Cambria Math" w:hAnsi="Cambria Math" w:cs="Cambria Math"/>
        </w:rPr>
        <w:t>⇒</w:t>
      </w:r>
      <w:r w:rsidRPr="00386E7B">
        <w:t xml:space="preserve"> P140(x,y)</w:t>
      </w:r>
    </w:p>
    <w:p w14:paraId="78D73489" w14:textId="77777777" w:rsidR="00AB1092" w:rsidRPr="00386E7B" w:rsidRDefault="00216A50">
      <w:pPr>
        <w:pStyle w:val="CRMPropertyLabel"/>
      </w:pPr>
      <w:bookmarkStart w:id="1742" w:name="_toc9511"/>
      <w:bookmarkStart w:id="1743" w:name="_toc9461"/>
      <w:bookmarkStart w:id="1744" w:name="_Toc70522595"/>
      <w:bookmarkStart w:id="1745" w:name="_Toc71114803"/>
      <w:bookmarkStart w:id="1746" w:name="_Toc63009571"/>
      <w:bookmarkStart w:id="1747" w:name="_Toc69734562"/>
      <w:bookmarkStart w:id="1748" w:name="_Toc71548646"/>
      <w:bookmarkStart w:id="1749" w:name="_Toc216281218"/>
      <w:bookmarkEnd w:id="1742"/>
      <w:bookmarkEnd w:id="1743"/>
      <w:r w:rsidRPr="00386E7B">
        <w:t>P35 has identified (was identified by)</w:t>
      </w:r>
      <w:bookmarkEnd w:id="1744"/>
      <w:bookmarkEnd w:id="1745"/>
      <w:bookmarkEnd w:id="1746"/>
      <w:bookmarkEnd w:id="1747"/>
      <w:bookmarkEnd w:id="1748"/>
      <w:bookmarkEnd w:id="1749"/>
    </w:p>
    <w:p w14:paraId="730755DD" w14:textId="77777777" w:rsidR="00AB1092" w:rsidRPr="00386E7B" w:rsidRDefault="00216A50">
      <w:pPr>
        <w:pStyle w:val="CRMDescriptionLabel"/>
      </w:pPr>
      <w:r w:rsidRPr="00386E7B">
        <w:t>Domain:</w:t>
      </w:r>
    </w:p>
    <w:p w14:paraId="7B760747" w14:textId="77777777" w:rsidR="00AB1092" w:rsidRPr="00386E7B" w:rsidRDefault="006D778B">
      <w:pPr>
        <w:pStyle w:val="CRMDomainRange"/>
      </w:pPr>
      <w:hyperlink w:anchor="_toc7586">
        <w:r w:rsidR="00216A50" w:rsidRPr="00386E7B">
          <w:rPr>
            <w:rStyle w:val="Hyperlink1"/>
          </w:rPr>
          <w:t>E14</w:t>
        </w:r>
      </w:hyperlink>
      <w:r w:rsidR="00216A50" w:rsidRPr="00386E7B">
        <w:t xml:space="preserve"> Condition Assessment</w:t>
      </w:r>
    </w:p>
    <w:p w14:paraId="7A0222B4" w14:textId="77777777" w:rsidR="00AB1092" w:rsidRPr="00386E7B" w:rsidRDefault="00216A50">
      <w:pPr>
        <w:pStyle w:val="CRMDescriptionLabel"/>
        <w:rPr>
          <w:color w:val="000000"/>
          <w:szCs w:val="20"/>
        </w:rPr>
      </w:pPr>
      <w:r w:rsidRPr="00386E7B">
        <w:rPr>
          <w:color w:val="000000"/>
          <w:szCs w:val="20"/>
        </w:rPr>
        <w:t>Range:</w:t>
      </w:r>
    </w:p>
    <w:p w14:paraId="3EFA5398" w14:textId="32DB59FB" w:rsidR="00AB1092" w:rsidRPr="00386E7B" w:rsidRDefault="006D778B">
      <w:pPr>
        <w:pStyle w:val="CRMDomainRange"/>
      </w:pPr>
      <w:hyperlink w:anchor="_toc7335">
        <w:r w:rsidR="00BF0A17" w:rsidRPr="00386E7B">
          <w:rPr>
            <w:rStyle w:val="Hyperlink1"/>
            <w:szCs w:val="20"/>
          </w:rPr>
          <w:t>E</w:t>
        </w:r>
        <w:r w:rsidR="00216A50" w:rsidRPr="00386E7B">
          <w:rPr>
            <w:rStyle w:val="Hyperlink1"/>
            <w:szCs w:val="20"/>
          </w:rPr>
          <w:t>3</w:t>
        </w:r>
      </w:hyperlink>
      <w:r w:rsidR="00216A50" w:rsidRPr="00386E7B">
        <w:rPr>
          <w:color w:val="000000"/>
          <w:szCs w:val="20"/>
        </w:rPr>
        <w:t xml:space="preserve"> Condition State</w:t>
      </w:r>
    </w:p>
    <w:p w14:paraId="2465BFF8" w14:textId="77777777" w:rsidR="00AB1092" w:rsidRPr="00386E7B" w:rsidRDefault="00216A50">
      <w:pPr>
        <w:pStyle w:val="CRMDescriptionLabel"/>
        <w:rPr>
          <w:color w:val="000000"/>
          <w:szCs w:val="20"/>
        </w:rPr>
      </w:pPr>
      <w:r w:rsidRPr="00386E7B">
        <w:rPr>
          <w:color w:val="000000"/>
          <w:szCs w:val="20"/>
        </w:rPr>
        <w:t xml:space="preserve">Subproperty of: </w:t>
      </w:r>
    </w:p>
    <w:p w14:paraId="6E824716"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036">
        <w:r w:rsidR="00216A50" w:rsidRPr="00386E7B">
          <w:rPr>
            <w:rStyle w:val="Hyperlink1"/>
            <w:szCs w:val="20"/>
          </w:rPr>
          <w:t>P141</w:t>
        </w:r>
      </w:hyperlink>
      <w:r w:rsidR="00216A50" w:rsidRPr="00386E7B">
        <w:rPr>
          <w:color w:val="000000"/>
          <w:szCs w:val="20"/>
        </w:rPr>
        <w:t xml:space="preserve"> assigned (was assigned by): </w:t>
      </w:r>
      <w:hyperlink w:anchor="_toc7281">
        <w:r w:rsidR="00216A50" w:rsidRPr="00386E7B">
          <w:rPr>
            <w:rStyle w:val="Hyperlink1"/>
            <w:szCs w:val="20"/>
          </w:rPr>
          <w:t>E1</w:t>
        </w:r>
      </w:hyperlink>
      <w:r w:rsidR="00216A50" w:rsidRPr="00386E7B">
        <w:rPr>
          <w:color w:val="000000"/>
          <w:szCs w:val="20"/>
        </w:rPr>
        <w:t xml:space="preserve"> CRM Entity</w:t>
      </w:r>
    </w:p>
    <w:p w14:paraId="16EE0776" w14:textId="77777777" w:rsidR="00AB1092" w:rsidRPr="00386E7B" w:rsidRDefault="00216A50">
      <w:pPr>
        <w:pStyle w:val="CRMDescriptionLabel"/>
      </w:pPr>
      <w:r w:rsidRPr="00386E7B">
        <w:t>Quantification:</w:t>
      </w:r>
    </w:p>
    <w:p w14:paraId="44A10612" w14:textId="035A5C70" w:rsidR="00AB1092" w:rsidRPr="00386E7B" w:rsidRDefault="00216A50">
      <w:pPr>
        <w:pStyle w:val="CRMQuantification"/>
      </w:pPr>
      <w:r w:rsidRPr="00386E7B">
        <w:t xml:space="preserve">many to </w:t>
      </w:r>
      <w:r w:rsidR="00794691" w:rsidRPr="00386E7B">
        <w:t>one</w:t>
      </w:r>
      <w:r w:rsidRPr="00386E7B">
        <w:t>, necessary (1,</w:t>
      </w:r>
      <w:r w:rsidR="00794691" w:rsidRPr="00386E7B">
        <w:t>1</w:t>
      </w:r>
      <w:r w:rsidRPr="00386E7B">
        <w:t>:0,n)</w:t>
      </w:r>
    </w:p>
    <w:p w14:paraId="7072AFF6" w14:textId="77777777" w:rsidR="00AB1092" w:rsidRPr="00386E7B" w:rsidRDefault="00216A50">
      <w:pPr>
        <w:pStyle w:val="CRMDescriptionLabel"/>
      </w:pPr>
      <w:r w:rsidRPr="00386E7B">
        <w:t>Scope note:</w:t>
      </w:r>
    </w:p>
    <w:p w14:paraId="7AD55EE2" w14:textId="77777777" w:rsidR="00AB1092" w:rsidRPr="00386E7B" w:rsidRDefault="00216A50">
      <w:pPr>
        <w:pStyle w:val="CRMScopeNoteText"/>
      </w:pPr>
      <w:r w:rsidRPr="00386E7B">
        <w:t>This property identifies the instance of E3 Condition State that was observed in an instance of E14 Condition Assessment activity.</w:t>
      </w:r>
    </w:p>
    <w:p w14:paraId="66A6014E" w14:textId="77777777" w:rsidR="00AB1092" w:rsidRPr="00386E7B" w:rsidRDefault="00216A50">
      <w:pPr>
        <w:pStyle w:val="CRMDescriptionLabel"/>
      </w:pPr>
      <w:r w:rsidRPr="00386E7B">
        <w:t>Examples:</w:t>
      </w:r>
      <w:r w:rsidRPr="00386E7B">
        <w:tab/>
      </w:r>
    </w:p>
    <w:p w14:paraId="098CFB42" w14:textId="77777777" w:rsidR="00AB1092" w:rsidRPr="00386E7B" w:rsidRDefault="00216A50">
      <w:pPr>
        <w:pStyle w:val="CRMExample"/>
        <w:numPr>
          <w:ilvl w:val="0"/>
          <w:numId w:val="18"/>
        </w:numPr>
      </w:pPr>
      <w:r w:rsidRPr="00386E7B">
        <w:t xml:space="preserve">The condition assessment of silver cup 232 in 1997 (E14) </w:t>
      </w:r>
      <w:r w:rsidRPr="00386E7B">
        <w:rPr>
          <w:i/>
        </w:rPr>
        <w:t>has</w:t>
      </w:r>
      <w:r w:rsidRPr="00386E7B">
        <w:t xml:space="preserve"> </w:t>
      </w:r>
      <w:r w:rsidRPr="00386E7B">
        <w:rPr>
          <w:i/>
        </w:rPr>
        <w:t>identified</w:t>
      </w:r>
      <w:r w:rsidRPr="00386E7B">
        <w:t xml:space="preserve"> oxidation traces were present in 1997 (E3).</w:t>
      </w:r>
      <w:r w:rsidRPr="00386E7B">
        <w:rPr>
          <w:i/>
        </w:rPr>
        <w:t xml:space="preserve"> </w:t>
      </w:r>
      <w:r w:rsidRPr="00386E7B">
        <w:t>[which</w:t>
      </w:r>
      <w:r w:rsidRPr="00386E7B">
        <w:rPr>
          <w:i/>
        </w:rPr>
        <w:t xml:space="preserve"> has type</w:t>
      </w:r>
      <w:r w:rsidRPr="00386E7B">
        <w:rPr>
          <w:i/>
          <w:iCs/>
        </w:rPr>
        <w:t xml:space="preserve"> (P2)</w:t>
      </w:r>
      <w:r w:rsidRPr="00386E7B">
        <w:t xml:space="preserve"> with oxidation traces (E55)] (fictitious)</w:t>
      </w:r>
    </w:p>
    <w:p w14:paraId="008FD85D" w14:textId="77777777" w:rsidR="00AB1092" w:rsidRPr="00386E7B" w:rsidRDefault="00216A50">
      <w:pPr>
        <w:pStyle w:val="CRMExample"/>
        <w:numPr>
          <w:ilvl w:val="0"/>
          <w:numId w:val="18"/>
        </w:numPr>
      </w:pPr>
      <w:r w:rsidRPr="00386E7B">
        <w:t xml:space="preserve">The condition assessment of the cover of MS Sinai Greek 418 (E14) </w:t>
      </w:r>
      <w:r w:rsidRPr="00386E7B">
        <w:rPr>
          <w:i/>
          <w:iCs/>
        </w:rPr>
        <w:t>has identified</w:t>
      </w:r>
      <w:r w:rsidRPr="00386E7B">
        <w:t xml:space="preserve"> the condition state in November 2003 (E3). [which </w:t>
      </w:r>
      <w:r w:rsidRPr="00386E7B">
        <w:rPr>
          <w:i/>
          <w:iCs/>
        </w:rPr>
        <w:t>has type</w:t>
      </w:r>
      <w:r w:rsidRPr="00386E7B">
        <w:t xml:space="preserve"> fine (E55)] (Honey and Pickwoad, 2010)</w:t>
      </w:r>
    </w:p>
    <w:p w14:paraId="296C22E8" w14:textId="77777777" w:rsidR="00AB1092" w:rsidRPr="00386E7B" w:rsidRDefault="00216A50">
      <w:pPr>
        <w:pStyle w:val="CRMExample"/>
        <w:numPr>
          <w:ilvl w:val="0"/>
          <w:numId w:val="18"/>
        </w:numPr>
      </w:pPr>
      <w:r w:rsidRPr="00386E7B">
        <w:t xml:space="preserve">The condition assessment of the endband cores of MS Sinai Greek 418 (E14) </w:t>
      </w:r>
      <w:r w:rsidRPr="00386E7B">
        <w:rPr>
          <w:i/>
          <w:iCs/>
        </w:rPr>
        <w:t>has identified</w:t>
      </w:r>
      <w:r w:rsidRPr="00386E7B">
        <w:t xml:space="preserve"> the condition state in November 2003 (E3). [which </w:t>
      </w:r>
      <w:r w:rsidRPr="00386E7B">
        <w:rPr>
          <w:i/>
          <w:iCs/>
        </w:rPr>
        <w:t>has type</w:t>
      </w:r>
      <w:r w:rsidRPr="00386E7B">
        <w:t xml:space="preserve"> broken (E55)] (Honey and Pickwoad, 2010)</w:t>
      </w:r>
    </w:p>
    <w:p w14:paraId="3483DDD3" w14:textId="77777777" w:rsidR="00AB1092" w:rsidRPr="00386E7B" w:rsidRDefault="00216A50">
      <w:pPr>
        <w:pStyle w:val="CRMDescriptionLabel"/>
      </w:pPr>
      <w:r w:rsidRPr="00386E7B">
        <w:t>In first-order logic:</w:t>
      </w:r>
    </w:p>
    <w:p w14:paraId="41E1A7D4" w14:textId="76868011" w:rsidR="00AB1092" w:rsidRPr="00F515CC" w:rsidRDefault="00216A50" w:rsidP="00FF1890">
      <w:pPr>
        <w:pStyle w:val="CRMFirstOrderLogic"/>
        <w:rPr>
          <w:lang w:val="fr-FR"/>
        </w:rPr>
      </w:pPr>
      <w:r w:rsidRPr="00F515CC">
        <w:rPr>
          <w:lang w:val="fr-FR"/>
        </w:rPr>
        <w:t xml:space="preserve">P35(x,y) </w:t>
      </w:r>
      <w:r w:rsidRPr="00F515CC">
        <w:rPr>
          <w:rFonts w:ascii="Cambria Math" w:hAnsi="Cambria Math" w:cs="Cambria Math"/>
          <w:lang w:val="fr-FR"/>
        </w:rPr>
        <w:t>⇒</w:t>
      </w:r>
      <w:r w:rsidR="00CA4E61" w:rsidRPr="00F515CC">
        <w:rPr>
          <w:lang w:val="fr-FR"/>
        </w:rPr>
        <w:t xml:space="preserve"> </w:t>
      </w:r>
      <w:r w:rsidRPr="00F515CC">
        <w:rPr>
          <w:lang w:val="fr-FR"/>
        </w:rPr>
        <w:t>E14(x)</w:t>
      </w:r>
    </w:p>
    <w:p w14:paraId="08F04CBE" w14:textId="77777777" w:rsidR="00AB1092" w:rsidRPr="00F515CC" w:rsidRDefault="00216A50" w:rsidP="00FF1890">
      <w:pPr>
        <w:pStyle w:val="CRMFirstOrderLogic"/>
        <w:rPr>
          <w:lang w:val="fr-FR"/>
        </w:rPr>
      </w:pPr>
      <w:r w:rsidRPr="00F515CC">
        <w:rPr>
          <w:lang w:val="fr-FR"/>
        </w:rPr>
        <w:t xml:space="preserve">P35(x,y) </w:t>
      </w:r>
      <w:r w:rsidRPr="00F515CC">
        <w:rPr>
          <w:rFonts w:ascii="Cambria Math" w:hAnsi="Cambria Math" w:cs="Cambria Math"/>
          <w:lang w:val="fr-FR"/>
        </w:rPr>
        <w:t>⇒</w:t>
      </w:r>
      <w:r w:rsidRPr="00F515CC">
        <w:rPr>
          <w:lang w:val="fr-FR"/>
        </w:rPr>
        <w:t xml:space="preserve"> E3(y)</w:t>
      </w:r>
    </w:p>
    <w:p w14:paraId="05BCD338" w14:textId="77777777" w:rsidR="00AB1092" w:rsidRPr="00386E7B" w:rsidRDefault="00216A50" w:rsidP="00FF1890">
      <w:pPr>
        <w:pStyle w:val="CRMFirstOrderLogic"/>
      </w:pPr>
      <w:r w:rsidRPr="00386E7B">
        <w:t xml:space="preserve">P35(x,y) </w:t>
      </w:r>
      <w:r w:rsidRPr="00386E7B">
        <w:rPr>
          <w:rFonts w:ascii="Cambria Math" w:hAnsi="Cambria Math" w:cs="Cambria Math"/>
        </w:rPr>
        <w:t>⇒</w:t>
      </w:r>
      <w:r w:rsidRPr="00386E7B">
        <w:t xml:space="preserve"> P141(x,y)</w:t>
      </w:r>
    </w:p>
    <w:p w14:paraId="37FFB5AE" w14:textId="77777777" w:rsidR="00AB1092" w:rsidRPr="00386E7B" w:rsidRDefault="00216A50">
      <w:pPr>
        <w:pStyle w:val="CRMPropertyLabel"/>
      </w:pPr>
      <w:bookmarkStart w:id="1750" w:name="_toc9530"/>
      <w:bookmarkStart w:id="1751" w:name="_toc9480"/>
      <w:bookmarkStart w:id="1752" w:name="_Toc70522596"/>
      <w:bookmarkStart w:id="1753" w:name="_Toc71114804"/>
      <w:bookmarkStart w:id="1754" w:name="_Toc63009572"/>
      <w:bookmarkStart w:id="1755" w:name="_Toc71548647"/>
      <w:bookmarkStart w:id="1756" w:name="_Toc69734563"/>
      <w:bookmarkStart w:id="1757" w:name="_Toc216281219"/>
      <w:bookmarkEnd w:id="1750"/>
      <w:bookmarkEnd w:id="1751"/>
      <w:r w:rsidRPr="00386E7B">
        <w:t>P37 assigned (was assigned by)</w:t>
      </w:r>
      <w:bookmarkEnd w:id="1752"/>
      <w:bookmarkEnd w:id="1753"/>
      <w:bookmarkEnd w:id="1754"/>
      <w:bookmarkEnd w:id="1755"/>
      <w:bookmarkEnd w:id="1756"/>
      <w:bookmarkEnd w:id="1757"/>
    </w:p>
    <w:p w14:paraId="67E99FBD" w14:textId="77777777" w:rsidR="00AB1092" w:rsidRPr="00C901F8" w:rsidRDefault="00216A50">
      <w:pPr>
        <w:pStyle w:val="CRMDescriptionLabel"/>
        <w:rPr>
          <w:lang w:val="fr-FR"/>
          <w:rPrChange w:id="1758" w:author="Eleni Tsouloucha" w:date="2026-02-03T16:01:00Z">
            <w:rPr/>
          </w:rPrChange>
        </w:rPr>
      </w:pPr>
      <w:r w:rsidRPr="00C901F8">
        <w:rPr>
          <w:lang w:val="fr-FR"/>
          <w:rPrChange w:id="1759" w:author="Eleni Tsouloucha" w:date="2026-02-03T16:01:00Z">
            <w:rPr/>
          </w:rPrChange>
        </w:rPr>
        <w:t>Domain:</w:t>
      </w:r>
    </w:p>
    <w:p w14:paraId="08A1F319" w14:textId="77777777" w:rsidR="00AB1092" w:rsidRPr="00C901F8" w:rsidRDefault="00216A50">
      <w:pPr>
        <w:pStyle w:val="CRMDomainRange"/>
        <w:rPr>
          <w:lang w:val="fr-FR"/>
          <w:rPrChange w:id="1760" w:author="Eleni Tsouloucha" w:date="2026-02-03T16:01:00Z">
            <w:rPr/>
          </w:rPrChange>
        </w:rPr>
      </w:pPr>
      <w:r>
        <w:fldChar w:fldCharType="begin"/>
      </w:r>
      <w:r w:rsidRPr="00C901F8">
        <w:rPr>
          <w:lang w:val="fr-FR"/>
          <w:rPrChange w:id="1761" w:author="Eleni Tsouloucha" w:date="2026-02-03T16:01:00Z">
            <w:rPr/>
          </w:rPrChange>
        </w:rPr>
        <w:instrText>HYPERLINK \l "_toc7601" \h</w:instrText>
      </w:r>
      <w:r>
        <w:fldChar w:fldCharType="separate"/>
      </w:r>
      <w:r w:rsidRPr="00C901F8">
        <w:rPr>
          <w:rStyle w:val="Hyperlink1"/>
          <w:lang w:val="fr-FR"/>
          <w:rPrChange w:id="1762" w:author="Eleni Tsouloucha" w:date="2026-02-03T16:01:00Z">
            <w:rPr>
              <w:rStyle w:val="Hyperlink1"/>
            </w:rPr>
          </w:rPrChange>
        </w:rPr>
        <w:t>E15</w:t>
      </w:r>
      <w:r>
        <w:fldChar w:fldCharType="end"/>
      </w:r>
      <w:r w:rsidRPr="00C901F8">
        <w:rPr>
          <w:lang w:val="fr-FR"/>
          <w:rPrChange w:id="1763" w:author="Eleni Tsouloucha" w:date="2026-02-03T16:01:00Z">
            <w:rPr/>
          </w:rPrChange>
        </w:rPr>
        <w:t xml:space="preserve"> Identifier Assignment</w:t>
      </w:r>
    </w:p>
    <w:p w14:paraId="47F7CCF7" w14:textId="77777777" w:rsidR="00AB1092" w:rsidRPr="00C901F8" w:rsidRDefault="00216A50">
      <w:pPr>
        <w:pStyle w:val="CRMDescriptionLabel"/>
        <w:rPr>
          <w:color w:val="000000"/>
          <w:szCs w:val="20"/>
          <w:lang w:val="fr-FR"/>
        </w:rPr>
      </w:pPr>
      <w:r w:rsidRPr="00C901F8">
        <w:rPr>
          <w:color w:val="000000"/>
          <w:szCs w:val="20"/>
          <w:lang w:val="fr-FR"/>
        </w:rPr>
        <w:t>Range:</w:t>
      </w:r>
    </w:p>
    <w:p w14:paraId="087EF321" w14:textId="77777777" w:rsidR="00AB1092" w:rsidRPr="00386E7B" w:rsidRDefault="006D778B">
      <w:pPr>
        <w:pStyle w:val="CRMDomainRange"/>
      </w:pPr>
      <w:hyperlink w:anchor="_toc8076">
        <w:r w:rsidR="00216A50" w:rsidRPr="00386E7B">
          <w:rPr>
            <w:rStyle w:val="Hyperlink1"/>
            <w:szCs w:val="20"/>
          </w:rPr>
          <w:t>E42</w:t>
        </w:r>
      </w:hyperlink>
      <w:r w:rsidR="00216A50" w:rsidRPr="00386E7B">
        <w:rPr>
          <w:color w:val="000000"/>
          <w:szCs w:val="20"/>
        </w:rPr>
        <w:t xml:space="preserve"> Identifier</w:t>
      </w:r>
    </w:p>
    <w:p w14:paraId="0941F2D6" w14:textId="77777777" w:rsidR="00AB1092" w:rsidRPr="00386E7B" w:rsidRDefault="00216A50">
      <w:pPr>
        <w:pStyle w:val="CRMDescriptionLabel"/>
        <w:rPr>
          <w:color w:val="000000"/>
          <w:szCs w:val="20"/>
        </w:rPr>
      </w:pPr>
      <w:r w:rsidRPr="00386E7B">
        <w:rPr>
          <w:color w:val="000000"/>
          <w:szCs w:val="20"/>
        </w:rPr>
        <w:t xml:space="preserve">Subproperty of: </w:t>
      </w:r>
    </w:p>
    <w:p w14:paraId="420DB7E9"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036">
        <w:r w:rsidR="00216A50" w:rsidRPr="00386E7B">
          <w:rPr>
            <w:rStyle w:val="Hyperlink1"/>
            <w:szCs w:val="20"/>
          </w:rPr>
          <w:t>P141</w:t>
        </w:r>
      </w:hyperlink>
      <w:r w:rsidR="00216A50" w:rsidRPr="00386E7B">
        <w:rPr>
          <w:color w:val="000000"/>
          <w:szCs w:val="20"/>
        </w:rPr>
        <w:t xml:space="preserve"> assigned (was assigned by): </w:t>
      </w:r>
      <w:hyperlink w:anchor="_toc7281">
        <w:r w:rsidR="00216A50" w:rsidRPr="00386E7B">
          <w:rPr>
            <w:rStyle w:val="Hyperlink1"/>
            <w:szCs w:val="20"/>
          </w:rPr>
          <w:t>E1</w:t>
        </w:r>
      </w:hyperlink>
      <w:r w:rsidR="00216A50" w:rsidRPr="00386E7B">
        <w:rPr>
          <w:color w:val="000000"/>
          <w:szCs w:val="20"/>
        </w:rPr>
        <w:t xml:space="preserve"> CRM Entity</w:t>
      </w:r>
    </w:p>
    <w:p w14:paraId="23553A04" w14:textId="77777777" w:rsidR="00AB1092" w:rsidRPr="00386E7B" w:rsidRDefault="00216A50">
      <w:pPr>
        <w:pStyle w:val="CRMDescriptionLabel"/>
      </w:pPr>
      <w:r w:rsidRPr="00386E7B">
        <w:t>Quantification:</w:t>
      </w:r>
    </w:p>
    <w:p w14:paraId="179F732A" w14:textId="1DC46A81" w:rsidR="00AB1092" w:rsidRPr="00386E7B" w:rsidRDefault="00216A50">
      <w:pPr>
        <w:pStyle w:val="CRMQuantification"/>
      </w:pPr>
      <w:r w:rsidRPr="00386E7B">
        <w:t xml:space="preserve">many to </w:t>
      </w:r>
      <w:r w:rsidR="00794691" w:rsidRPr="00386E7B">
        <w:t xml:space="preserve">one, necessary </w:t>
      </w:r>
      <w:r w:rsidRPr="00386E7B">
        <w:t>(</w:t>
      </w:r>
      <w:r w:rsidR="00794691" w:rsidRPr="00386E7B">
        <w:t>1</w:t>
      </w:r>
      <w:r w:rsidRPr="00386E7B">
        <w:t>,</w:t>
      </w:r>
      <w:r w:rsidR="00794691" w:rsidRPr="00386E7B">
        <w:t>1</w:t>
      </w:r>
      <w:r w:rsidRPr="00386E7B">
        <w:t>:0,n)</w:t>
      </w:r>
    </w:p>
    <w:p w14:paraId="5B11BF37" w14:textId="77777777" w:rsidR="00AB1092" w:rsidRPr="00386E7B" w:rsidRDefault="00216A50">
      <w:pPr>
        <w:pStyle w:val="CRMDescriptionLabel"/>
      </w:pPr>
      <w:r w:rsidRPr="00386E7B">
        <w:t>Scope note:</w:t>
      </w:r>
    </w:p>
    <w:p w14:paraId="52E17A38" w14:textId="77777777" w:rsidR="00AB1092" w:rsidRPr="00386E7B" w:rsidRDefault="00216A50">
      <w:pPr>
        <w:pStyle w:val="CRMScopeNoteText"/>
      </w:pPr>
      <w:r w:rsidRPr="00386E7B">
        <w:t>This property records the identifier that was assigned to an item in an instance of E15 Identifier Assignment.</w:t>
      </w:r>
    </w:p>
    <w:p w14:paraId="2F1A9CFF" w14:textId="77777777" w:rsidR="00AB1092" w:rsidRPr="00386E7B" w:rsidRDefault="00216A50">
      <w:pPr>
        <w:pStyle w:val="CRMScopeNoteText"/>
        <w:rPr>
          <w:color w:val="000000"/>
          <w:szCs w:val="20"/>
        </w:rPr>
      </w:pPr>
      <w:r w:rsidRPr="00386E7B">
        <w:rPr>
          <w:color w:val="000000"/>
          <w:szCs w:val="20"/>
        </w:rPr>
        <w:t>The same identifier may be assigned on more than one occasion.</w:t>
      </w:r>
    </w:p>
    <w:p w14:paraId="2B05B6A2" w14:textId="77777777" w:rsidR="00AB1092" w:rsidRPr="00386E7B" w:rsidRDefault="00216A50">
      <w:pPr>
        <w:pStyle w:val="CRMScopeNoteText"/>
      </w:pPr>
      <w:r w:rsidRPr="00386E7B">
        <w:t>An identifier might be created prior to an assignment.</w:t>
      </w:r>
    </w:p>
    <w:p w14:paraId="153C3015" w14:textId="77777777" w:rsidR="00AB1092" w:rsidRPr="00386E7B" w:rsidRDefault="00216A50">
      <w:pPr>
        <w:pStyle w:val="CRMDescriptionLabel"/>
      </w:pPr>
      <w:r w:rsidRPr="00386E7B">
        <w:t>Examples:</w:t>
      </w:r>
      <w:r w:rsidRPr="00386E7B">
        <w:tab/>
      </w:r>
    </w:p>
    <w:p w14:paraId="410D5731" w14:textId="2417B027" w:rsidR="00AB1092" w:rsidRPr="00386E7B" w:rsidRDefault="00216A50">
      <w:pPr>
        <w:pStyle w:val="CRMExample"/>
        <w:numPr>
          <w:ilvl w:val="0"/>
          <w:numId w:val="18"/>
        </w:numPr>
      </w:pPr>
      <w:bookmarkStart w:id="1764" w:name="_Hlk156220707"/>
      <w:r w:rsidRPr="00386E7B">
        <w:t>The identifier assignment on 1</w:t>
      </w:r>
      <w:r w:rsidRPr="00386E7B">
        <w:rPr>
          <w:vertAlign w:val="superscript"/>
        </w:rPr>
        <w:t>st</w:t>
      </w:r>
      <w:r w:rsidRPr="00386E7B">
        <w:t xml:space="preserve"> June 1997 of the silver cup donated by Martin Doerr (E15) </w:t>
      </w:r>
      <w:r w:rsidRPr="00386E7B">
        <w:rPr>
          <w:i/>
        </w:rPr>
        <w:t>assigned</w:t>
      </w:r>
      <w:r w:rsidRPr="00386E7B">
        <w:t xml:space="preserve"> “232” (E42) (fictitious)</w:t>
      </w:r>
    </w:p>
    <w:bookmarkEnd w:id="1764"/>
    <w:p w14:paraId="37D6CA2B" w14:textId="77777777" w:rsidR="00AB1092" w:rsidRPr="00386E7B" w:rsidRDefault="00216A50">
      <w:pPr>
        <w:pStyle w:val="CRMDescriptionLabel"/>
      </w:pPr>
      <w:r w:rsidRPr="00386E7B">
        <w:t>In first-order logic:</w:t>
      </w:r>
    </w:p>
    <w:p w14:paraId="4616A585" w14:textId="77777777" w:rsidR="00AB1092" w:rsidRPr="009E3726" w:rsidRDefault="00216A50" w:rsidP="00FF1890">
      <w:pPr>
        <w:pStyle w:val="CRMFirstOrderLogic"/>
        <w:rPr>
          <w:lang w:val="en-US"/>
        </w:rPr>
      </w:pPr>
      <w:r w:rsidRPr="009E3726">
        <w:rPr>
          <w:lang w:val="en-US"/>
        </w:rPr>
        <w:t xml:space="preserve">P37(x,y) </w:t>
      </w:r>
      <w:r w:rsidRPr="009E3726">
        <w:rPr>
          <w:rFonts w:ascii="Cambria Math" w:hAnsi="Cambria Math" w:cs="Cambria Math"/>
          <w:lang w:val="en-US"/>
        </w:rPr>
        <w:t>⇒</w:t>
      </w:r>
      <w:r w:rsidRPr="009E3726">
        <w:rPr>
          <w:lang w:val="en-US"/>
        </w:rPr>
        <w:t xml:space="preserve"> E15(x)</w:t>
      </w:r>
    </w:p>
    <w:p w14:paraId="6DD8A73F" w14:textId="77777777" w:rsidR="00AB1092" w:rsidRPr="00C901F8" w:rsidRDefault="00216A50" w:rsidP="00FF1890">
      <w:pPr>
        <w:pStyle w:val="CRMFirstOrderLogic"/>
        <w:rPr>
          <w:lang w:val="es-ES"/>
          <w:rPrChange w:id="1765" w:author="Eleni Tsouloucha" w:date="2026-02-03T16:01:00Z">
            <w:rPr/>
          </w:rPrChange>
        </w:rPr>
      </w:pPr>
      <w:r w:rsidRPr="00C901F8">
        <w:rPr>
          <w:lang w:val="es-ES"/>
          <w:rPrChange w:id="1766" w:author="Eleni Tsouloucha" w:date="2026-02-03T16:01:00Z">
            <w:rPr/>
          </w:rPrChange>
        </w:rPr>
        <w:t xml:space="preserve">P37(x,y) </w:t>
      </w:r>
      <w:r w:rsidRPr="00C901F8">
        <w:rPr>
          <w:rFonts w:ascii="Cambria Math" w:hAnsi="Cambria Math" w:cs="Cambria Math"/>
          <w:lang w:val="es-ES"/>
          <w:rPrChange w:id="1767" w:author="Eleni Tsouloucha" w:date="2026-02-03T16:01:00Z">
            <w:rPr>
              <w:rFonts w:ascii="Cambria Math" w:hAnsi="Cambria Math" w:cs="Cambria Math"/>
            </w:rPr>
          </w:rPrChange>
        </w:rPr>
        <w:t>⇒</w:t>
      </w:r>
      <w:r w:rsidRPr="00C901F8">
        <w:rPr>
          <w:lang w:val="es-ES"/>
          <w:rPrChange w:id="1768" w:author="Eleni Tsouloucha" w:date="2026-02-03T16:01:00Z">
            <w:rPr/>
          </w:rPrChange>
        </w:rPr>
        <w:t xml:space="preserve"> E42(y) </w:t>
      </w:r>
    </w:p>
    <w:p w14:paraId="2B95041D" w14:textId="77777777" w:rsidR="00AB1092" w:rsidRPr="00C901F8" w:rsidRDefault="00216A50" w:rsidP="00FF1890">
      <w:pPr>
        <w:pStyle w:val="CRMFirstOrderLogic"/>
        <w:rPr>
          <w:lang w:val="es-ES"/>
          <w:rPrChange w:id="1769" w:author="Eleni Tsouloucha" w:date="2026-02-03T16:01:00Z">
            <w:rPr/>
          </w:rPrChange>
        </w:rPr>
      </w:pPr>
      <w:r w:rsidRPr="00C901F8">
        <w:rPr>
          <w:lang w:val="es-ES"/>
          <w:rPrChange w:id="1770" w:author="Eleni Tsouloucha" w:date="2026-02-03T16:01:00Z">
            <w:rPr/>
          </w:rPrChange>
        </w:rPr>
        <w:t xml:space="preserve">P37(x,y) </w:t>
      </w:r>
      <w:r w:rsidRPr="00C901F8">
        <w:rPr>
          <w:rFonts w:ascii="Cambria Math" w:hAnsi="Cambria Math" w:cs="Cambria Math"/>
          <w:lang w:val="es-ES"/>
          <w:rPrChange w:id="1771" w:author="Eleni Tsouloucha" w:date="2026-02-03T16:01:00Z">
            <w:rPr>
              <w:rFonts w:ascii="Cambria Math" w:hAnsi="Cambria Math" w:cs="Cambria Math"/>
            </w:rPr>
          </w:rPrChange>
        </w:rPr>
        <w:t>⇒</w:t>
      </w:r>
      <w:r w:rsidRPr="00C901F8">
        <w:rPr>
          <w:lang w:val="es-ES"/>
          <w:rPrChange w:id="1772" w:author="Eleni Tsouloucha" w:date="2026-02-03T16:01:00Z">
            <w:rPr/>
          </w:rPrChange>
        </w:rPr>
        <w:t xml:space="preserve"> P141(x,y)</w:t>
      </w:r>
      <w:bookmarkStart w:id="1773" w:name="_toc9499"/>
      <w:bookmarkStart w:id="1774" w:name="_toc9549"/>
      <w:bookmarkEnd w:id="1773"/>
      <w:bookmarkEnd w:id="1774"/>
    </w:p>
    <w:p w14:paraId="0ECB997D" w14:textId="77777777" w:rsidR="00AB1092" w:rsidRPr="00386E7B" w:rsidRDefault="00216A50">
      <w:pPr>
        <w:pStyle w:val="CRMPropertyLabel"/>
      </w:pPr>
      <w:bookmarkStart w:id="1775" w:name="_Toc70522597"/>
      <w:bookmarkStart w:id="1776" w:name="_Toc71548648"/>
      <w:bookmarkStart w:id="1777" w:name="_Toc69734564"/>
      <w:bookmarkStart w:id="1778" w:name="_Toc71114805"/>
      <w:bookmarkStart w:id="1779" w:name="_Toc63009573"/>
      <w:bookmarkStart w:id="1780" w:name="_Toc216281220"/>
      <w:r w:rsidRPr="00386E7B">
        <w:t>P38 deassigned (was deassigned by)</w:t>
      </w:r>
      <w:bookmarkEnd w:id="1775"/>
      <w:bookmarkEnd w:id="1776"/>
      <w:bookmarkEnd w:id="1777"/>
      <w:bookmarkEnd w:id="1778"/>
      <w:bookmarkEnd w:id="1779"/>
      <w:bookmarkEnd w:id="1780"/>
    </w:p>
    <w:p w14:paraId="33CC18CB" w14:textId="77777777" w:rsidR="00AB1092" w:rsidRPr="00C901F8" w:rsidRDefault="00216A50">
      <w:pPr>
        <w:pStyle w:val="CRMDescriptionLabel"/>
        <w:rPr>
          <w:lang w:val="fr-FR"/>
          <w:rPrChange w:id="1781" w:author="Eleni Tsouloucha" w:date="2026-02-03T16:01:00Z">
            <w:rPr/>
          </w:rPrChange>
        </w:rPr>
      </w:pPr>
      <w:r w:rsidRPr="00C901F8">
        <w:rPr>
          <w:lang w:val="fr-FR"/>
          <w:rPrChange w:id="1782" w:author="Eleni Tsouloucha" w:date="2026-02-03T16:01:00Z">
            <w:rPr/>
          </w:rPrChange>
        </w:rPr>
        <w:t>Domain:</w:t>
      </w:r>
    </w:p>
    <w:p w14:paraId="37DFE90E" w14:textId="77777777" w:rsidR="00AB1092" w:rsidRPr="00C901F8" w:rsidRDefault="00216A50">
      <w:pPr>
        <w:pStyle w:val="CRMDomainRange"/>
        <w:rPr>
          <w:lang w:val="fr-FR"/>
          <w:rPrChange w:id="1783" w:author="Eleni Tsouloucha" w:date="2026-02-03T16:01:00Z">
            <w:rPr/>
          </w:rPrChange>
        </w:rPr>
      </w:pPr>
      <w:r>
        <w:fldChar w:fldCharType="begin"/>
      </w:r>
      <w:r w:rsidRPr="00C901F8">
        <w:rPr>
          <w:lang w:val="fr-FR"/>
          <w:rPrChange w:id="1784" w:author="Eleni Tsouloucha" w:date="2026-02-03T16:01:00Z">
            <w:rPr/>
          </w:rPrChange>
        </w:rPr>
        <w:instrText>HYPERLINK \l "_toc7601" \h</w:instrText>
      </w:r>
      <w:r>
        <w:fldChar w:fldCharType="separate"/>
      </w:r>
      <w:r w:rsidRPr="00C901F8">
        <w:rPr>
          <w:rStyle w:val="Hyperlink1"/>
          <w:lang w:val="fr-FR"/>
          <w:rPrChange w:id="1785" w:author="Eleni Tsouloucha" w:date="2026-02-03T16:01:00Z">
            <w:rPr>
              <w:rStyle w:val="Hyperlink1"/>
            </w:rPr>
          </w:rPrChange>
        </w:rPr>
        <w:t>E15</w:t>
      </w:r>
      <w:r>
        <w:fldChar w:fldCharType="end"/>
      </w:r>
      <w:r w:rsidRPr="00C901F8">
        <w:rPr>
          <w:lang w:val="fr-FR"/>
          <w:rPrChange w:id="1786" w:author="Eleni Tsouloucha" w:date="2026-02-03T16:01:00Z">
            <w:rPr/>
          </w:rPrChange>
        </w:rPr>
        <w:t xml:space="preserve"> Identifier Assignment</w:t>
      </w:r>
    </w:p>
    <w:p w14:paraId="23FC989A" w14:textId="77777777" w:rsidR="00AB1092" w:rsidRPr="00C901F8" w:rsidRDefault="00216A50">
      <w:pPr>
        <w:pStyle w:val="CRMDescriptionLabel"/>
        <w:rPr>
          <w:color w:val="000000"/>
          <w:szCs w:val="20"/>
          <w:lang w:val="fr-FR"/>
        </w:rPr>
      </w:pPr>
      <w:r w:rsidRPr="00C901F8">
        <w:rPr>
          <w:color w:val="000000"/>
          <w:szCs w:val="20"/>
          <w:lang w:val="fr-FR"/>
        </w:rPr>
        <w:t>Range:</w:t>
      </w:r>
    </w:p>
    <w:p w14:paraId="2C770F9B" w14:textId="77777777" w:rsidR="00AB1092" w:rsidRPr="00386E7B" w:rsidRDefault="006D778B">
      <w:pPr>
        <w:pStyle w:val="CRMDomainRange"/>
      </w:pPr>
      <w:hyperlink w:anchor="_toc8076">
        <w:r w:rsidR="00216A50" w:rsidRPr="00386E7B">
          <w:rPr>
            <w:rStyle w:val="Hyperlink1"/>
            <w:szCs w:val="20"/>
          </w:rPr>
          <w:t>E42</w:t>
        </w:r>
      </w:hyperlink>
      <w:r w:rsidR="00216A50" w:rsidRPr="00386E7B">
        <w:rPr>
          <w:color w:val="000000"/>
          <w:szCs w:val="20"/>
        </w:rPr>
        <w:t xml:space="preserve"> Identifier</w:t>
      </w:r>
    </w:p>
    <w:p w14:paraId="6E9E87F8" w14:textId="77777777" w:rsidR="00AB1092" w:rsidRPr="00386E7B" w:rsidRDefault="00216A50">
      <w:pPr>
        <w:pStyle w:val="CRMDescriptionLabel"/>
        <w:rPr>
          <w:color w:val="000000"/>
          <w:szCs w:val="20"/>
        </w:rPr>
      </w:pPr>
      <w:r w:rsidRPr="00386E7B">
        <w:rPr>
          <w:color w:val="000000"/>
          <w:szCs w:val="20"/>
        </w:rPr>
        <w:t xml:space="preserve">Subproperty of: </w:t>
      </w:r>
    </w:p>
    <w:p w14:paraId="52D32D0E" w14:textId="1A11EE15" w:rsidR="00AB1092" w:rsidRPr="00386E7B" w:rsidRDefault="00AB1092">
      <w:pPr>
        <w:pStyle w:val="CRMSuperSubProperty"/>
      </w:pPr>
    </w:p>
    <w:p w14:paraId="0A744496" w14:textId="77777777" w:rsidR="00AB1092" w:rsidRPr="00386E7B" w:rsidRDefault="00216A50">
      <w:pPr>
        <w:pStyle w:val="CRMDescriptionLabel"/>
      </w:pPr>
      <w:r w:rsidRPr="00386E7B">
        <w:t>Quantification:</w:t>
      </w:r>
    </w:p>
    <w:p w14:paraId="2977E172" w14:textId="77777777" w:rsidR="00AB1092" w:rsidRPr="00386E7B" w:rsidRDefault="00216A50">
      <w:pPr>
        <w:pStyle w:val="CRMQuantification"/>
      </w:pPr>
      <w:r w:rsidRPr="00386E7B">
        <w:t>many to many (0,n:0,n)</w:t>
      </w:r>
    </w:p>
    <w:p w14:paraId="771099AB" w14:textId="77777777" w:rsidR="00AB1092" w:rsidRPr="00386E7B" w:rsidRDefault="00216A50">
      <w:pPr>
        <w:pStyle w:val="CRMDescriptionLabel"/>
      </w:pPr>
      <w:r w:rsidRPr="00386E7B">
        <w:t>Scope note:</w:t>
      </w:r>
    </w:p>
    <w:p w14:paraId="52E42B5B" w14:textId="77777777" w:rsidR="00AB1092" w:rsidRPr="00386E7B" w:rsidRDefault="00216A50">
      <w:pPr>
        <w:pStyle w:val="CRMScopeNoteText"/>
      </w:pPr>
      <w:r w:rsidRPr="00386E7B">
        <w:t>This property associates an instance of E42 Identifier that was deassigned from an instance of E1 CRM Entity by an instance of E15 Identifier Assignment.</w:t>
      </w:r>
    </w:p>
    <w:p w14:paraId="1660342D" w14:textId="77777777" w:rsidR="00AB1092" w:rsidRPr="00386E7B" w:rsidRDefault="00216A50">
      <w:pPr>
        <w:pStyle w:val="CRMScopeNoteText"/>
      </w:pPr>
      <w:r w:rsidRPr="00386E7B">
        <w:t xml:space="preserve">De-assignment of an identifier means that the actor, typically an organisation, carrying out the respective instance of E15 Identifier Assignment, has decided no more to use the respective identifier for an item which has been in its possession or was referred to in a context under the actor’s control. Reasons to do so may be, besides others, when an item is taken out of an inventory, items are merged or split up in a collection, an object is acquired under reference to the identifier of the giving institution or a new numbering system is introduced. Depending on such cases, de-assignment may be associated with the assignment of a new identifier (P37 assigned (was assigned by)) in the same instance of E15 Identifier Assignment. </w:t>
      </w:r>
    </w:p>
    <w:p w14:paraId="03BE6E54" w14:textId="77777777" w:rsidR="00AB1092" w:rsidRPr="00386E7B" w:rsidRDefault="00216A50">
      <w:pPr>
        <w:pStyle w:val="CRMScopeNoteText"/>
      </w:pPr>
      <w:r w:rsidRPr="00386E7B">
        <w:t>The same identifier may be deassigned on more than one occasion.</w:t>
      </w:r>
    </w:p>
    <w:p w14:paraId="3B9B4709" w14:textId="77777777" w:rsidR="00AB1092" w:rsidRPr="00386E7B" w:rsidRDefault="00216A50">
      <w:pPr>
        <w:pStyle w:val="CRMDescriptionLabel"/>
      </w:pPr>
      <w:r w:rsidRPr="00386E7B">
        <w:t>Examples:</w:t>
      </w:r>
      <w:r w:rsidRPr="00386E7B">
        <w:tab/>
      </w:r>
    </w:p>
    <w:p w14:paraId="4F00F8CA" w14:textId="77777777" w:rsidR="00AB1092" w:rsidRPr="00386E7B" w:rsidRDefault="00216A50">
      <w:pPr>
        <w:pStyle w:val="CRMExample"/>
        <w:numPr>
          <w:ilvl w:val="0"/>
          <w:numId w:val="18"/>
        </w:numPr>
      </w:pPr>
      <w:r w:rsidRPr="00386E7B">
        <w:t>The identifier assignment on 31</w:t>
      </w:r>
      <w:r w:rsidRPr="00386E7B">
        <w:rPr>
          <w:vertAlign w:val="superscript"/>
        </w:rPr>
        <w:t>st</w:t>
      </w:r>
      <w:r w:rsidRPr="00386E7B">
        <w:t xml:space="preserve"> July 2001 of the silver cup OXCMS:2001.1.32 (E15) </w:t>
      </w:r>
      <w:r w:rsidRPr="00386E7B">
        <w:rPr>
          <w:i/>
        </w:rPr>
        <w:t>deassigned</w:t>
      </w:r>
      <w:r w:rsidRPr="00386E7B">
        <w:t xml:space="preserve"> “232” (E42). (fictitious)</w:t>
      </w:r>
    </w:p>
    <w:p w14:paraId="5A701EF5" w14:textId="4249FCAD" w:rsidR="001850C7" w:rsidRPr="00386E7B" w:rsidRDefault="001850C7" w:rsidP="001850C7">
      <w:pPr>
        <w:pStyle w:val="CRMExample"/>
        <w:numPr>
          <w:ilvl w:val="0"/>
          <w:numId w:val="18"/>
        </w:numPr>
      </w:pPr>
      <w:r w:rsidRPr="00386E7B">
        <w:t xml:space="preserve">The merge on 11th August 2023 of duplicate entries in the DAI library catalogue for the journal article "Studies on the post-boreal vegetational history of south-eastern Drenthe (Netherlands)" (E15) </w:t>
      </w:r>
      <w:r w:rsidRPr="00386E7B">
        <w:rPr>
          <w:i/>
          <w:iCs/>
        </w:rPr>
        <w:t>deassigned</w:t>
      </w:r>
      <w:r w:rsidRPr="00386E7B">
        <w:t xml:space="preserve"> </w:t>
      </w:r>
      <w:hyperlink r:id="rId28" w:history="1">
        <w:r w:rsidRPr="00386E7B">
          <w:rPr>
            <w:rStyle w:val="Hyperlink"/>
          </w:rPr>
          <w:t>https://zenon.dainst.org/Record/001483712</w:t>
        </w:r>
      </w:hyperlink>
      <w:r w:rsidRPr="00386E7B">
        <w:t xml:space="preserve"> (E42) [this ID has been deprecated and now redirects to the other entry]</w:t>
      </w:r>
    </w:p>
    <w:p w14:paraId="73553306" w14:textId="77777777" w:rsidR="00AB1092" w:rsidRPr="00386E7B" w:rsidRDefault="00216A50">
      <w:pPr>
        <w:pStyle w:val="CRMDescriptionLabel"/>
      </w:pPr>
      <w:r w:rsidRPr="00386E7B">
        <w:t>In first-order logic:</w:t>
      </w:r>
    </w:p>
    <w:p w14:paraId="26935E9F" w14:textId="77777777" w:rsidR="00AB1092" w:rsidRPr="009E3726" w:rsidRDefault="00216A50" w:rsidP="00FF1890">
      <w:pPr>
        <w:pStyle w:val="CRMFirstOrderLogic"/>
        <w:rPr>
          <w:lang w:val="en-US"/>
        </w:rPr>
      </w:pPr>
      <w:r w:rsidRPr="009E3726">
        <w:rPr>
          <w:lang w:val="en-US"/>
        </w:rPr>
        <w:t xml:space="preserve">P38(x,y) </w:t>
      </w:r>
      <w:r w:rsidRPr="009E3726">
        <w:rPr>
          <w:rFonts w:ascii="Cambria Math" w:hAnsi="Cambria Math" w:cs="Cambria Math"/>
          <w:lang w:val="en-US"/>
        </w:rPr>
        <w:t>⇒</w:t>
      </w:r>
      <w:r w:rsidRPr="009E3726">
        <w:rPr>
          <w:lang w:val="en-US"/>
        </w:rPr>
        <w:t xml:space="preserve"> E15(x)</w:t>
      </w:r>
    </w:p>
    <w:p w14:paraId="7EA1D3E6" w14:textId="77777777" w:rsidR="00AB1092" w:rsidRPr="00C901F8" w:rsidRDefault="00216A50" w:rsidP="00FF1890">
      <w:pPr>
        <w:pStyle w:val="CRMFirstOrderLogic"/>
        <w:rPr>
          <w:lang w:val="es-ES"/>
          <w:rPrChange w:id="1787" w:author="Eleni Tsouloucha" w:date="2026-02-03T16:01:00Z">
            <w:rPr/>
          </w:rPrChange>
        </w:rPr>
      </w:pPr>
      <w:r w:rsidRPr="00C901F8">
        <w:rPr>
          <w:lang w:val="es-ES"/>
          <w:rPrChange w:id="1788" w:author="Eleni Tsouloucha" w:date="2026-02-03T16:01:00Z">
            <w:rPr/>
          </w:rPrChange>
        </w:rPr>
        <w:t xml:space="preserve">P38(x,y) </w:t>
      </w:r>
      <w:r w:rsidRPr="00C901F8">
        <w:rPr>
          <w:rFonts w:ascii="Cambria Math" w:hAnsi="Cambria Math" w:cs="Cambria Math"/>
          <w:lang w:val="es-ES"/>
          <w:rPrChange w:id="1789" w:author="Eleni Tsouloucha" w:date="2026-02-03T16:01:00Z">
            <w:rPr>
              <w:rFonts w:ascii="Cambria Math" w:hAnsi="Cambria Math" w:cs="Cambria Math"/>
            </w:rPr>
          </w:rPrChange>
        </w:rPr>
        <w:t>⇒</w:t>
      </w:r>
      <w:r w:rsidRPr="00C901F8">
        <w:rPr>
          <w:lang w:val="es-ES"/>
          <w:rPrChange w:id="1790" w:author="Eleni Tsouloucha" w:date="2026-02-03T16:01:00Z">
            <w:rPr/>
          </w:rPrChange>
        </w:rPr>
        <w:t xml:space="preserve"> E42(y) </w:t>
      </w:r>
    </w:p>
    <w:p w14:paraId="214B0C1A" w14:textId="77777777" w:rsidR="00AB1092" w:rsidRPr="00C901F8" w:rsidRDefault="00216A50" w:rsidP="00FF1890">
      <w:pPr>
        <w:pStyle w:val="CRMFirstOrderLogic"/>
        <w:rPr>
          <w:lang w:val="es-ES"/>
          <w:rPrChange w:id="1791" w:author="Eleni Tsouloucha" w:date="2026-02-03T16:01:00Z">
            <w:rPr/>
          </w:rPrChange>
        </w:rPr>
      </w:pPr>
      <w:r w:rsidRPr="00C901F8">
        <w:rPr>
          <w:lang w:val="es-ES"/>
          <w:rPrChange w:id="1792" w:author="Eleni Tsouloucha" w:date="2026-02-03T16:01:00Z">
            <w:rPr/>
          </w:rPrChange>
        </w:rPr>
        <w:t xml:space="preserve">P38(x,y) </w:t>
      </w:r>
      <w:r w:rsidRPr="00C901F8">
        <w:rPr>
          <w:rFonts w:ascii="Cambria Math" w:hAnsi="Cambria Math" w:cs="Cambria Math"/>
          <w:lang w:val="es-ES"/>
          <w:rPrChange w:id="1793" w:author="Eleni Tsouloucha" w:date="2026-02-03T16:01:00Z">
            <w:rPr>
              <w:rFonts w:ascii="Cambria Math" w:hAnsi="Cambria Math" w:cs="Cambria Math"/>
            </w:rPr>
          </w:rPrChange>
        </w:rPr>
        <w:t>⇒</w:t>
      </w:r>
      <w:r w:rsidRPr="00C901F8">
        <w:rPr>
          <w:lang w:val="es-ES"/>
          <w:rPrChange w:id="1794" w:author="Eleni Tsouloucha" w:date="2026-02-03T16:01:00Z">
            <w:rPr/>
          </w:rPrChange>
        </w:rPr>
        <w:t xml:space="preserve"> P141(x,y)</w:t>
      </w:r>
    </w:p>
    <w:p w14:paraId="571C0A80" w14:textId="77777777" w:rsidR="00AB1092" w:rsidRPr="00386E7B" w:rsidRDefault="00216A50">
      <w:pPr>
        <w:pStyle w:val="CRMPropertyLabel"/>
      </w:pPr>
      <w:bookmarkStart w:id="1795" w:name="_toc9518"/>
      <w:bookmarkStart w:id="1796" w:name="_toc9568"/>
      <w:bookmarkStart w:id="1797" w:name="_toc9517"/>
      <w:bookmarkStart w:id="1798" w:name="_Toc63009574"/>
      <w:bookmarkStart w:id="1799" w:name="_Toc70522598"/>
      <w:bookmarkStart w:id="1800" w:name="_Toc71114806"/>
      <w:bookmarkStart w:id="1801" w:name="_Toc71548649"/>
      <w:bookmarkStart w:id="1802" w:name="_Toc69734565"/>
      <w:bookmarkStart w:id="1803" w:name="_Toc216281221"/>
      <w:bookmarkEnd w:id="1795"/>
      <w:bookmarkEnd w:id="1796"/>
      <w:bookmarkEnd w:id="1797"/>
      <w:r w:rsidRPr="00386E7B">
        <w:t>P39 measured (was measured by)</w:t>
      </w:r>
      <w:bookmarkEnd w:id="1798"/>
      <w:bookmarkEnd w:id="1799"/>
      <w:bookmarkEnd w:id="1800"/>
      <w:bookmarkEnd w:id="1801"/>
      <w:bookmarkEnd w:id="1802"/>
      <w:bookmarkEnd w:id="1803"/>
    </w:p>
    <w:p w14:paraId="69CBAE28" w14:textId="77777777" w:rsidR="00AB1092" w:rsidRPr="00386E7B" w:rsidRDefault="00216A50">
      <w:pPr>
        <w:pStyle w:val="CRMDescriptionLabel"/>
      </w:pPr>
      <w:r w:rsidRPr="00386E7B">
        <w:t>Domain:</w:t>
      </w:r>
    </w:p>
    <w:p w14:paraId="45E536AF" w14:textId="77777777" w:rsidR="00AB1092" w:rsidRPr="00386E7B" w:rsidRDefault="006D778B">
      <w:pPr>
        <w:pStyle w:val="CRMDomainRange"/>
      </w:pPr>
      <w:hyperlink w:anchor="_toc7618">
        <w:r w:rsidR="00216A50" w:rsidRPr="00386E7B">
          <w:rPr>
            <w:rStyle w:val="Hyperlink1"/>
          </w:rPr>
          <w:t>E16</w:t>
        </w:r>
      </w:hyperlink>
      <w:r w:rsidR="00216A50" w:rsidRPr="00386E7B">
        <w:t xml:space="preserve"> Measurement</w:t>
      </w:r>
    </w:p>
    <w:p w14:paraId="056F9E9C" w14:textId="77777777" w:rsidR="00AB1092" w:rsidRPr="00386E7B" w:rsidRDefault="00216A50">
      <w:pPr>
        <w:pStyle w:val="CRMDescriptionLabel"/>
        <w:rPr>
          <w:color w:val="000000"/>
          <w:szCs w:val="20"/>
        </w:rPr>
      </w:pPr>
      <w:r w:rsidRPr="00386E7B">
        <w:rPr>
          <w:color w:val="000000"/>
          <w:szCs w:val="20"/>
        </w:rPr>
        <w:t>Range:</w:t>
      </w:r>
    </w:p>
    <w:p w14:paraId="262481A4" w14:textId="77777777" w:rsidR="00AB1092" w:rsidRPr="00386E7B" w:rsidRDefault="006D778B">
      <w:pPr>
        <w:pStyle w:val="CRMDomainRange"/>
      </w:pPr>
      <w:hyperlink w:anchor="_toc7666">
        <w:r w:rsidR="00216A50" w:rsidRPr="00386E7B">
          <w:rPr>
            <w:rStyle w:val="Hyperlink1"/>
          </w:rPr>
          <w:t>E18</w:t>
        </w:r>
      </w:hyperlink>
      <w:r w:rsidR="00216A50" w:rsidRPr="00386E7B">
        <w:t xml:space="preserve"> Physical Thing</w:t>
      </w:r>
    </w:p>
    <w:p w14:paraId="618E488B" w14:textId="77777777" w:rsidR="00AB1092" w:rsidRPr="00386E7B" w:rsidRDefault="00216A50">
      <w:pPr>
        <w:pStyle w:val="CRMDescriptionLabel"/>
        <w:rPr>
          <w:color w:val="000000"/>
          <w:szCs w:val="20"/>
        </w:rPr>
      </w:pPr>
      <w:r w:rsidRPr="00386E7B">
        <w:rPr>
          <w:color w:val="000000"/>
          <w:szCs w:val="20"/>
        </w:rPr>
        <w:t xml:space="preserve">Subproperty of: </w:t>
      </w:r>
    </w:p>
    <w:p w14:paraId="2A81DFC7"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196">
        <w:r w:rsidR="00216A50" w:rsidRPr="00386E7B">
          <w:rPr>
            <w:rStyle w:val="Hyperlink1"/>
          </w:rPr>
          <w:t>P140</w:t>
        </w:r>
      </w:hyperlink>
      <w:r w:rsidR="00216A50" w:rsidRPr="00386E7B">
        <w:rPr>
          <w:color w:val="000000"/>
          <w:szCs w:val="20"/>
        </w:rPr>
        <w:t xml:space="preserve"> assigned attribute to (was attributed by): </w:t>
      </w:r>
      <w:hyperlink w:anchor="_toc7281">
        <w:r w:rsidR="00216A50" w:rsidRPr="00386E7B">
          <w:rPr>
            <w:rStyle w:val="Hyperlink1"/>
            <w:szCs w:val="20"/>
          </w:rPr>
          <w:t>E1</w:t>
        </w:r>
      </w:hyperlink>
      <w:r w:rsidR="00216A50" w:rsidRPr="00386E7B">
        <w:rPr>
          <w:color w:val="000000"/>
          <w:szCs w:val="20"/>
        </w:rPr>
        <w:t xml:space="preserve"> CRM Entity</w:t>
      </w:r>
    </w:p>
    <w:p w14:paraId="5372A29E" w14:textId="77777777" w:rsidR="00AB1092" w:rsidRPr="00386E7B" w:rsidRDefault="00216A50">
      <w:pPr>
        <w:pStyle w:val="CRMDescriptionLabel"/>
      </w:pPr>
      <w:r w:rsidRPr="00386E7B">
        <w:t>Quantification:</w:t>
      </w:r>
    </w:p>
    <w:p w14:paraId="6FD5729E" w14:textId="77777777" w:rsidR="00AB1092" w:rsidRPr="00386E7B" w:rsidRDefault="00216A50">
      <w:pPr>
        <w:pStyle w:val="CRMQuantification"/>
      </w:pPr>
      <w:r w:rsidRPr="00386E7B">
        <w:t>many to one, necessary (1,1:0,n)</w:t>
      </w:r>
    </w:p>
    <w:p w14:paraId="6A9B14D3" w14:textId="77777777" w:rsidR="00AB1092" w:rsidRPr="00386E7B" w:rsidRDefault="00216A50">
      <w:pPr>
        <w:pStyle w:val="CRMDescriptionLabel"/>
      </w:pPr>
      <w:r w:rsidRPr="00386E7B">
        <w:t>Scope note:</w:t>
      </w:r>
    </w:p>
    <w:p w14:paraId="5A7AE58D" w14:textId="7DAEB5D3" w:rsidR="00AB1092" w:rsidRPr="00386E7B" w:rsidRDefault="00216A50">
      <w:pPr>
        <w:pStyle w:val="CRMScopeNoteText"/>
        <w:rPr>
          <w:rFonts w:ascii="Arial" w:eastAsia="Arial" w:hAnsi="Arial" w:cs="Arial"/>
          <w:b/>
          <w:color w:val="000000"/>
          <w:sz w:val="32"/>
          <w:szCs w:val="32"/>
        </w:rPr>
      </w:pPr>
      <w:r w:rsidRPr="00386E7B">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sidRPr="00386E7B">
        <w:rPr>
          <w:rFonts w:ascii="Arial" w:eastAsia="Arial" w:hAnsi="Arial" w:cs="Arial"/>
          <w:b/>
          <w:color w:val="000000"/>
          <w:sz w:val="32"/>
          <w:szCs w:val="32"/>
        </w:rPr>
        <w:t xml:space="preserve"> </w:t>
      </w:r>
    </w:p>
    <w:p w14:paraId="32824C73" w14:textId="6581EDB8" w:rsidR="00346599" w:rsidRPr="00386E7B" w:rsidRDefault="00346599">
      <w:pPr>
        <w:pStyle w:val="CRMScopeNoteText"/>
      </w:pPr>
      <w:r w:rsidRPr="00386E7B">
        <w:t xml:space="preserve">This property is part of the fully developed path from E18 Physical Thing </w:t>
      </w:r>
      <w:r w:rsidRPr="00386E7B">
        <w:rPr>
          <w:i/>
        </w:rPr>
        <w:t>through P39i was measured by (measured)</w:t>
      </w:r>
      <w:r w:rsidRPr="00386E7B">
        <w:t xml:space="preserve">, E16 Measurement, </w:t>
      </w:r>
      <w:r w:rsidRPr="00386E7B">
        <w:rPr>
          <w:i/>
        </w:rPr>
        <w:t>P40 observed dimension (was observed in)</w:t>
      </w:r>
      <w:r w:rsidRPr="00386E7B">
        <w:t xml:space="preserve">, to E54 Dimension, which is shortcut by </w:t>
      </w:r>
      <w:r w:rsidRPr="00386E7B">
        <w:rPr>
          <w:i/>
        </w:rPr>
        <w:t>P43 has dimension (is dimension of)</w:t>
      </w:r>
      <w:r w:rsidRPr="00386E7B">
        <w:t xml:space="preserve">. </w:t>
      </w:r>
    </w:p>
    <w:p w14:paraId="37C53893" w14:textId="77777777" w:rsidR="00AB1092" w:rsidRPr="00386E7B" w:rsidRDefault="00216A50">
      <w:pPr>
        <w:pStyle w:val="CRMDescriptionLabel"/>
      </w:pPr>
      <w:r w:rsidRPr="00386E7B">
        <w:t>Examples:</w:t>
      </w:r>
      <w:r w:rsidRPr="00386E7B">
        <w:tab/>
      </w:r>
    </w:p>
    <w:p w14:paraId="24183DE4" w14:textId="3BCD83F6" w:rsidR="00AB1092" w:rsidRPr="00386E7B" w:rsidRDefault="00216A50">
      <w:pPr>
        <w:pStyle w:val="CRMExample"/>
        <w:numPr>
          <w:ilvl w:val="0"/>
          <w:numId w:val="18"/>
        </w:numPr>
      </w:pPr>
      <w:bookmarkStart w:id="1804" w:name="_Hlk156220868"/>
      <w:r w:rsidRPr="00386E7B">
        <w:t>The measurement of the height of silver cup 232 on 31</w:t>
      </w:r>
      <w:r w:rsidRPr="00386E7B">
        <w:rPr>
          <w:vertAlign w:val="superscript"/>
        </w:rPr>
        <w:t>st</w:t>
      </w:r>
      <w:r w:rsidRPr="00386E7B">
        <w:t xml:space="preserve"> August 1997 (E16) </w:t>
      </w:r>
      <w:r w:rsidRPr="00386E7B">
        <w:rPr>
          <w:i/>
        </w:rPr>
        <w:t>measured</w:t>
      </w:r>
      <w:r w:rsidRPr="00386E7B">
        <w:t xml:space="preserve"> silver cup 232 (E22). (fictitious)</w:t>
      </w:r>
      <w:bookmarkEnd w:id="1804"/>
    </w:p>
    <w:p w14:paraId="510B092D" w14:textId="77777777" w:rsidR="00AB1092" w:rsidRPr="00386E7B" w:rsidRDefault="00216A50">
      <w:pPr>
        <w:pStyle w:val="CRMExample"/>
        <w:numPr>
          <w:ilvl w:val="0"/>
          <w:numId w:val="18"/>
        </w:numPr>
      </w:pPr>
      <w:r w:rsidRPr="00386E7B">
        <w:t xml:space="preserve">The carbon 14 dating of the “Schoeninger Speer II” in 1996 (E16) </w:t>
      </w:r>
      <w:r w:rsidRPr="00386E7B">
        <w:rPr>
          <w:i/>
        </w:rPr>
        <w:t>measured</w:t>
      </w:r>
      <w:r w:rsidRPr="00386E7B">
        <w:t xml:space="preserve"> the “Schoeninger Speer II” (E22). [The carbon 14 dating of an approximately </w:t>
      </w:r>
      <w:proofErr w:type="gramStart"/>
      <w:r w:rsidRPr="00386E7B">
        <w:t>400.000 year old</w:t>
      </w:r>
      <w:proofErr w:type="gramEnd"/>
      <w:r w:rsidRPr="00386E7B">
        <w:t xml:space="preserve"> complete Old Palaeolithic wooden spear found in Schoeningen, Niedersachsen, Germany, in 1995. See also, E16 Measurement.] (Kouwenhoven, 1997)</w:t>
      </w:r>
    </w:p>
    <w:p w14:paraId="2F6BE9C7" w14:textId="77777777" w:rsidR="00AB1092" w:rsidRPr="00386E7B" w:rsidRDefault="00216A50">
      <w:pPr>
        <w:pStyle w:val="CRMDescriptionLabel"/>
      </w:pPr>
      <w:r w:rsidRPr="00386E7B">
        <w:t>In first-order logic:</w:t>
      </w:r>
    </w:p>
    <w:p w14:paraId="59F43662" w14:textId="77777777" w:rsidR="00AB1092" w:rsidRPr="00F515CC" w:rsidRDefault="00216A50" w:rsidP="00FF1890">
      <w:pPr>
        <w:pStyle w:val="CRMFirstOrderLogic"/>
        <w:rPr>
          <w:lang w:val="fr-FR"/>
        </w:rPr>
      </w:pPr>
      <w:r w:rsidRPr="00F515CC">
        <w:rPr>
          <w:lang w:val="fr-FR"/>
        </w:rPr>
        <w:t xml:space="preserve">P39(x,y) </w:t>
      </w:r>
      <w:r w:rsidRPr="00F515CC">
        <w:rPr>
          <w:rFonts w:ascii="Cambria Math" w:hAnsi="Cambria Math" w:cs="Cambria Math"/>
          <w:lang w:val="fr-FR"/>
        </w:rPr>
        <w:t>⇒</w:t>
      </w:r>
      <w:r w:rsidRPr="00F515CC">
        <w:rPr>
          <w:lang w:val="fr-FR"/>
        </w:rPr>
        <w:t xml:space="preserve"> E16(x) </w:t>
      </w:r>
    </w:p>
    <w:p w14:paraId="08D72532" w14:textId="77777777" w:rsidR="00AB1092" w:rsidRPr="00F515CC" w:rsidRDefault="00216A50" w:rsidP="00FF1890">
      <w:pPr>
        <w:pStyle w:val="CRMFirstOrderLogic"/>
        <w:rPr>
          <w:lang w:val="fr-FR"/>
        </w:rPr>
      </w:pPr>
      <w:r w:rsidRPr="00F515CC">
        <w:rPr>
          <w:lang w:val="fr-FR"/>
        </w:rPr>
        <w:t xml:space="preserve">P39(x,y) </w:t>
      </w:r>
      <w:r w:rsidRPr="00F515CC">
        <w:rPr>
          <w:rFonts w:ascii="Cambria Math" w:hAnsi="Cambria Math" w:cs="Cambria Math"/>
          <w:lang w:val="fr-FR"/>
        </w:rPr>
        <w:t>⇒</w:t>
      </w:r>
      <w:r w:rsidRPr="00F515CC">
        <w:rPr>
          <w:lang w:val="fr-FR"/>
        </w:rPr>
        <w:t xml:space="preserve"> E18(y) </w:t>
      </w:r>
    </w:p>
    <w:p w14:paraId="40BAAF9A" w14:textId="77777777" w:rsidR="00AB1092" w:rsidRPr="00386E7B" w:rsidRDefault="00216A50" w:rsidP="00FF1890">
      <w:pPr>
        <w:pStyle w:val="CRMFirstOrderLogic"/>
      </w:pPr>
      <w:r w:rsidRPr="00386E7B">
        <w:t xml:space="preserve">P39(x,y) </w:t>
      </w:r>
      <w:r w:rsidRPr="00386E7B">
        <w:rPr>
          <w:rFonts w:ascii="Cambria Math" w:hAnsi="Cambria Math" w:cs="Cambria Math"/>
        </w:rPr>
        <w:t>⇒</w:t>
      </w:r>
      <w:r w:rsidRPr="00386E7B">
        <w:t xml:space="preserve"> P140(x,y)</w:t>
      </w:r>
    </w:p>
    <w:p w14:paraId="54EF88E0" w14:textId="77777777" w:rsidR="00AB1092" w:rsidRPr="00386E7B" w:rsidRDefault="00216A50">
      <w:pPr>
        <w:pStyle w:val="CRMPropertyLabel"/>
      </w:pPr>
      <w:bookmarkStart w:id="1805" w:name="_toc9585"/>
      <w:bookmarkStart w:id="1806" w:name="_toc9534"/>
      <w:bookmarkStart w:id="1807" w:name="_toc9535"/>
      <w:bookmarkStart w:id="1808" w:name="_Toc71114807"/>
      <w:bookmarkStart w:id="1809" w:name="_Toc71548650"/>
      <w:bookmarkStart w:id="1810" w:name="_Toc70522599"/>
      <w:bookmarkStart w:id="1811" w:name="_Toc69734566"/>
      <w:bookmarkStart w:id="1812" w:name="_Toc63009575"/>
      <w:bookmarkStart w:id="1813" w:name="_Toc216281222"/>
      <w:bookmarkEnd w:id="1805"/>
      <w:bookmarkEnd w:id="1806"/>
      <w:bookmarkEnd w:id="1807"/>
      <w:r w:rsidRPr="00386E7B">
        <w:t>P40 observed dimension (was observed in)</w:t>
      </w:r>
      <w:bookmarkEnd w:id="1808"/>
      <w:bookmarkEnd w:id="1809"/>
      <w:bookmarkEnd w:id="1810"/>
      <w:bookmarkEnd w:id="1811"/>
      <w:bookmarkEnd w:id="1812"/>
      <w:bookmarkEnd w:id="1813"/>
    </w:p>
    <w:p w14:paraId="0462E2BA" w14:textId="77777777" w:rsidR="00AB1092" w:rsidRPr="00386E7B" w:rsidRDefault="00216A50">
      <w:pPr>
        <w:pStyle w:val="CRMDescriptionLabel"/>
      </w:pPr>
      <w:r w:rsidRPr="00386E7B">
        <w:t>Domain:</w:t>
      </w:r>
    </w:p>
    <w:p w14:paraId="60A0BBE1" w14:textId="77777777" w:rsidR="00AB1092" w:rsidRPr="00386E7B" w:rsidRDefault="006D778B">
      <w:pPr>
        <w:pStyle w:val="CRMDomainRange"/>
      </w:pPr>
      <w:hyperlink w:anchor="_toc7618">
        <w:r w:rsidR="00216A50" w:rsidRPr="00386E7B">
          <w:rPr>
            <w:rStyle w:val="Hyperlink1"/>
          </w:rPr>
          <w:t>E16</w:t>
        </w:r>
      </w:hyperlink>
      <w:r w:rsidR="00216A50" w:rsidRPr="00386E7B">
        <w:t xml:space="preserve"> Measurement</w:t>
      </w:r>
    </w:p>
    <w:p w14:paraId="11549D6E" w14:textId="77777777" w:rsidR="00AB1092" w:rsidRPr="00386E7B" w:rsidRDefault="00216A50">
      <w:pPr>
        <w:pStyle w:val="CRMDescriptionLabel"/>
        <w:rPr>
          <w:color w:val="000000"/>
          <w:szCs w:val="20"/>
        </w:rPr>
      </w:pPr>
      <w:r w:rsidRPr="00386E7B">
        <w:rPr>
          <w:color w:val="000000"/>
          <w:szCs w:val="20"/>
        </w:rPr>
        <w:t>Range:</w:t>
      </w:r>
    </w:p>
    <w:p w14:paraId="76282DA5" w14:textId="77777777" w:rsidR="00AB1092" w:rsidRPr="00386E7B" w:rsidRDefault="006D778B">
      <w:pPr>
        <w:pStyle w:val="CRMDomainRange"/>
      </w:pPr>
      <w:hyperlink w:anchor="_toc8128">
        <w:r w:rsidR="00216A50" w:rsidRPr="00386E7B">
          <w:rPr>
            <w:rStyle w:val="Hyperlink1"/>
            <w:szCs w:val="20"/>
          </w:rPr>
          <w:t>E54</w:t>
        </w:r>
      </w:hyperlink>
      <w:r w:rsidR="00216A50" w:rsidRPr="00386E7B">
        <w:rPr>
          <w:color w:val="000000"/>
          <w:szCs w:val="20"/>
        </w:rPr>
        <w:t xml:space="preserve"> Dimension</w:t>
      </w:r>
    </w:p>
    <w:p w14:paraId="7E6C04FB" w14:textId="77777777" w:rsidR="00AB1092" w:rsidRPr="00386E7B" w:rsidRDefault="00216A50">
      <w:pPr>
        <w:pStyle w:val="CRMDescriptionLabel"/>
        <w:rPr>
          <w:color w:val="000000"/>
          <w:szCs w:val="20"/>
        </w:rPr>
      </w:pPr>
      <w:r w:rsidRPr="00386E7B">
        <w:rPr>
          <w:color w:val="000000"/>
          <w:szCs w:val="20"/>
        </w:rPr>
        <w:t xml:space="preserve">Subproperty of: </w:t>
      </w:r>
    </w:p>
    <w:p w14:paraId="1107FCB5"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036">
        <w:r w:rsidR="00216A50" w:rsidRPr="00386E7B">
          <w:rPr>
            <w:rStyle w:val="Hyperlink1"/>
            <w:szCs w:val="20"/>
          </w:rPr>
          <w:t>P141</w:t>
        </w:r>
      </w:hyperlink>
      <w:r w:rsidR="00216A50" w:rsidRPr="00386E7B">
        <w:rPr>
          <w:color w:val="000000"/>
          <w:szCs w:val="20"/>
        </w:rPr>
        <w:t xml:space="preserve"> assigned (was assigned by): </w:t>
      </w:r>
      <w:hyperlink w:anchor="_toc7281">
        <w:r w:rsidR="00216A50" w:rsidRPr="00386E7B">
          <w:rPr>
            <w:rStyle w:val="Hyperlink1"/>
            <w:szCs w:val="20"/>
          </w:rPr>
          <w:t>E1</w:t>
        </w:r>
      </w:hyperlink>
      <w:r w:rsidR="00216A50" w:rsidRPr="00386E7B">
        <w:rPr>
          <w:color w:val="000000"/>
          <w:szCs w:val="20"/>
        </w:rPr>
        <w:t xml:space="preserve"> CRM Entity</w:t>
      </w:r>
    </w:p>
    <w:p w14:paraId="7A767867" w14:textId="77777777" w:rsidR="00AB1092" w:rsidRPr="00386E7B" w:rsidRDefault="00216A50">
      <w:pPr>
        <w:pStyle w:val="CRMDescriptionLabel"/>
      </w:pPr>
      <w:r w:rsidRPr="00386E7B">
        <w:t>Quantification:</w:t>
      </w:r>
    </w:p>
    <w:p w14:paraId="2DF600A7" w14:textId="07B7AD61" w:rsidR="00AB1092" w:rsidRPr="00386E7B" w:rsidRDefault="008009E3">
      <w:pPr>
        <w:pStyle w:val="CRMQuantification"/>
      </w:pPr>
      <w:r w:rsidRPr="00386E7B">
        <w:t xml:space="preserve">one </w:t>
      </w:r>
      <w:r w:rsidR="00216A50" w:rsidRPr="00386E7B">
        <w:t xml:space="preserve">to </w:t>
      </w:r>
      <w:r w:rsidR="00735C3C" w:rsidRPr="00386E7B">
        <w:t>one</w:t>
      </w:r>
      <w:r w:rsidR="00216A50" w:rsidRPr="00386E7B">
        <w:t>, necessary (1,</w:t>
      </w:r>
      <w:r w:rsidR="00735C3C" w:rsidRPr="00386E7B">
        <w:t>1</w:t>
      </w:r>
      <w:r w:rsidR="00216A50" w:rsidRPr="00386E7B">
        <w:t>:0,</w:t>
      </w:r>
      <w:r w:rsidRPr="00386E7B">
        <w:t>1</w:t>
      </w:r>
      <w:r w:rsidR="00216A50" w:rsidRPr="00386E7B">
        <w:t>)</w:t>
      </w:r>
    </w:p>
    <w:p w14:paraId="5183DC9C" w14:textId="77777777" w:rsidR="00AB1092" w:rsidRPr="00386E7B" w:rsidRDefault="00216A50">
      <w:pPr>
        <w:pStyle w:val="CRMDescriptionLabel"/>
      </w:pPr>
      <w:r w:rsidRPr="00386E7B">
        <w:t>Scope note:</w:t>
      </w:r>
    </w:p>
    <w:p w14:paraId="4AB3339F" w14:textId="6D609A9A" w:rsidR="00AB1092" w:rsidRPr="00386E7B" w:rsidRDefault="00216A50">
      <w:pPr>
        <w:pStyle w:val="CRMScopeNoteText"/>
      </w:pPr>
      <w:r w:rsidRPr="00386E7B">
        <w:t>This property records the dimension</w:t>
      </w:r>
      <w:r w:rsidR="00574F7B" w:rsidRPr="00386E7B">
        <w:t xml:space="preserve"> of an instance of E18 Physical Thing</w:t>
      </w:r>
      <w:r w:rsidRPr="00386E7B">
        <w:t xml:space="preserve"> that was observed in an E16 Measurement Event.</w:t>
      </w:r>
      <w:r w:rsidR="00574F7B" w:rsidRPr="00386E7B">
        <w:t xml:space="preserve"> The observed item should be documented using the property </w:t>
      </w:r>
      <w:r w:rsidR="00574F7B" w:rsidRPr="00386E7B">
        <w:rPr>
          <w:i/>
        </w:rPr>
        <w:t>P39 measured (was measured by)</w:t>
      </w:r>
      <w:r w:rsidR="00574F7B" w:rsidRPr="00386E7B">
        <w:t>.</w:t>
      </w:r>
    </w:p>
    <w:p w14:paraId="57D04AA1" w14:textId="0B40DB43" w:rsidR="00AB1092" w:rsidRPr="00386E7B" w:rsidRDefault="00574F7B">
      <w:pPr>
        <w:pStyle w:val="CRMScopeNoteText"/>
      </w:pPr>
      <w:r w:rsidRPr="00386E7B">
        <w:t xml:space="preserve">One measurement activity </w:t>
      </w:r>
      <w:r w:rsidR="00EF1DF7" w:rsidRPr="00386E7B">
        <w:t>only</w:t>
      </w:r>
      <w:r w:rsidRPr="00386E7B">
        <w:t xml:space="preserve"> determine</w:t>
      </w:r>
      <w:r w:rsidR="00EF1DF7" w:rsidRPr="00386E7B">
        <w:t>s</w:t>
      </w:r>
      <w:r w:rsidRPr="00386E7B">
        <w:t xml:space="preserve"> one dimension of an instance of E18 Physical Thing. </w:t>
      </w:r>
      <w:r w:rsidR="00EF1DF7" w:rsidRPr="00386E7B">
        <w:t>This</w:t>
      </w:r>
      <w:r w:rsidRPr="00386E7B">
        <w:t xml:space="preserve"> d</w:t>
      </w:r>
      <w:r w:rsidR="00216A50" w:rsidRPr="00386E7B">
        <w:t xml:space="preserve">imension </w:t>
      </w:r>
      <w:r w:rsidRPr="00386E7B">
        <w:t xml:space="preserve">may </w:t>
      </w:r>
      <w:r w:rsidR="00216A50" w:rsidRPr="00386E7B">
        <w:t xml:space="preserve">be any quantifiable aspect of E70 Thing. Weight, </w:t>
      </w:r>
      <w:r w:rsidRPr="00386E7B">
        <w:t xml:space="preserve">length, </w:t>
      </w:r>
      <w:r w:rsidR="00EF1DF7" w:rsidRPr="00386E7B">
        <w:t xml:space="preserve">and </w:t>
      </w:r>
      <w:r w:rsidRPr="00386E7B">
        <w:t xml:space="preserve">chemical content </w:t>
      </w:r>
      <w:r w:rsidR="00216A50" w:rsidRPr="00386E7B">
        <w:t xml:space="preserve">are dimensions in this sense. </w:t>
      </w:r>
    </w:p>
    <w:p w14:paraId="6CCBE398" w14:textId="5228538F" w:rsidR="00AB1092" w:rsidRPr="00386E7B" w:rsidRDefault="00216A50">
      <w:pPr>
        <w:pStyle w:val="CRMScopeNoteText"/>
      </w:pPr>
      <w:r w:rsidRPr="00386E7B">
        <w:t xml:space="preserve">Dimensions </w:t>
      </w:r>
      <w:r w:rsidR="00C037E6" w:rsidRPr="00386E7B">
        <w:t xml:space="preserve">of an instance of E18 Physical Thing </w:t>
      </w:r>
      <w:r w:rsidRPr="00386E7B">
        <w:t xml:space="preserve">may be determined either by direct observation or using recorded evidence. </w:t>
      </w:r>
      <w:r w:rsidR="00C037E6" w:rsidRPr="00386E7B">
        <w:t>However, determination by measuring requires the presence of the measured item</w:t>
      </w:r>
      <w:r w:rsidR="0054394F" w:rsidRPr="00386E7B">
        <w:t>.</w:t>
      </w:r>
      <w:r w:rsidR="00C037E6" w:rsidRPr="00386E7B">
        <w:t xml:space="preserve"> Other methods may constitute instances of E13 Attribute Assignment. </w:t>
      </w:r>
    </w:p>
    <w:p w14:paraId="64E727A4" w14:textId="70422409" w:rsidR="00AB1092" w:rsidRPr="00386E7B" w:rsidRDefault="00216A50">
      <w:pPr>
        <w:pStyle w:val="CRMScopeNoteText"/>
      </w:pPr>
      <w:r w:rsidRPr="00386E7B">
        <w:t>Even though knowledge of the value of a dimension requires measurement, the dimension may be an object of discourse prior to, or even without, any measurement being made.</w:t>
      </w:r>
    </w:p>
    <w:p w14:paraId="346D5AF7" w14:textId="63FFF0CC" w:rsidR="00C037E6" w:rsidRPr="00386E7B" w:rsidRDefault="00C037E6">
      <w:pPr>
        <w:pStyle w:val="CRMScopeNoteText"/>
      </w:pPr>
      <w:r w:rsidRPr="00386E7B">
        <w:t>This property is part of the fully developed path from E18 Physical Thing</w:t>
      </w:r>
      <w:r w:rsidRPr="00386E7B">
        <w:rPr>
          <w:i/>
          <w:iCs/>
        </w:rPr>
        <w:t xml:space="preserve"> </w:t>
      </w:r>
      <w:r w:rsidRPr="00386E7B">
        <w:t>through</w:t>
      </w:r>
      <w:r w:rsidRPr="00386E7B">
        <w:rPr>
          <w:i/>
          <w:iCs/>
        </w:rPr>
        <w:t xml:space="preserve"> P39i was measured by (measured), </w:t>
      </w:r>
      <w:r w:rsidRPr="00386E7B">
        <w:t>E16 Measurement</w:t>
      </w:r>
      <w:r w:rsidRPr="00386E7B">
        <w:rPr>
          <w:i/>
          <w:iCs/>
        </w:rPr>
        <w:t xml:space="preserve">, P40 observed dimension (was observed in), </w:t>
      </w:r>
      <w:r w:rsidRPr="00386E7B">
        <w:t>to</w:t>
      </w:r>
      <w:r w:rsidRPr="00386E7B">
        <w:rPr>
          <w:i/>
          <w:iCs/>
        </w:rPr>
        <w:t xml:space="preserve"> </w:t>
      </w:r>
      <w:r w:rsidRPr="00386E7B">
        <w:t xml:space="preserve">E54 Dimension, which is shortcut by </w:t>
      </w:r>
      <w:r w:rsidRPr="00386E7B">
        <w:rPr>
          <w:i/>
          <w:iCs/>
        </w:rPr>
        <w:t>P43 has dimension (is dimension of).</w:t>
      </w:r>
    </w:p>
    <w:p w14:paraId="12E8AE4D" w14:textId="77777777" w:rsidR="00AB1092" w:rsidRPr="00386E7B" w:rsidRDefault="00216A50">
      <w:pPr>
        <w:pStyle w:val="CRMDescriptionLabel"/>
      </w:pPr>
      <w:r w:rsidRPr="00386E7B">
        <w:t>Examples:</w:t>
      </w:r>
      <w:r w:rsidRPr="00386E7B">
        <w:tab/>
      </w:r>
    </w:p>
    <w:p w14:paraId="03736CC9" w14:textId="564C4C42" w:rsidR="00AB1092" w:rsidRPr="00386E7B" w:rsidRDefault="00216A50">
      <w:pPr>
        <w:pStyle w:val="CRMExample"/>
        <w:numPr>
          <w:ilvl w:val="0"/>
          <w:numId w:val="18"/>
        </w:numPr>
      </w:pPr>
      <w:bookmarkStart w:id="1814" w:name="_Hlk156220881"/>
      <w:r w:rsidRPr="00386E7B">
        <w:t>The measurement of the height of silver cup 232 on 31</w:t>
      </w:r>
      <w:r w:rsidRPr="00386E7B">
        <w:rPr>
          <w:vertAlign w:val="superscript"/>
        </w:rPr>
        <w:t>st</w:t>
      </w:r>
      <w:r w:rsidRPr="00386E7B">
        <w:t xml:space="preserve"> August 1997 (E16) </w:t>
      </w:r>
      <w:r w:rsidRPr="00386E7B">
        <w:rPr>
          <w:i/>
        </w:rPr>
        <w:t>observed dimension</w:t>
      </w:r>
      <w:r w:rsidRPr="00386E7B">
        <w:t xml:space="preserve"> silver cup 232 height (E54). [which </w:t>
      </w:r>
      <w:r w:rsidRPr="00386E7B">
        <w:rPr>
          <w:i/>
        </w:rPr>
        <w:t>has unit</w:t>
      </w:r>
      <w:r w:rsidRPr="00386E7B">
        <w:t xml:space="preserve"> mm (E58), </w:t>
      </w:r>
      <w:r w:rsidRPr="00386E7B">
        <w:rPr>
          <w:i/>
        </w:rPr>
        <w:t>has value</w:t>
      </w:r>
      <w:r w:rsidRPr="00386E7B">
        <w:t xml:space="preserve"> 224 (E60)] (fictitious)</w:t>
      </w:r>
    </w:p>
    <w:bookmarkEnd w:id="1814"/>
    <w:p w14:paraId="7E20FFF5" w14:textId="41DF6422" w:rsidR="00AB1092" w:rsidRPr="00386E7B" w:rsidRDefault="00216A50">
      <w:pPr>
        <w:pStyle w:val="CRMExample"/>
        <w:numPr>
          <w:ilvl w:val="0"/>
          <w:numId w:val="18"/>
        </w:numPr>
      </w:pPr>
      <w:r w:rsidRPr="00386E7B">
        <w:t xml:space="preserve">The carbon 14 dating of the “Schoeninger Speer II” in 1996 (E16) </w:t>
      </w:r>
      <w:r w:rsidRPr="00386E7B">
        <w:rPr>
          <w:i/>
        </w:rPr>
        <w:t>observed dimension</w:t>
      </w:r>
      <w:r w:rsidRPr="00386E7B">
        <w:t xml:space="preserve"> the carbon 14 based temporal distance from 1996 to the growth of the wood of the “Schoeninger Speer II” (E60). [The carbon 14 dating of an approximately </w:t>
      </w:r>
      <w:r w:rsidR="00DF614E" w:rsidRPr="00386E7B">
        <w:t>400.000-year-old</w:t>
      </w:r>
      <w:r w:rsidRPr="00386E7B">
        <w:t xml:space="preserve"> complete Old Palaeolithic wooden spear found in Schoeningen, Niederachsen, Germany, in 1995. See also: E16 Measurement.] (Kouwenhoven, 1997)</w:t>
      </w:r>
    </w:p>
    <w:p w14:paraId="530848E6" w14:textId="77777777" w:rsidR="00AB1092" w:rsidRPr="00386E7B" w:rsidRDefault="00216A50">
      <w:pPr>
        <w:pStyle w:val="CRMDescriptionLabel"/>
      </w:pPr>
      <w:r w:rsidRPr="00386E7B">
        <w:t>In first-order logic:</w:t>
      </w:r>
    </w:p>
    <w:p w14:paraId="7FE172CC" w14:textId="77777777" w:rsidR="00AB1092" w:rsidRPr="00F515CC" w:rsidRDefault="00216A50" w:rsidP="00FF1890">
      <w:pPr>
        <w:pStyle w:val="CRMFirstOrderLogic"/>
        <w:rPr>
          <w:lang w:val="fr-FR"/>
        </w:rPr>
      </w:pPr>
      <w:r w:rsidRPr="00F515CC">
        <w:rPr>
          <w:lang w:val="fr-FR"/>
        </w:rPr>
        <w:t xml:space="preserve">P40(x,y) </w:t>
      </w:r>
      <w:r w:rsidRPr="00F515CC">
        <w:rPr>
          <w:rFonts w:ascii="Cambria Math" w:hAnsi="Cambria Math" w:cs="Cambria Math"/>
          <w:lang w:val="fr-FR"/>
        </w:rPr>
        <w:t>⇒</w:t>
      </w:r>
      <w:r w:rsidRPr="00F515CC">
        <w:rPr>
          <w:lang w:val="fr-FR"/>
        </w:rPr>
        <w:t xml:space="preserve"> E16(x)</w:t>
      </w:r>
    </w:p>
    <w:p w14:paraId="06FDF4BF" w14:textId="5E312AE6" w:rsidR="00AB1092" w:rsidRPr="00F515CC" w:rsidRDefault="00216A50" w:rsidP="00FF1890">
      <w:pPr>
        <w:pStyle w:val="CRMFirstOrderLogic"/>
        <w:rPr>
          <w:lang w:val="fr-FR"/>
        </w:rPr>
      </w:pPr>
      <w:r w:rsidRPr="00F515CC">
        <w:rPr>
          <w:lang w:val="fr-FR"/>
        </w:rPr>
        <w:t>P40(x,y)</w:t>
      </w:r>
      <w:r w:rsidR="00D40D8F" w:rsidRPr="00F515CC">
        <w:rPr>
          <w:lang w:val="fr-FR"/>
        </w:rPr>
        <w:t xml:space="preserve"> </w:t>
      </w:r>
      <w:r w:rsidRPr="00F515CC">
        <w:rPr>
          <w:rFonts w:ascii="Cambria Math" w:hAnsi="Cambria Math" w:cs="Cambria Math"/>
          <w:lang w:val="fr-FR"/>
        </w:rPr>
        <w:t>⇒</w:t>
      </w:r>
      <w:r w:rsidRPr="00F515CC">
        <w:rPr>
          <w:lang w:val="fr-FR"/>
        </w:rPr>
        <w:t xml:space="preserve"> E54(y)</w:t>
      </w:r>
    </w:p>
    <w:p w14:paraId="205A1D9D" w14:textId="62B02FA4" w:rsidR="00FE428A" w:rsidRPr="00386E7B" w:rsidRDefault="00216A50" w:rsidP="00DF614E">
      <w:pPr>
        <w:pStyle w:val="CRMFirstOrderLogic"/>
      </w:pPr>
      <w:r w:rsidRPr="00386E7B">
        <w:t xml:space="preserve">P40(x,y) </w:t>
      </w:r>
      <w:r w:rsidRPr="00386E7B">
        <w:rPr>
          <w:rFonts w:ascii="Cambria Math" w:hAnsi="Cambria Math" w:cs="Cambria Math"/>
        </w:rPr>
        <w:t>⇒</w:t>
      </w:r>
      <w:r w:rsidRPr="00386E7B">
        <w:t xml:space="preserve"> P141(x,y)</w:t>
      </w:r>
      <w:r w:rsidR="00FE428A" w:rsidRPr="00386E7B">
        <w:t xml:space="preserve"> </w:t>
      </w:r>
    </w:p>
    <w:p w14:paraId="2474B079" w14:textId="77777777" w:rsidR="00AB1092" w:rsidRPr="00386E7B" w:rsidRDefault="00216A50">
      <w:pPr>
        <w:pStyle w:val="CRMPropertyLabel"/>
      </w:pPr>
      <w:bookmarkStart w:id="1815" w:name="_toc9605"/>
      <w:bookmarkStart w:id="1816" w:name="_toc9555"/>
      <w:bookmarkStart w:id="1817" w:name="_Toc70522600"/>
      <w:bookmarkStart w:id="1818" w:name="_Toc71548651"/>
      <w:bookmarkStart w:id="1819" w:name="_Toc63009576"/>
      <w:bookmarkStart w:id="1820" w:name="_Toc71114808"/>
      <w:bookmarkStart w:id="1821" w:name="_Toc69734567"/>
      <w:bookmarkStart w:id="1822" w:name="_Toc216281223"/>
      <w:bookmarkEnd w:id="1815"/>
      <w:bookmarkEnd w:id="1816"/>
      <w:r w:rsidRPr="00386E7B">
        <w:t>P41 classified (was classified by)</w:t>
      </w:r>
      <w:bookmarkEnd w:id="1817"/>
      <w:bookmarkEnd w:id="1818"/>
      <w:bookmarkEnd w:id="1819"/>
      <w:bookmarkEnd w:id="1820"/>
      <w:bookmarkEnd w:id="1821"/>
      <w:bookmarkEnd w:id="1822"/>
    </w:p>
    <w:p w14:paraId="2BA2D877" w14:textId="77777777" w:rsidR="00AB1092" w:rsidRPr="00386E7B" w:rsidRDefault="00216A50">
      <w:pPr>
        <w:pStyle w:val="CRMDescriptionLabel"/>
      </w:pPr>
      <w:r w:rsidRPr="00386E7B">
        <w:t>Domain:</w:t>
      </w:r>
    </w:p>
    <w:p w14:paraId="21572426" w14:textId="77777777" w:rsidR="00AB1092" w:rsidRPr="00386E7B" w:rsidRDefault="006D778B">
      <w:pPr>
        <w:pStyle w:val="CRMDomainRange"/>
      </w:pPr>
      <w:hyperlink w:anchor="_toc7636">
        <w:r w:rsidR="00216A50" w:rsidRPr="00386E7B">
          <w:rPr>
            <w:rStyle w:val="Hyperlink1"/>
          </w:rPr>
          <w:t>E17</w:t>
        </w:r>
      </w:hyperlink>
      <w:r w:rsidR="00216A50" w:rsidRPr="00386E7B">
        <w:t xml:space="preserve"> Type Assignment</w:t>
      </w:r>
    </w:p>
    <w:p w14:paraId="27129442" w14:textId="77777777" w:rsidR="00AB1092" w:rsidRPr="00386E7B" w:rsidRDefault="00216A50">
      <w:pPr>
        <w:pStyle w:val="CRMDescriptionLabel"/>
        <w:rPr>
          <w:color w:val="000000"/>
          <w:szCs w:val="20"/>
        </w:rPr>
      </w:pPr>
      <w:r w:rsidRPr="00386E7B">
        <w:rPr>
          <w:color w:val="000000"/>
          <w:szCs w:val="20"/>
        </w:rPr>
        <w:t>Range:</w:t>
      </w:r>
    </w:p>
    <w:p w14:paraId="0ECE6246"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1E9CD70C" w14:textId="77777777" w:rsidR="00AB1092" w:rsidRPr="00386E7B" w:rsidRDefault="00216A50">
      <w:pPr>
        <w:pStyle w:val="CRMDescriptionLabel"/>
        <w:rPr>
          <w:color w:val="000000"/>
          <w:szCs w:val="20"/>
        </w:rPr>
      </w:pPr>
      <w:r w:rsidRPr="00386E7B">
        <w:rPr>
          <w:color w:val="000000"/>
          <w:szCs w:val="20"/>
        </w:rPr>
        <w:t xml:space="preserve">Subproperty of: </w:t>
      </w:r>
    </w:p>
    <w:p w14:paraId="01F2A302"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196">
        <w:r w:rsidR="00216A50" w:rsidRPr="00386E7B">
          <w:rPr>
            <w:rStyle w:val="Hyperlink1"/>
          </w:rPr>
          <w:t>P140</w:t>
        </w:r>
      </w:hyperlink>
      <w:r w:rsidR="00216A50" w:rsidRPr="00386E7B">
        <w:rPr>
          <w:color w:val="000000"/>
          <w:szCs w:val="20"/>
        </w:rPr>
        <w:t xml:space="preserve"> assigned attribute to (was attributed by): </w:t>
      </w:r>
      <w:hyperlink w:anchor="_toc7281">
        <w:r w:rsidR="00216A50" w:rsidRPr="00386E7B">
          <w:rPr>
            <w:rStyle w:val="Hyperlink1"/>
            <w:szCs w:val="20"/>
          </w:rPr>
          <w:t>E1</w:t>
        </w:r>
      </w:hyperlink>
      <w:r w:rsidR="00216A50" w:rsidRPr="00386E7B">
        <w:rPr>
          <w:color w:val="000000"/>
          <w:szCs w:val="20"/>
        </w:rPr>
        <w:t xml:space="preserve"> CRM Entity</w:t>
      </w:r>
    </w:p>
    <w:p w14:paraId="54642751" w14:textId="77777777" w:rsidR="00AB1092" w:rsidRPr="00386E7B" w:rsidRDefault="00216A50">
      <w:pPr>
        <w:pStyle w:val="CRMDescriptionLabel"/>
      </w:pPr>
      <w:r w:rsidRPr="00386E7B">
        <w:t>Quantification:</w:t>
      </w:r>
    </w:p>
    <w:p w14:paraId="214532FC" w14:textId="77777777" w:rsidR="00AB1092" w:rsidRPr="00386E7B" w:rsidRDefault="00216A50">
      <w:pPr>
        <w:pStyle w:val="CRMQuantification"/>
      </w:pPr>
      <w:r w:rsidRPr="00386E7B">
        <w:t>many to one, necessary (1,1:0,n)</w:t>
      </w:r>
    </w:p>
    <w:p w14:paraId="76C1AEE2" w14:textId="77777777" w:rsidR="00AB1092" w:rsidRPr="00386E7B" w:rsidRDefault="00216A50">
      <w:pPr>
        <w:pStyle w:val="CRMDescriptionLabel"/>
      </w:pPr>
      <w:r w:rsidRPr="00386E7B">
        <w:t>Scope note:</w:t>
      </w:r>
    </w:p>
    <w:p w14:paraId="7F5EFCEC" w14:textId="77777777" w:rsidR="00AB1092" w:rsidRPr="00386E7B" w:rsidRDefault="00216A50">
      <w:pPr>
        <w:pStyle w:val="CRMScopeNoteText"/>
      </w:pPr>
      <w:r w:rsidRPr="00386E7B">
        <w:t>This property records the item to which a type was assigned in an E17 Type Assignment activity.</w:t>
      </w:r>
    </w:p>
    <w:p w14:paraId="7A19EE6E" w14:textId="6BB1A7A6" w:rsidR="00AB1092" w:rsidRPr="00386E7B" w:rsidRDefault="00216A50">
      <w:pPr>
        <w:pStyle w:val="CRMScopeNoteText"/>
      </w:pPr>
      <w:r w:rsidRPr="00386E7B">
        <w:t>Any instance of a CIDOC CRM entity may be assigned a type through type assignment. Type assignment events allow a more detailed path from E1 CRM Entity</w:t>
      </w:r>
      <w:r w:rsidRPr="00386E7B">
        <w:rPr>
          <w:i/>
        </w:rPr>
        <w:t xml:space="preserve"> </w:t>
      </w:r>
      <w:r w:rsidRPr="00386E7B">
        <w:t>through</w:t>
      </w:r>
      <w:r w:rsidRPr="00386E7B">
        <w:rPr>
          <w:i/>
        </w:rPr>
        <w:t xml:space="preserve"> P41i was classified by</w:t>
      </w:r>
      <w:r w:rsidR="00AA3B7D" w:rsidRPr="00386E7B">
        <w:rPr>
          <w:i/>
        </w:rPr>
        <w:t xml:space="preserve"> (classified)</w:t>
      </w:r>
      <w:r w:rsidRPr="00386E7B">
        <w:rPr>
          <w:i/>
        </w:rPr>
        <w:t xml:space="preserve">, </w:t>
      </w:r>
      <w:r w:rsidRPr="00386E7B">
        <w:t>E17 Type Assignment</w:t>
      </w:r>
      <w:r w:rsidRPr="00386E7B">
        <w:rPr>
          <w:i/>
        </w:rPr>
        <w:t>, P42 assigned</w:t>
      </w:r>
      <w:r w:rsidR="00AA3B7D" w:rsidRPr="00386E7B">
        <w:rPr>
          <w:i/>
        </w:rPr>
        <w:t xml:space="preserve"> (was assigned by)</w:t>
      </w:r>
      <w:r w:rsidRPr="00386E7B">
        <w:rPr>
          <w:i/>
        </w:rPr>
        <w:t xml:space="preserve">, </w:t>
      </w:r>
      <w:r w:rsidRPr="00386E7B">
        <w:t xml:space="preserve">to E55 Type for assigning types to objects compared to the shortcut offered by </w:t>
      </w:r>
      <w:r w:rsidRPr="00386E7B">
        <w:rPr>
          <w:i/>
        </w:rPr>
        <w:t>P2</w:t>
      </w:r>
      <w:r w:rsidRPr="00386E7B">
        <w:t xml:space="preserve"> </w:t>
      </w:r>
      <w:r w:rsidRPr="00386E7B">
        <w:rPr>
          <w:i/>
        </w:rPr>
        <w:t>has type (is type of)</w:t>
      </w:r>
      <w:r w:rsidRPr="00386E7B">
        <w:t>.</w:t>
      </w:r>
    </w:p>
    <w:p w14:paraId="4FDCE62D" w14:textId="77777777" w:rsidR="00AB1092" w:rsidRPr="00386E7B" w:rsidRDefault="00216A50">
      <w:pPr>
        <w:pStyle w:val="CRMDescriptionLabel"/>
      </w:pPr>
      <w:r w:rsidRPr="00386E7B">
        <w:t>Examples:</w:t>
      </w:r>
      <w:r w:rsidRPr="00386E7B">
        <w:tab/>
      </w:r>
    </w:p>
    <w:p w14:paraId="68771BB2" w14:textId="48165C4A" w:rsidR="00AB1092" w:rsidRPr="00386E7B" w:rsidRDefault="00216A50">
      <w:pPr>
        <w:pStyle w:val="CRMExample"/>
        <w:numPr>
          <w:ilvl w:val="0"/>
          <w:numId w:val="18"/>
        </w:numPr>
      </w:pPr>
      <w:bookmarkStart w:id="1823" w:name="_Hlk156220918"/>
      <w:r w:rsidRPr="00386E7B">
        <w:t>The classification of silver cup 232 on 31</w:t>
      </w:r>
      <w:r w:rsidRPr="00386E7B">
        <w:rPr>
          <w:vertAlign w:val="superscript"/>
        </w:rPr>
        <w:t>st</w:t>
      </w:r>
      <w:r w:rsidRPr="00386E7B">
        <w:t xml:space="preserve"> August 1997 (E17) </w:t>
      </w:r>
      <w:r w:rsidRPr="00386E7B">
        <w:rPr>
          <w:i/>
        </w:rPr>
        <w:t>classified</w:t>
      </w:r>
      <w:r w:rsidRPr="00386E7B">
        <w:t xml:space="preserve"> silver cup 232 (E22). (fictitious)</w:t>
      </w:r>
    </w:p>
    <w:bookmarkEnd w:id="1823"/>
    <w:p w14:paraId="3C6E6337" w14:textId="77777777" w:rsidR="00AB1092" w:rsidRPr="00386E7B" w:rsidRDefault="00216A50">
      <w:pPr>
        <w:pStyle w:val="CRMDescriptionLabel"/>
      </w:pPr>
      <w:r w:rsidRPr="00386E7B">
        <w:t>In first-order logic:</w:t>
      </w:r>
    </w:p>
    <w:p w14:paraId="71E10FDE" w14:textId="77777777" w:rsidR="00AB1092" w:rsidRPr="00F515CC" w:rsidRDefault="00216A50" w:rsidP="00FF1890">
      <w:pPr>
        <w:pStyle w:val="CRMFirstOrderLogic"/>
        <w:rPr>
          <w:lang w:val="fr-FR"/>
        </w:rPr>
      </w:pPr>
      <w:r w:rsidRPr="00F515CC">
        <w:rPr>
          <w:lang w:val="fr-FR"/>
        </w:rPr>
        <w:t xml:space="preserve">P41(x,y) </w:t>
      </w:r>
      <w:r w:rsidRPr="00F515CC">
        <w:rPr>
          <w:rFonts w:ascii="Cambria Math" w:hAnsi="Cambria Math" w:cs="Cambria Math"/>
          <w:lang w:val="fr-FR"/>
        </w:rPr>
        <w:t>⇒</w:t>
      </w:r>
      <w:r w:rsidRPr="00F515CC">
        <w:rPr>
          <w:lang w:val="fr-FR"/>
        </w:rPr>
        <w:t xml:space="preserve"> E17(x)</w:t>
      </w:r>
    </w:p>
    <w:p w14:paraId="622A9E26" w14:textId="77777777" w:rsidR="00AB1092" w:rsidRPr="00F515CC" w:rsidRDefault="00216A50" w:rsidP="00FF1890">
      <w:pPr>
        <w:pStyle w:val="CRMFirstOrderLogic"/>
        <w:rPr>
          <w:lang w:val="fr-FR"/>
        </w:rPr>
      </w:pPr>
      <w:r w:rsidRPr="00F515CC">
        <w:rPr>
          <w:lang w:val="fr-FR"/>
        </w:rPr>
        <w:t xml:space="preserve">P41(x,y) </w:t>
      </w:r>
      <w:r w:rsidRPr="00F515CC">
        <w:rPr>
          <w:rFonts w:ascii="Cambria Math" w:hAnsi="Cambria Math" w:cs="Cambria Math"/>
          <w:lang w:val="fr-FR"/>
        </w:rPr>
        <w:t>⇒</w:t>
      </w:r>
      <w:r w:rsidRPr="00F515CC">
        <w:rPr>
          <w:lang w:val="fr-FR"/>
        </w:rPr>
        <w:t xml:space="preserve"> E1(y) </w:t>
      </w:r>
    </w:p>
    <w:p w14:paraId="1802043B" w14:textId="77777777" w:rsidR="00AB1092" w:rsidRPr="00386E7B" w:rsidRDefault="00216A50" w:rsidP="00FF1890">
      <w:pPr>
        <w:pStyle w:val="CRMFirstOrderLogic"/>
      </w:pPr>
      <w:r w:rsidRPr="00386E7B">
        <w:t xml:space="preserve">P41(x,y) </w:t>
      </w:r>
      <w:r w:rsidRPr="00386E7B">
        <w:rPr>
          <w:rFonts w:ascii="Cambria Math" w:hAnsi="Cambria Math" w:cs="Cambria Math"/>
        </w:rPr>
        <w:t>⇒</w:t>
      </w:r>
      <w:r w:rsidRPr="00386E7B">
        <w:t xml:space="preserve"> P140(x,y)</w:t>
      </w:r>
    </w:p>
    <w:p w14:paraId="2068F88B" w14:textId="77777777" w:rsidR="00AB1092" w:rsidRPr="00386E7B" w:rsidRDefault="00216A50">
      <w:pPr>
        <w:pStyle w:val="CRMPropertyLabel"/>
      </w:pPr>
      <w:bookmarkStart w:id="1824" w:name="_toc9573"/>
      <w:bookmarkStart w:id="1825" w:name="_toc9623"/>
      <w:bookmarkStart w:id="1826" w:name="_Toc63009577"/>
      <w:bookmarkStart w:id="1827" w:name="_Toc71548652"/>
      <w:bookmarkStart w:id="1828" w:name="_Toc71114809"/>
      <w:bookmarkStart w:id="1829" w:name="_Toc69734568"/>
      <w:bookmarkStart w:id="1830" w:name="_Toc70522601"/>
      <w:bookmarkStart w:id="1831" w:name="_Toc216281224"/>
      <w:bookmarkEnd w:id="1824"/>
      <w:bookmarkEnd w:id="1825"/>
      <w:r w:rsidRPr="00386E7B">
        <w:t>P42 assigned (was assigned by)</w:t>
      </w:r>
      <w:bookmarkEnd w:id="1826"/>
      <w:bookmarkEnd w:id="1827"/>
      <w:bookmarkEnd w:id="1828"/>
      <w:bookmarkEnd w:id="1829"/>
      <w:bookmarkEnd w:id="1830"/>
      <w:bookmarkEnd w:id="1831"/>
    </w:p>
    <w:p w14:paraId="7613AD4E" w14:textId="77777777" w:rsidR="00AB1092" w:rsidRPr="00386E7B" w:rsidRDefault="00216A50">
      <w:pPr>
        <w:pStyle w:val="CRMDescriptionLabel"/>
      </w:pPr>
      <w:r w:rsidRPr="00386E7B">
        <w:t>Domain:</w:t>
      </w:r>
    </w:p>
    <w:p w14:paraId="6BEC8E1B" w14:textId="77777777" w:rsidR="00AB1092" w:rsidRPr="00386E7B" w:rsidRDefault="006D778B">
      <w:pPr>
        <w:pStyle w:val="CRMDomainRange"/>
      </w:pPr>
      <w:hyperlink w:anchor="_toc7636">
        <w:r w:rsidR="00216A50" w:rsidRPr="00386E7B">
          <w:rPr>
            <w:rStyle w:val="Hyperlink1"/>
          </w:rPr>
          <w:t>E17</w:t>
        </w:r>
      </w:hyperlink>
      <w:r w:rsidR="00216A50" w:rsidRPr="00386E7B">
        <w:t xml:space="preserve"> Type Assignment</w:t>
      </w:r>
    </w:p>
    <w:p w14:paraId="6D149CEA" w14:textId="77777777" w:rsidR="00AB1092" w:rsidRPr="00386E7B" w:rsidRDefault="00216A50">
      <w:pPr>
        <w:pStyle w:val="CRMDescriptionLabel"/>
        <w:rPr>
          <w:color w:val="000000"/>
          <w:szCs w:val="20"/>
        </w:rPr>
      </w:pPr>
      <w:r w:rsidRPr="00386E7B">
        <w:rPr>
          <w:color w:val="000000"/>
          <w:szCs w:val="20"/>
        </w:rPr>
        <w:t>Range:</w:t>
      </w:r>
    </w:p>
    <w:p w14:paraId="4AD4A7A1"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5B2FB79C" w14:textId="77777777" w:rsidR="00AB1092" w:rsidRPr="00386E7B" w:rsidRDefault="00216A50">
      <w:pPr>
        <w:pStyle w:val="CRMDescriptionLabel"/>
        <w:rPr>
          <w:color w:val="000000"/>
          <w:szCs w:val="20"/>
        </w:rPr>
      </w:pPr>
      <w:r w:rsidRPr="00386E7B">
        <w:rPr>
          <w:color w:val="000000"/>
          <w:szCs w:val="20"/>
        </w:rPr>
        <w:t xml:space="preserve">Subproperty of: </w:t>
      </w:r>
    </w:p>
    <w:p w14:paraId="50A3B9A2" w14:textId="77777777" w:rsidR="00AB1092" w:rsidRPr="00386E7B" w:rsidRDefault="006D778B">
      <w:pPr>
        <w:pStyle w:val="CRMSuperSubProperty"/>
      </w:pPr>
      <w:hyperlink w:anchor="_toc7577">
        <w:r w:rsidR="00216A50" w:rsidRPr="00386E7B">
          <w:rPr>
            <w:rStyle w:val="Hyperlink1"/>
          </w:rPr>
          <w:t>E13</w:t>
        </w:r>
      </w:hyperlink>
      <w:hyperlink w:anchor="_toc7561">
        <w:r w:rsidR="00216A50" w:rsidRPr="00386E7B">
          <w:rPr>
            <w:color w:val="000000"/>
            <w:szCs w:val="20"/>
          </w:rPr>
          <w:t xml:space="preserve"> Attribute Assignment. </w:t>
        </w:r>
      </w:hyperlink>
      <w:hyperlink w:anchor="_toc11036">
        <w:r w:rsidR="00216A50" w:rsidRPr="00386E7B">
          <w:rPr>
            <w:rStyle w:val="Hyperlink1"/>
            <w:szCs w:val="20"/>
          </w:rPr>
          <w:t>P141</w:t>
        </w:r>
      </w:hyperlink>
      <w:r w:rsidR="00216A50" w:rsidRPr="00386E7B">
        <w:rPr>
          <w:color w:val="000000"/>
          <w:szCs w:val="20"/>
        </w:rPr>
        <w:t xml:space="preserve"> assigned (was assigned by): </w:t>
      </w:r>
      <w:hyperlink w:anchor="_toc7281">
        <w:r w:rsidR="00216A50" w:rsidRPr="00386E7B">
          <w:rPr>
            <w:rStyle w:val="Hyperlink1"/>
            <w:szCs w:val="20"/>
          </w:rPr>
          <w:t>E1</w:t>
        </w:r>
      </w:hyperlink>
      <w:r w:rsidR="00216A50" w:rsidRPr="00386E7B">
        <w:rPr>
          <w:color w:val="000000"/>
          <w:szCs w:val="20"/>
        </w:rPr>
        <w:t xml:space="preserve"> CRM Entity</w:t>
      </w:r>
    </w:p>
    <w:p w14:paraId="34154D26" w14:textId="77777777" w:rsidR="00AB1092" w:rsidRPr="00386E7B" w:rsidRDefault="00216A50">
      <w:pPr>
        <w:pStyle w:val="CRMDescriptionLabel"/>
      </w:pPr>
      <w:r w:rsidRPr="00386E7B">
        <w:t>Quantification:</w:t>
      </w:r>
    </w:p>
    <w:p w14:paraId="303D87B8" w14:textId="5951B368" w:rsidR="00AB1092" w:rsidRPr="00386E7B" w:rsidRDefault="00216A50">
      <w:pPr>
        <w:pStyle w:val="CRMQuantification"/>
      </w:pPr>
      <w:r w:rsidRPr="00386E7B">
        <w:t xml:space="preserve">many to </w:t>
      </w:r>
      <w:r w:rsidR="00735C3C" w:rsidRPr="00386E7B">
        <w:t>one</w:t>
      </w:r>
      <w:r w:rsidRPr="00386E7B">
        <w:t>, necessary (1,</w:t>
      </w:r>
      <w:r w:rsidR="00735C3C" w:rsidRPr="00386E7B">
        <w:t>1</w:t>
      </w:r>
      <w:r w:rsidRPr="00386E7B">
        <w:t>:0,n)</w:t>
      </w:r>
    </w:p>
    <w:p w14:paraId="438C5A50" w14:textId="77777777" w:rsidR="00AB1092" w:rsidRPr="00386E7B" w:rsidRDefault="00216A50">
      <w:pPr>
        <w:pStyle w:val="CRMDescriptionLabel"/>
      </w:pPr>
      <w:r w:rsidRPr="00386E7B">
        <w:t>Scope note:</w:t>
      </w:r>
    </w:p>
    <w:p w14:paraId="7A7178F0" w14:textId="77777777" w:rsidR="00AB1092" w:rsidRPr="00386E7B" w:rsidRDefault="00216A50">
      <w:pPr>
        <w:pStyle w:val="CRMScopeNoteText"/>
      </w:pPr>
      <w:r w:rsidRPr="00386E7B">
        <w:t xml:space="preserve">This property records the type that was assigned to an entity by an E17 Type Assignment activity. </w:t>
      </w:r>
    </w:p>
    <w:p w14:paraId="6E399322" w14:textId="11556645" w:rsidR="00AB1092" w:rsidRPr="00386E7B" w:rsidRDefault="00216A50">
      <w:pPr>
        <w:pStyle w:val="CRMScopeNoteText"/>
      </w:pPr>
      <w:r w:rsidRPr="00386E7B">
        <w:t>Type assignment events allow a more detailed path from E1 CRM Entity</w:t>
      </w:r>
      <w:r w:rsidRPr="00386E7B">
        <w:rPr>
          <w:i/>
        </w:rPr>
        <w:t xml:space="preserve"> </w:t>
      </w:r>
      <w:r w:rsidRPr="00386E7B">
        <w:t>through</w:t>
      </w:r>
      <w:r w:rsidRPr="00386E7B">
        <w:rPr>
          <w:i/>
        </w:rPr>
        <w:t xml:space="preserve"> P41i was classified by</w:t>
      </w:r>
      <w:r w:rsidR="00AA3B7D" w:rsidRPr="00386E7B">
        <w:rPr>
          <w:i/>
        </w:rPr>
        <w:t xml:space="preserve"> (classified)</w:t>
      </w:r>
      <w:r w:rsidRPr="00386E7B">
        <w:rPr>
          <w:i/>
        </w:rPr>
        <w:t xml:space="preserve">, </w:t>
      </w:r>
      <w:r w:rsidRPr="00386E7B">
        <w:t>E17 Type Assignment</w:t>
      </w:r>
      <w:r w:rsidRPr="00386E7B">
        <w:rPr>
          <w:i/>
        </w:rPr>
        <w:t>, P42 assigned</w:t>
      </w:r>
      <w:r w:rsidR="00AA3B7D" w:rsidRPr="00386E7B">
        <w:rPr>
          <w:i/>
        </w:rPr>
        <w:t xml:space="preserve"> (was assigned by)</w:t>
      </w:r>
      <w:r w:rsidRPr="00386E7B">
        <w:rPr>
          <w:i/>
        </w:rPr>
        <w:t xml:space="preserve">, </w:t>
      </w:r>
      <w:r w:rsidRPr="00386E7B">
        <w:t xml:space="preserve">to E55 Type for assigning types to objects compared to the shortcut offered by </w:t>
      </w:r>
      <w:r w:rsidRPr="00386E7B">
        <w:rPr>
          <w:i/>
        </w:rPr>
        <w:t>P2</w:t>
      </w:r>
      <w:r w:rsidRPr="00386E7B">
        <w:t xml:space="preserve"> </w:t>
      </w:r>
      <w:r w:rsidRPr="00386E7B">
        <w:rPr>
          <w:i/>
        </w:rPr>
        <w:t>has type (is type of)</w:t>
      </w:r>
      <w:r w:rsidRPr="00386E7B">
        <w:t>.</w:t>
      </w:r>
    </w:p>
    <w:p w14:paraId="31CE7A9C" w14:textId="77777777" w:rsidR="00AB1092" w:rsidRPr="00386E7B" w:rsidRDefault="00216A50">
      <w:pPr>
        <w:pStyle w:val="CRMScopeNoteText"/>
      </w:pPr>
      <w:r w:rsidRPr="00386E7B">
        <w:t>For example, a fragment of an antique vessel could be assigned the type “attic red figured belly handled amphora” by expert A. The same fragment could be assigned the type “shoulder handled amphora” by expert B.</w:t>
      </w:r>
    </w:p>
    <w:p w14:paraId="594284DE" w14:textId="77777777" w:rsidR="00AB1092" w:rsidRPr="00386E7B" w:rsidRDefault="00216A50">
      <w:pPr>
        <w:pStyle w:val="CRMScopeNoteText"/>
      </w:pPr>
      <w:r w:rsidRPr="00386E7B">
        <w:t>A Type may be intellectually constructed independent from assigning an instance of it.</w:t>
      </w:r>
    </w:p>
    <w:p w14:paraId="67F01C73" w14:textId="77777777" w:rsidR="00AB1092" w:rsidRPr="00386E7B" w:rsidRDefault="00216A50">
      <w:pPr>
        <w:pStyle w:val="CRMDescriptionLabel"/>
      </w:pPr>
      <w:r w:rsidRPr="00386E7B">
        <w:t>Examples:</w:t>
      </w:r>
      <w:r w:rsidRPr="00386E7B">
        <w:tab/>
      </w:r>
    </w:p>
    <w:p w14:paraId="018065E3" w14:textId="77777777" w:rsidR="00AB1092" w:rsidRPr="00386E7B" w:rsidRDefault="00216A50">
      <w:pPr>
        <w:pStyle w:val="CRMExample"/>
        <w:numPr>
          <w:ilvl w:val="0"/>
          <w:numId w:val="18"/>
        </w:numPr>
      </w:pPr>
      <w:r w:rsidRPr="00386E7B">
        <w:t>The classification of silver cup 232 on 31</w:t>
      </w:r>
      <w:r w:rsidRPr="00386E7B">
        <w:rPr>
          <w:vertAlign w:val="superscript"/>
        </w:rPr>
        <w:t>st</w:t>
      </w:r>
      <w:r w:rsidRPr="00386E7B">
        <w:t xml:space="preserve"> August 1997 (E17) </w:t>
      </w:r>
      <w:r w:rsidRPr="00386E7B">
        <w:rPr>
          <w:i/>
        </w:rPr>
        <w:t>assigned</w:t>
      </w:r>
      <w:r w:rsidRPr="00386E7B">
        <w:t xml:space="preserve"> goblet (E55). (fictitious)</w:t>
      </w:r>
    </w:p>
    <w:p w14:paraId="35D15D7A" w14:textId="77777777" w:rsidR="00AB1092" w:rsidRPr="00386E7B" w:rsidRDefault="00216A50">
      <w:pPr>
        <w:pStyle w:val="CRMDescriptionLabel"/>
      </w:pPr>
      <w:r w:rsidRPr="00386E7B">
        <w:t>In first-order logic:</w:t>
      </w:r>
    </w:p>
    <w:p w14:paraId="3BFBEB03" w14:textId="77777777" w:rsidR="00AB1092" w:rsidRPr="00F515CC" w:rsidRDefault="00216A50" w:rsidP="00FF1890">
      <w:pPr>
        <w:pStyle w:val="CRMFirstOrderLogic"/>
        <w:rPr>
          <w:lang w:val="fr-FR"/>
        </w:rPr>
      </w:pPr>
      <w:r w:rsidRPr="00F515CC">
        <w:rPr>
          <w:lang w:val="fr-FR"/>
        </w:rPr>
        <w:t xml:space="preserve">P42(x,y) </w:t>
      </w:r>
      <w:r w:rsidRPr="00F515CC">
        <w:rPr>
          <w:rFonts w:ascii="Cambria Math" w:hAnsi="Cambria Math" w:cs="Cambria Math"/>
          <w:lang w:val="fr-FR"/>
        </w:rPr>
        <w:t>⇒</w:t>
      </w:r>
      <w:r w:rsidRPr="00F515CC">
        <w:rPr>
          <w:lang w:val="fr-FR"/>
        </w:rPr>
        <w:t xml:space="preserve"> E17(x)</w:t>
      </w:r>
    </w:p>
    <w:p w14:paraId="4A73A14A" w14:textId="20EBF5E7" w:rsidR="00AB1092" w:rsidRPr="00F515CC" w:rsidRDefault="00216A50" w:rsidP="00FF1890">
      <w:pPr>
        <w:pStyle w:val="CRMFirstOrderLogic"/>
        <w:rPr>
          <w:lang w:val="fr-FR"/>
        </w:rPr>
      </w:pPr>
      <w:r w:rsidRPr="00F515CC">
        <w:rPr>
          <w:lang w:val="fr-FR"/>
        </w:rPr>
        <w:t>P42(x,y)</w:t>
      </w:r>
      <w:r w:rsidR="00CA4E61" w:rsidRPr="00F515CC">
        <w:rPr>
          <w:lang w:val="fr-FR"/>
        </w:rPr>
        <w:t xml:space="preserve"> </w:t>
      </w:r>
      <w:r w:rsidRPr="00F515CC">
        <w:rPr>
          <w:rFonts w:ascii="Cambria Math" w:hAnsi="Cambria Math" w:cs="Cambria Math"/>
          <w:lang w:val="fr-FR"/>
        </w:rPr>
        <w:t>⇒</w:t>
      </w:r>
      <w:r w:rsidRPr="00F515CC">
        <w:rPr>
          <w:lang w:val="fr-FR"/>
        </w:rPr>
        <w:t xml:space="preserve"> E55(y) </w:t>
      </w:r>
    </w:p>
    <w:p w14:paraId="50FF6D7F" w14:textId="77777777" w:rsidR="00AB1092" w:rsidRPr="00386E7B" w:rsidRDefault="00216A50" w:rsidP="00FF1890">
      <w:pPr>
        <w:pStyle w:val="CRMFirstOrderLogic"/>
      </w:pPr>
      <w:r w:rsidRPr="00386E7B">
        <w:t xml:space="preserve">P42(x,y) </w:t>
      </w:r>
      <w:r w:rsidRPr="00386E7B">
        <w:rPr>
          <w:rFonts w:ascii="Cambria Math" w:hAnsi="Cambria Math" w:cs="Cambria Math"/>
        </w:rPr>
        <w:t>⇒</w:t>
      </w:r>
      <w:r w:rsidRPr="00386E7B">
        <w:t xml:space="preserve"> P141(x,y)</w:t>
      </w:r>
    </w:p>
    <w:p w14:paraId="72188444" w14:textId="77777777" w:rsidR="00AB1092" w:rsidRPr="00386E7B" w:rsidRDefault="00216A50">
      <w:pPr>
        <w:pStyle w:val="CRMPropertyLabel"/>
      </w:pPr>
      <w:bookmarkStart w:id="1832" w:name="_toc9592"/>
      <w:bookmarkStart w:id="1833" w:name="_toc9545"/>
      <w:bookmarkStart w:id="1834" w:name="_Toc69734569"/>
      <w:bookmarkStart w:id="1835" w:name="_Toc71548653"/>
      <w:bookmarkStart w:id="1836" w:name="_Toc71114810"/>
      <w:bookmarkStart w:id="1837" w:name="_Toc63009578"/>
      <w:bookmarkStart w:id="1838" w:name="_Toc70522602"/>
      <w:bookmarkStart w:id="1839" w:name="_Toc216281225"/>
      <w:bookmarkEnd w:id="1832"/>
      <w:bookmarkEnd w:id="1833"/>
      <w:r w:rsidRPr="00386E7B">
        <w:t>P43 has dimension (is dimension of)</w:t>
      </w:r>
      <w:bookmarkEnd w:id="1834"/>
      <w:bookmarkEnd w:id="1835"/>
      <w:bookmarkEnd w:id="1836"/>
      <w:bookmarkEnd w:id="1837"/>
      <w:bookmarkEnd w:id="1838"/>
      <w:bookmarkEnd w:id="1839"/>
    </w:p>
    <w:p w14:paraId="31970A75" w14:textId="77777777" w:rsidR="00AB1092" w:rsidRPr="00386E7B" w:rsidRDefault="00216A50">
      <w:pPr>
        <w:pStyle w:val="CRMDescriptionLabel"/>
      </w:pPr>
      <w:r w:rsidRPr="00386E7B">
        <w:t>Domain:</w:t>
      </w:r>
    </w:p>
    <w:p w14:paraId="0A78F7C2" w14:textId="77777777" w:rsidR="00AB1092" w:rsidRPr="00386E7B" w:rsidRDefault="006D778B">
      <w:pPr>
        <w:pStyle w:val="CRMDomainRange"/>
      </w:pPr>
      <w:hyperlink w:anchor="_toc8408">
        <w:r w:rsidR="00216A50" w:rsidRPr="00386E7B">
          <w:rPr>
            <w:rStyle w:val="Hyperlink1"/>
          </w:rPr>
          <w:t>E70</w:t>
        </w:r>
      </w:hyperlink>
      <w:r w:rsidR="00216A50" w:rsidRPr="00386E7B">
        <w:t xml:space="preserve"> Thing</w:t>
      </w:r>
    </w:p>
    <w:p w14:paraId="5DC58B5E" w14:textId="77777777" w:rsidR="00AB1092" w:rsidRPr="00386E7B" w:rsidRDefault="00216A50">
      <w:pPr>
        <w:pStyle w:val="CRMDescriptionLabel"/>
        <w:rPr>
          <w:color w:val="000000"/>
          <w:szCs w:val="20"/>
        </w:rPr>
      </w:pPr>
      <w:r w:rsidRPr="00386E7B">
        <w:rPr>
          <w:color w:val="000000"/>
          <w:szCs w:val="20"/>
        </w:rPr>
        <w:t>Range:</w:t>
      </w:r>
    </w:p>
    <w:p w14:paraId="7E807055" w14:textId="77777777" w:rsidR="00AB1092" w:rsidRPr="00386E7B" w:rsidRDefault="006D778B">
      <w:pPr>
        <w:pStyle w:val="CRMDomainRange"/>
      </w:pPr>
      <w:hyperlink w:anchor="_toc8128">
        <w:r w:rsidR="00216A50" w:rsidRPr="00386E7B">
          <w:rPr>
            <w:rStyle w:val="Hyperlink1"/>
            <w:szCs w:val="20"/>
          </w:rPr>
          <w:t>E54</w:t>
        </w:r>
      </w:hyperlink>
      <w:r w:rsidR="00216A50" w:rsidRPr="00386E7B">
        <w:rPr>
          <w:color w:val="000000"/>
          <w:szCs w:val="20"/>
        </w:rPr>
        <w:t xml:space="preserve"> Dimension</w:t>
      </w:r>
    </w:p>
    <w:p w14:paraId="20626F42" w14:textId="77777777" w:rsidR="00AB1092" w:rsidRPr="00386E7B" w:rsidRDefault="00216A50">
      <w:pPr>
        <w:pStyle w:val="CRMDescriptionLabel"/>
      </w:pPr>
      <w:r w:rsidRPr="00386E7B">
        <w:t>Quantification:</w:t>
      </w:r>
    </w:p>
    <w:p w14:paraId="7B52EC8C" w14:textId="5B597B0D" w:rsidR="00AB1092" w:rsidRPr="00386E7B" w:rsidRDefault="00216A50">
      <w:pPr>
        <w:pStyle w:val="CRMQuantification"/>
      </w:pPr>
      <w:r w:rsidRPr="00386E7B">
        <w:t>one to many (0,n:</w:t>
      </w:r>
      <w:r w:rsidR="004E765C" w:rsidRPr="00386E7B">
        <w:t>0</w:t>
      </w:r>
      <w:r w:rsidRPr="00386E7B">
        <w:t>,1)</w:t>
      </w:r>
    </w:p>
    <w:p w14:paraId="3749B231" w14:textId="77777777" w:rsidR="00AB1092" w:rsidRPr="00386E7B" w:rsidRDefault="00216A50">
      <w:pPr>
        <w:pStyle w:val="CRMDescriptionLabel"/>
        <w:rPr>
          <w:color w:val="000000"/>
          <w:szCs w:val="20"/>
        </w:rPr>
      </w:pPr>
      <w:r w:rsidRPr="00386E7B">
        <w:rPr>
          <w:color w:val="000000"/>
          <w:szCs w:val="20"/>
        </w:rPr>
        <w:t>Scope note:</w:t>
      </w:r>
    </w:p>
    <w:p w14:paraId="2145DB0B" w14:textId="77777777" w:rsidR="00AB1092" w:rsidRPr="00386E7B" w:rsidRDefault="00216A50">
      <w:pPr>
        <w:pStyle w:val="CRMScopeNoteText"/>
      </w:pPr>
      <w:r w:rsidRPr="00386E7B">
        <w:t>This property records an instance of E54 Dimension of some instance of E70 Thing.</w:t>
      </w:r>
    </w:p>
    <w:p w14:paraId="0FF0F54A" w14:textId="6A26B471" w:rsidR="00AB1092" w:rsidRPr="00386E7B" w:rsidRDefault="00216A50">
      <w:pPr>
        <w:pStyle w:val="CRMScopeNoteText"/>
      </w:pPr>
      <w:r w:rsidRPr="00386E7B">
        <w:t>In the case that the recorded property is a result of a measurement of an instance of E18 Physical Thing, this property is a shortcut of the more fully developed path from E18 Physical Thing</w:t>
      </w:r>
      <w:r w:rsidRPr="00386E7B">
        <w:rPr>
          <w:i/>
        </w:rPr>
        <w:t xml:space="preserve"> </w:t>
      </w:r>
      <w:r w:rsidRPr="00386E7B">
        <w:t>through</w:t>
      </w:r>
      <w:r w:rsidRPr="00386E7B">
        <w:rPr>
          <w:i/>
        </w:rPr>
        <w:t xml:space="preserve"> P39i was measured by</w:t>
      </w:r>
      <w:r w:rsidR="00AA3B7D" w:rsidRPr="00386E7B">
        <w:rPr>
          <w:i/>
        </w:rPr>
        <w:t xml:space="preserve"> (measured)</w:t>
      </w:r>
      <w:r w:rsidRPr="00386E7B">
        <w:rPr>
          <w:i/>
        </w:rPr>
        <w:t xml:space="preserve">, </w:t>
      </w:r>
      <w:r w:rsidRPr="00386E7B">
        <w:t>E16 Measurement</w:t>
      </w:r>
      <w:r w:rsidRPr="00386E7B">
        <w:rPr>
          <w:i/>
        </w:rPr>
        <w:t xml:space="preserve">, P40 observed dimension </w:t>
      </w:r>
      <w:r w:rsidR="00AA3B7D" w:rsidRPr="00386E7B">
        <w:rPr>
          <w:i/>
        </w:rPr>
        <w:t xml:space="preserve">(was observed in) </w:t>
      </w:r>
      <w:r w:rsidRPr="00386E7B">
        <w:t>to</w:t>
      </w:r>
      <w:r w:rsidRPr="00386E7B">
        <w:rPr>
          <w:i/>
        </w:rPr>
        <w:t xml:space="preserve"> </w:t>
      </w:r>
      <w:r w:rsidRPr="00386E7B">
        <w:t xml:space="preserve">E54 Dimension. </w:t>
      </w:r>
    </w:p>
    <w:p w14:paraId="29FEC584" w14:textId="77777777" w:rsidR="00AB1092" w:rsidRPr="00386E7B" w:rsidRDefault="00216A50">
      <w:pPr>
        <w:pStyle w:val="CRMScopeNoteText"/>
      </w:pPr>
      <w:r w:rsidRPr="00386E7B">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2DEC242F" w14:textId="29782FDC" w:rsidR="00AB1092" w:rsidRPr="00386E7B" w:rsidRDefault="00216A50">
      <w:pPr>
        <w:pStyle w:val="CRMScopeNoteText"/>
      </w:pPr>
      <w:r w:rsidRPr="00386E7B">
        <w:t xml:space="preserve">An instance of E54 Dimension </w:t>
      </w:r>
      <w:r w:rsidR="003150B0" w:rsidRPr="00386E7B">
        <w:t xml:space="preserve">that is referred to by this property </w:t>
      </w:r>
      <w:r w:rsidRPr="00386E7B">
        <w:t>is specific to an instance of E70 Thing.</w:t>
      </w:r>
    </w:p>
    <w:p w14:paraId="188E1CDF" w14:textId="168788D3" w:rsidR="00C5622A" w:rsidRPr="00386E7B" w:rsidRDefault="00C5622A">
      <w:pPr>
        <w:pStyle w:val="CRMDescriptionLabel"/>
      </w:pPr>
      <w:r w:rsidRPr="00386E7B">
        <w:t xml:space="preserve">Full path: </w:t>
      </w:r>
    </w:p>
    <w:p w14:paraId="6898B7F4" w14:textId="7DD3CF63" w:rsidR="00C5622A" w:rsidRPr="00386E7B" w:rsidRDefault="00C5622A" w:rsidP="00C5622A">
      <w:pPr>
        <w:pStyle w:val="CRMFullPath"/>
      </w:pPr>
      <w:r w:rsidRPr="00386E7B">
        <w:t>E18 Physical Thing. P39i was measured by</w:t>
      </w:r>
      <w:r w:rsidR="00AA3B7D" w:rsidRPr="00386E7B">
        <w:t xml:space="preserve"> (measured)</w:t>
      </w:r>
      <w:r w:rsidRPr="00386E7B">
        <w:t>: E16 Measurement. P80 observed dimension</w:t>
      </w:r>
      <w:r w:rsidR="00AA3B7D" w:rsidRPr="00386E7B">
        <w:t xml:space="preserve"> (was observed in)</w:t>
      </w:r>
      <w:r w:rsidRPr="00386E7B">
        <w:t>: E54 Dimension</w:t>
      </w:r>
    </w:p>
    <w:p w14:paraId="5734E0A3" w14:textId="40E7D2C8" w:rsidR="00AB1092" w:rsidRPr="00386E7B" w:rsidRDefault="00216A50">
      <w:pPr>
        <w:pStyle w:val="CRMDescriptionLabel"/>
      </w:pPr>
      <w:r w:rsidRPr="00386E7B">
        <w:t>Examples:</w:t>
      </w:r>
      <w:r w:rsidRPr="00386E7B">
        <w:tab/>
      </w:r>
    </w:p>
    <w:p w14:paraId="229AA495" w14:textId="02D0C36C" w:rsidR="00AB1092" w:rsidRPr="00386E7B" w:rsidRDefault="00216A50">
      <w:pPr>
        <w:pStyle w:val="CRMExample"/>
        <w:numPr>
          <w:ilvl w:val="0"/>
          <w:numId w:val="18"/>
        </w:numPr>
      </w:pPr>
      <w:r w:rsidRPr="00386E7B">
        <w:t xml:space="preserve">Silver cup 232 (E22) </w:t>
      </w:r>
      <w:r w:rsidRPr="00386E7B">
        <w:rPr>
          <w:i/>
        </w:rPr>
        <w:t>has dimension</w:t>
      </w:r>
      <w:r w:rsidRPr="00386E7B">
        <w:t xml:space="preserve"> height of silver cup 232 (E54). [which </w:t>
      </w:r>
      <w:r w:rsidRPr="00386E7B">
        <w:rPr>
          <w:i/>
        </w:rPr>
        <w:t>has unit (P91)</w:t>
      </w:r>
      <w:r w:rsidRPr="00386E7B">
        <w:t xml:space="preserve"> mm (E58),</w:t>
      </w:r>
      <w:r w:rsidRPr="00386E7B">
        <w:rPr>
          <w:i/>
        </w:rPr>
        <w:t xml:space="preserve"> has value (P90)</w:t>
      </w:r>
      <w:r w:rsidRPr="00386E7B">
        <w:t xml:space="preserve"> 224 (E60)] (fictitious)</w:t>
      </w:r>
    </w:p>
    <w:p w14:paraId="1DE5B810" w14:textId="36FE81F7" w:rsidR="003150B0" w:rsidRPr="00386E7B" w:rsidRDefault="003150B0">
      <w:pPr>
        <w:pStyle w:val="CRMExample"/>
        <w:numPr>
          <w:ilvl w:val="0"/>
          <w:numId w:val="18"/>
        </w:numPr>
      </w:pPr>
      <w:r w:rsidRPr="00386E7B">
        <w:t xml:space="preserve">The “Schoeninger Speer II” (E70) ) </w:t>
      </w:r>
      <w:r w:rsidRPr="00386E7B">
        <w:rPr>
          <w:i/>
          <w:iCs/>
        </w:rPr>
        <w:t>has dimension</w:t>
      </w:r>
      <w:r w:rsidRPr="00386E7B">
        <w:t xml:space="preserve"> the carbon 14 based temporal distance from 1996 to the growth of the wood of the “Schoeninger Speer II” (E54). [The carbon 14 dating of the “Schoeninger Speer II” in 1996 of an old complete Old Palaeolithic wooden spear found in Schoeningen, Niederachsen, Germany, in 1995 resulted in approximately 400.000 years. See also: E16 Measurement.] (Kouwenhoven, 1997)</w:t>
      </w:r>
    </w:p>
    <w:p w14:paraId="21A8BA07" w14:textId="77777777" w:rsidR="00AB1092" w:rsidRPr="00386E7B" w:rsidRDefault="00216A50">
      <w:pPr>
        <w:pStyle w:val="CRMDescriptionLabel"/>
      </w:pPr>
      <w:r w:rsidRPr="00386E7B">
        <w:t>In first-order logic:</w:t>
      </w:r>
    </w:p>
    <w:p w14:paraId="60F56679" w14:textId="77777777" w:rsidR="00AB1092" w:rsidRPr="00F515CC" w:rsidRDefault="00216A50" w:rsidP="00FF1890">
      <w:pPr>
        <w:pStyle w:val="CRMFirstOrderLogic"/>
        <w:rPr>
          <w:lang w:val="fr-FR"/>
        </w:rPr>
      </w:pPr>
      <w:r w:rsidRPr="00F515CC">
        <w:rPr>
          <w:lang w:val="fr-FR"/>
        </w:rPr>
        <w:t xml:space="preserve">P43(x,y) </w:t>
      </w:r>
      <w:r w:rsidRPr="00F515CC">
        <w:rPr>
          <w:rFonts w:ascii="Cambria Math" w:hAnsi="Cambria Math" w:cs="Cambria Math"/>
          <w:lang w:val="fr-FR"/>
        </w:rPr>
        <w:t>⇒</w:t>
      </w:r>
      <w:r w:rsidRPr="00F515CC">
        <w:rPr>
          <w:lang w:val="fr-FR"/>
        </w:rPr>
        <w:t xml:space="preserve"> E70(x)</w:t>
      </w:r>
    </w:p>
    <w:p w14:paraId="4169182F" w14:textId="77777777" w:rsidR="00AB1092" w:rsidRPr="00F515CC" w:rsidRDefault="00216A50" w:rsidP="00FF1890">
      <w:pPr>
        <w:pStyle w:val="CRMFirstOrderLogic"/>
        <w:rPr>
          <w:lang w:val="fr-FR"/>
        </w:rPr>
      </w:pPr>
      <w:r w:rsidRPr="00F515CC">
        <w:rPr>
          <w:lang w:val="fr-FR"/>
        </w:rPr>
        <w:t xml:space="preserve">P43(x,y) </w:t>
      </w:r>
      <w:r w:rsidRPr="00F515CC">
        <w:rPr>
          <w:rFonts w:ascii="Cambria Math" w:hAnsi="Cambria Math" w:cs="Cambria Math"/>
          <w:lang w:val="fr-FR"/>
        </w:rPr>
        <w:t>⇒</w:t>
      </w:r>
      <w:r w:rsidRPr="00F515CC">
        <w:rPr>
          <w:lang w:val="fr-FR"/>
        </w:rPr>
        <w:t xml:space="preserve"> E54(y)</w:t>
      </w:r>
    </w:p>
    <w:p w14:paraId="5AF78DFA" w14:textId="0EF541DB" w:rsidR="003150B0" w:rsidRPr="009E3726" w:rsidRDefault="003150B0" w:rsidP="00DF614E">
      <w:pPr>
        <w:pStyle w:val="CRMFirstOrderLogic"/>
        <w:rPr>
          <w:ins w:id="1840" w:author="Tsoulouha Eleni" w:date="2025-12-11T14:57:00Z"/>
          <w:lang w:val="it-IT"/>
        </w:rPr>
      </w:pPr>
      <w:r w:rsidRPr="009E3726">
        <w:rPr>
          <w:lang w:val="it-IT"/>
        </w:rPr>
        <w:t xml:space="preserve">E18(x) </w:t>
      </w:r>
      <w:r w:rsidRPr="009E3726">
        <w:rPr>
          <w:rFonts w:ascii="Cambria Math" w:hAnsi="Cambria Math"/>
          <w:lang w:val="it-IT"/>
        </w:rPr>
        <w:t>∧</w:t>
      </w:r>
      <w:r w:rsidRPr="009E3726">
        <w:rPr>
          <w:lang w:val="it-IT"/>
        </w:rPr>
        <w:t xml:space="preserve"> </w:t>
      </w:r>
      <w:r w:rsidR="00216A50" w:rsidRPr="009E3726">
        <w:rPr>
          <w:lang w:val="it-IT"/>
        </w:rPr>
        <w:t xml:space="preserve">P43(x,y) </w:t>
      </w:r>
      <w:r w:rsidR="00216A50" w:rsidRPr="009E3726">
        <w:rPr>
          <w:rFonts w:ascii="Cambria Math" w:hAnsi="Cambria Math" w:cs="Cambria Math"/>
          <w:lang w:val="it-IT"/>
        </w:rPr>
        <w:t>⇐</w:t>
      </w:r>
      <w:r w:rsidR="00216A50" w:rsidRPr="009E3726">
        <w:rPr>
          <w:lang w:val="it-IT"/>
        </w:rPr>
        <w:t xml:space="preserve"> (</w:t>
      </w:r>
      <w:r w:rsidR="00216A50" w:rsidRPr="009E3726">
        <w:rPr>
          <w:rFonts w:ascii="Cambria Math" w:hAnsi="Cambria Math" w:cs="Cambria Math"/>
          <w:lang w:val="it-IT"/>
        </w:rPr>
        <w:t>∃</w:t>
      </w:r>
      <w:r w:rsidR="00216A50" w:rsidRPr="009E3726">
        <w:rPr>
          <w:lang w:val="it-IT"/>
        </w:rPr>
        <w:t xml:space="preserve">z) [E16(z) </w:t>
      </w:r>
      <w:r w:rsidR="00216A50" w:rsidRPr="009E3726">
        <w:rPr>
          <w:rFonts w:ascii="Cambria Math" w:hAnsi="Cambria Math" w:cs="Cambria Math"/>
          <w:lang w:val="it-IT"/>
        </w:rPr>
        <w:t>∧</w:t>
      </w:r>
      <w:r w:rsidR="00216A50" w:rsidRPr="009E3726">
        <w:rPr>
          <w:lang w:val="it-IT"/>
        </w:rPr>
        <w:t xml:space="preserve"> P39i(x,z) </w:t>
      </w:r>
      <w:r w:rsidR="00216A50" w:rsidRPr="009E3726">
        <w:rPr>
          <w:rFonts w:ascii="Cambria Math" w:hAnsi="Cambria Math" w:cs="Cambria Math"/>
          <w:lang w:val="it-IT"/>
        </w:rPr>
        <w:t>∧</w:t>
      </w:r>
      <w:r w:rsidR="00216A50" w:rsidRPr="009E3726">
        <w:rPr>
          <w:lang w:val="it-IT"/>
        </w:rPr>
        <w:t xml:space="preserve"> P40(z,y)]</w:t>
      </w:r>
    </w:p>
    <w:p w14:paraId="16FF0558" w14:textId="3A47E2BA" w:rsidR="00386E7B" w:rsidRPr="009E3726" w:rsidRDefault="00386E7B" w:rsidP="00386E7B">
      <w:pPr>
        <w:pStyle w:val="CRMFirstOrderLogic"/>
        <w:rPr>
          <w:ins w:id="1841" w:author="Tsoulouha Eleni" w:date="2025-12-11T14:57:00Z"/>
          <w:lang w:val="fr-FR"/>
        </w:rPr>
      </w:pPr>
      <w:ins w:id="1842" w:author="Tsoulouha Eleni" w:date="2025-12-11T14:57:00Z">
        <w:r w:rsidRPr="009E3726">
          <w:rPr>
            <w:lang w:val="fr-FR"/>
          </w:rPr>
          <w:t xml:space="preserve">P43(x,y) </w:t>
        </w:r>
        <w:r w:rsidRPr="009E3726">
          <w:rPr>
            <w:rFonts w:ascii="Cambria Math" w:hAnsi="Cambria Math" w:cs="Cambria Math"/>
            <w:lang w:val="fr-FR"/>
          </w:rPr>
          <w:t>⇒</w:t>
        </w:r>
        <w:r w:rsidRPr="009E3726">
          <w:rPr>
            <w:lang w:val="fr-FR"/>
          </w:rPr>
          <w:t xml:space="preserve"> </w:t>
        </w:r>
        <w:r w:rsidRPr="009E3726">
          <w:rPr>
            <w:rFonts w:cs="Times New Roman"/>
            <w:lang w:val="fr-FR"/>
          </w:rPr>
          <w:t>¬</w:t>
        </w:r>
        <w:r w:rsidRPr="009E3726">
          <w:rPr>
            <w:lang w:val="fr-FR"/>
          </w:rPr>
          <w:t>(</w:t>
        </w:r>
        <w:r w:rsidRPr="009E3726">
          <w:rPr>
            <w:rFonts w:ascii="Cambria Math" w:hAnsi="Cambria Math" w:cs="Cambria Math"/>
            <w:lang w:val="fr-FR"/>
          </w:rPr>
          <w:t>∃</w:t>
        </w:r>
        <w:r w:rsidRPr="009E3726">
          <w:rPr>
            <w:lang w:val="fr-FR"/>
          </w:rPr>
          <w:t xml:space="preserve">z) [E52(z) </w:t>
        </w:r>
        <w:r w:rsidRPr="009E3726">
          <w:rPr>
            <w:rFonts w:ascii="Cambria Math" w:hAnsi="Cambria Math" w:cs="Cambria Math"/>
            <w:lang w:val="fr-FR"/>
          </w:rPr>
          <w:t>⋀</w:t>
        </w:r>
        <w:r w:rsidRPr="009E3726">
          <w:rPr>
            <w:lang w:val="fr-FR"/>
          </w:rPr>
          <w:t xml:space="preserve"> P191(z,y)]</w:t>
        </w:r>
      </w:ins>
    </w:p>
    <w:p w14:paraId="71EC15AB" w14:textId="7574A2A7" w:rsidR="00386E7B" w:rsidRPr="009E3726" w:rsidRDefault="00386E7B" w:rsidP="00386E7B">
      <w:pPr>
        <w:pStyle w:val="CRMFirstOrderLogic"/>
        <w:rPr>
          <w:lang w:val="fr-FR"/>
        </w:rPr>
      </w:pPr>
      <w:ins w:id="1843" w:author="Tsoulouha Eleni" w:date="2025-12-11T14:57:00Z">
        <w:r w:rsidRPr="009E3726">
          <w:rPr>
            <w:lang w:val="fr-FR"/>
          </w:rPr>
          <w:t xml:space="preserve">P43(x,y) </w:t>
        </w:r>
        <w:r w:rsidRPr="009E3726">
          <w:rPr>
            <w:rFonts w:ascii="Cambria Math" w:hAnsi="Cambria Math" w:cs="Cambria Math"/>
            <w:lang w:val="fr-FR"/>
          </w:rPr>
          <w:t>⇒</w:t>
        </w:r>
        <w:r w:rsidRPr="009E3726">
          <w:rPr>
            <w:lang w:val="fr-FR"/>
          </w:rPr>
          <w:t xml:space="preserve"> </w:t>
        </w:r>
        <w:r w:rsidRPr="009E3726">
          <w:rPr>
            <w:rFonts w:cs="Times New Roman"/>
            <w:lang w:val="fr-FR"/>
          </w:rPr>
          <w:t>¬</w:t>
        </w:r>
        <w:r w:rsidRPr="009E3726">
          <w:rPr>
            <w:lang w:val="fr-FR"/>
          </w:rPr>
          <w:t>(</w:t>
        </w:r>
        <w:r w:rsidRPr="009E3726">
          <w:rPr>
            <w:rFonts w:ascii="Cambria Math" w:hAnsi="Cambria Math" w:cs="Cambria Math"/>
            <w:lang w:val="fr-FR"/>
          </w:rPr>
          <w:t>∃</w:t>
        </w:r>
        <w:r w:rsidRPr="009E3726">
          <w:rPr>
            <w:lang w:val="fr-FR"/>
          </w:rPr>
          <w:t xml:space="preserve">z) [E96(z) </w:t>
        </w:r>
        <w:r w:rsidRPr="009E3726">
          <w:rPr>
            <w:rFonts w:ascii="Cambria Math" w:hAnsi="Cambria Math" w:cs="Cambria Math"/>
            <w:lang w:val="fr-FR"/>
          </w:rPr>
          <w:t>⋀</w:t>
        </w:r>
        <w:r w:rsidRPr="009E3726">
          <w:rPr>
            <w:lang w:val="fr-FR"/>
          </w:rPr>
          <w:t xml:space="preserve"> P179(z,y)</w:t>
        </w:r>
      </w:ins>
    </w:p>
    <w:p w14:paraId="3D8C450E" w14:textId="226532E8" w:rsidR="00AB1092" w:rsidRPr="00386E7B" w:rsidRDefault="00216A50">
      <w:pPr>
        <w:pStyle w:val="CRMPropertyLabel"/>
      </w:pPr>
      <w:bookmarkStart w:id="1844" w:name="_toc9660"/>
      <w:bookmarkStart w:id="1845" w:name="_Toc63009579"/>
      <w:bookmarkStart w:id="1846" w:name="_Toc70522603"/>
      <w:bookmarkStart w:id="1847" w:name="_Toc71114811"/>
      <w:bookmarkStart w:id="1848" w:name="_Toc71548654"/>
      <w:bookmarkStart w:id="1849" w:name="_Toc69734570"/>
      <w:bookmarkStart w:id="1850" w:name="_Toc216281226"/>
      <w:bookmarkEnd w:id="1844"/>
      <w:r w:rsidRPr="00386E7B">
        <w:t>P44 has condition (is condition of)</w:t>
      </w:r>
      <w:bookmarkEnd w:id="1845"/>
      <w:bookmarkEnd w:id="1846"/>
      <w:bookmarkEnd w:id="1847"/>
      <w:bookmarkEnd w:id="1848"/>
      <w:bookmarkEnd w:id="1849"/>
      <w:bookmarkEnd w:id="1850"/>
    </w:p>
    <w:p w14:paraId="4941F397" w14:textId="77777777" w:rsidR="00AB1092" w:rsidRPr="00386E7B" w:rsidRDefault="00216A50">
      <w:pPr>
        <w:pStyle w:val="CRMDescriptionLabel"/>
      </w:pPr>
      <w:r w:rsidRPr="00386E7B">
        <w:t>Domain:</w:t>
      </w:r>
    </w:p>
    <w:p w14:paraId="022AC8F7"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E6C6ECB" w14:textId="77777777" w:rsidR="00AB1092" w:rsidRPr="00386E7B" w:rsidRDefault="00216A50">
      <w:pPr>
        <w:pStyle w:val="CRMDescriptionLabel"/>
        <w:rPr>
          <w:color w:val="000000"/>
          <w:szCs w:val="20"/>
        </w:rPr>
      </w:pPr>
      <w:r w:rsidRPr="00386E7B">
        <w:rPr>
          <w:color w:val="000000"/>
          <w:szCs w:val="20"/>
        </w:rPr>
        <w:t>Range:</w:t>
      </w:r>
    </w:p>
    <w:p w14:paraId="60E32B07" w14:textId="1CDF5455" w:rsidR="00AB1092" w:rsidRPr="00386E7B" w:rsidRDefault="006D778B">
      <w:pPr>
        <w:pStyle w:val="CRMDomainRange"/>
      </w:pPr>
      <w:hyperlink w:anchor="_toc7335">
        <w:r w:rsidR="00BF0A17" w:rsidRPr="00386E7B">
          <w:rPr>
            <w:rStyle w:val="Hyperlink1"/>
            <w:szCs w:val="20"/>
          </w:rPr>
          <w:t>E</w:t>
        </w:r>
        <w:r w:rsidR="00216A50" w:rsidRPr="00386E7B">
          <w:rPr>
            <w:rStyle w:val="Hyperlink1"/>
            <w:szCs w:val="20"/>
          </w:rPr>
          <w:t>3</w:t>
        </w:r>
      </w:hyperlink>
      <w:r w:rsidR="00216A50" w:rsidRPr="00386E7B">
        <w:rPr>
          <w:color w:val="000000"/>
          <w:szCs w:val="20"/>
        </w:rPr>
        <w:t xml:space="preserve"> Condition State</w:t>
      </w:r>
    </w:p>
    <w:p w14:paraId="05F68EC0" w14:textId="77777777" w:rsidR="00AB1092" w:rsidRPr="00386E7B" w:rsidRDefault="00216A50">
      <w:pPr>
        <w:pStyle w:val="CRMDescriptionLabel"/>
      </w:pPr>
      <w:r w:rsidRPr="00386E7B">
        <w:t>Quantification:</w:t>
      </w:r>
    </w:p>
    <w:p w14:paraId="5ECF221B" w14:textId="77777777" w:rsidR="00AB1092" w:rsidRPr="00386E7B" w:rsidRDefault="00216A50">
      <w:pPr>
        <w:pStyle w:val="CRMQuantification"/>
      </w:pPr>
      <w:r w:rsidRPr="00386E7B">
        <w:t>one to many, dependent (0,n:1,1)</w:t>
      </w:r>
    </w:p>
    <w:p w14:paraId="4B5C5527" w14:textId="77777777" w:rsidR="00AB1092" w:rsidRPr="00386E7B" w:rsidRDefault="00216A50">
      <w:pPr>
        <w:pStyle w:val="CRMDescriptionLabel"/>
      </w:pPr>
      <w:r w:rsidRPr="00386E7B">
        <w:t>Scope note:</w:t>
      </w:r>
    </w:p>
    <w:p w14:paraId="303B8FDC" w14:textId="77777777" w:rsidR="00AB1092" w:rsidRPr="00386E7B" w:rsidRDefault="00216A50">
      <w:pPr>
        <w:pStyle w:val="CRMScopeNoteText"/>
      </w:pPr>
      <w:r w:rsidRPr="00386E7B">
        <w:t>This property records an instance of E3 Condition State for some instance of E18 Physical Thing.</w:t>
      </w:r>
    </w:p>
    <w:p w14:paraId="780ACAD4" w14:textId="5F09671A" w:rsidR="00AB1092" w:rsidRPr="00386E7B" w:rsidRDefault="00216A50">
      <w:pPr>
        <w:pStyle w:val="CRMScopeNoteText"/>
      </w:pPr>
      <w:r w:rsidRPr="00386E7B">
        <w:t>This property is a shortcut of the more fully developed path from E18 Physical Thing</w:t>
      </w:r>
      <w:r w:rsidRPr="00386E7B">
        <w:rPr>
          <w:i/>
        </w:rPr>
        <w:t xml:space="preserve"> </w:t>
      </w:r>
      <w:r w:rsidRPr="00386E7B">
        <w:t>through</w:t>
      </w:r>
      <w:r w:rsidRPr="00386E7B">
        <w:rPr>
          <w:i/>
        </w:rPr>
        <w:t xml:space="preserve"> P34i was assessed by</w:t>
      </w:r>
      <w:r w:rsidR="00AA3B7D" w:rsidRPr="00386E7B">
        <w:rPr>
          <w:i/>
        </w:rPr>
        <w:t xml:space="preserve"> (concerned)</w:t>
      </w:r>
      <w:r w:rsidRPr="00386E7B">
        <w:rPr>
          <w:i/>
        </w:rPr>
        <w:t xml:space="preserve">, </w:t>
      </w:r>
      <w:r w:rsidRPr="00386E7B">
        <w:t>E14 Condition Assessment</w:t>
      </w:r>
      <w:r w:rsidRPr="00386E7B">
        <w:rPr>
          <w:i/>
        </w:rPr>
        <w:t>, P35 has identified</w:t>
      </w:r>
      <w:r w:rsidR="00AA3B7D" w:rsidRPr="00386E7B">
        <w:rPr>
          <w:i/>
        </w:rPr>
        <w:t xml:space="preserve"> (was identified by)</w:t>
      </w:r>
      <w:r w:rsidRPr="00386E7B">
        <w:t xml:space="preserve"> to</w:t>
      </w:r>
      <w:r w:rsidRPr="00386E7B">
        <w:rPr>
          <w:i/>
        </w:rPr>
        <w:t xml:space="preserve"> </w:t>
      </w:r>
      <w:r w:rsidRPr="00386E7B">
        <w:t xml:space="preserve">E3 Condition State. It offers no information about how and when the instance of E3 Condition State was established, nor by whom. </w:t>
      </w:r>
    </w:p>
    <w:p w14:paraId="51141409" w14:textId="37B46734" w:rsidR="00AB1092" w:rsidRPr="00386E7B" w:rsidRDefault="00216A50">
      <w:pPr>
        <w:pStyle w:val="CRMScopeNoteText"/>
      </w:pPr>
      <w:r w:rsidRPr="00386E7B">
        <w:t>An instance of E3 Condition State is specific to an instance of E18 Physical Thing.</w:t>
      </w:r>
    </w:p>
    <w:p w14:paraId="1EE813EE" w14:textId="02097B26" w:rsidR="00C5622A" w:rsidRPr="00386E7B" w:rsidRDefault="00C5622A" w:rsidP="00C5622A">
      <w:pPr>
        <w:pStyle w:val="CRMDescriptionLabel"/>
      </w:pPr>
      <w:r w:rsidRPr="00386E7B">
        <w:t xml:space="preserve">Full path: </w:t>
      </w:r>
    </w:p>
    <w:p w14:paraId="40C619D3" w14:textId="511D1112" w:rsidR="00C5622A" w:rsidRPr="00386E7B" w:rsidRDefault="00C5622A" w:rsidP="00C5622A">
      <w:pPr>
        <w:pStyle w:val="CRMFullPath"/>
      </w:pPr>
      <w:r w:rsidRPr="00386E7B">
        <w:t>E18 Physical Thing. P34i was assessed by</w:t>
      </w:r>
      <w:r w:rsidR="00AA3B7D" w:rsidRPr="00386E7B">
        <w:t xml:space="preserve"> (concerned)</w:t>
      </w:r>
      <w:r w:rsidRPr="00386E7B">
        <w:t>: E14 Condition Assessment. P35 has identified</w:t>
      </w:r>
      <w:r w:rsidR="00AA3B7D" w:rsidRPr="00386E7B">
        <w:t xml:space="preserve"> (was identified by)</w:t>
      </w:r>
      <w:r w:rsidRPr="00386E7B">
        <w:t>: E3 Condition State</w:t>
      </w:r>
    </w:p>
    <w:p w14:paraId="0A518234" w14:textId="77777777" w:rsidR="00AB1092" w:rsidRPr="00386E7B" w:rsidRDefault="00216A50">
      <w:pPr>
        <w:pStyle w:val="CRMDescriptionLabel"/>
      </w:pPr>
      <w:r w:rsidRPr="00386E7B">
        <w:t xml:space="preserve">Examples: </w:t>
      </w:r>
      <w:r w:rsidRPr="00386E7B">
        <w:tab/>
      </w:r>
    </w:p>
    <w:p w14:paraId="73FCABB3" w14:textId="77777777" w:rsidR="00AB1092" w:rsidRPr="00386E7B" w:rsidRDefault="00216A50">
      <w:pPr>
        <w:pStyle w:val="CRMExample"/>
        <w:numPr>
          <w:ilvl w:val="0"/>
          <w:numId w:val="18"/>
        </w:numPr>
      </w:pPr>
      <w:r w:rsidRPr="00386E7B">
        <w:t xml:space="preserve">Silver cup 232 (E22) </w:t>
      </w:r>
      <w:r w:rsidRPr="00386E7B">
        <w:rPr>
          <w:i/>
        </w:rPr>
        <w:t>has</w:t>
      </w:r>
      <w:r w:rsidRPr="00386E7B">
        <w:t xml:space="preserve"> </w:t>
      </w:r>
      <w:r w:rsidRPr="00386E7B">
        <w:rPr>
          <w:i/>
        </w:rPr>
        <w:t>condition</w:t>
      </w:r>
      <w:r w:rsidRPr="00386E7B">
        <w:t xml:space="preserve"> oxidation traces were present in 1997 (E3). [which </w:t>
      </w:r>
      <w:r w:rsidRPr="00386E7B">
        <w:rPr>
          <w:i/>
        </w:rPr>
        <w:t>has type (P2)</w:t>
      </w:r>
      <w:r w:rsidRPr="00386E7B">
        <w:t xml:space="preserve"> oxidation traces (E55)] (fictitious)</w:t>
      </w:r>
    </w:p>
    <w:p w14:paraId="3F53F5AD" w14:textId="77777777" w:rsidR="00AB1092" w:rsidRPr="00386E7B" w:rsidRDefault="00216A50">
      <w:pPr>
        <w:pStyle w:val="CRMDescriptionLabel"/>
      </w:pPr>
      <w:r w:rsidRPr="00386E7B">
        <w:t>In first-order logic:</w:t>
      </w:r>
    </w:p>
    <w:p w14:paraId="1304CD3C" w14:textId="77777777" w:rsidR="00AB1092" w:rsidRPr="00F515CC" w:rsidRDefault="00216A50" w:rsidP="00FF1890">
      <w:pPr>
        <w:pStyle w:val="CRMFirstOrderLogic"/>
        <w:rPr>
          <w:lang w:val="fr-FR"/>
        </w:rPr>
      </w:pPr>
      <w:r w:rsidRPr="00F515CC">
        <w:rPr>
          <w:lang w:val="fr-FR"/>
        </w:rPr>
        <w:t xml:space="preserve">P44(x,y) </w:t>
      </w:r>
      <w:r w:rsidRPr="00F515CC">
        <w:rPr>
          <w:rFonts w:ascii="Cambria Math" w:hAnsi="Cambria Math" w:cs="Cambria Math"/>
          <w:lang w:val="fr-FR"/>
        </w:rPr>
        <w:t>⇒</w:t>
      </w:r>
      <w:r w:rsidRPr="00F515CC">
        <w:rPr>
          <w:lang w:val="fr-FR"/>
        </w:rPr>
        <w:t xml:space="preserve"> E18(x)</w:t>
      </w:r>
    </w:p>
    <w:p w14:paraId="3A42330A" w14:textId="77777777" w:rsidR="00AB1092" w:rsidRPr="00F515CC" w:rsidRDefault="00216A50" w:rsidP="00FF1890">
      <w:pPr>
        <w:pStyle w:val="CRMFirstOrderLogic"/>
        <w:rPr>
          <w:lang w:val="fr-FR"/>
        </w:rPr>
      </w:pPr>
      <w:r w:rsidRPr="00F515CC">
        <w:rPr>
          <w:lang w:val="fr-FR"/>
        </w:rPr>
        <w:t xml:space="preserve">P44(x,y) </w:t>
      </w:r>
      <w:r w:rsidRPr="00F515CC">
        <w:rPr>
          <w:rFonts w:ascii="Cambria Math" w:hAnsi="Cambria Math" w:cs="Cambria Math"/>
          <w:lang w:val="fr-FR"/>
        </w:rPr>
        <w:t>⇒</w:t>
      </w:r>
      <w:r w:rsidRPr="00F515CC">
        <w:rPr>
          <w:lang w:val="fr-FR"/>
        </w:rPr>
        <w:t xml:space="preserve"> E3(y)</w:t>
      </w:r>
    </w:p>
    <w:p w14:paraId="18ACE1F9" w14:textId="77777777" w:rsidR="00AB1092" w:rsidRPr="00C901F8" w:rsidRDefault="00216A50" w:rsidP="00FF1890">
      <w:pPr>
        <w:pStyle w:val="CRMFirstOrderLogic"/>
        <w:rPr>
          <w:lang w:val="es-ES"/>
          <w:rPrChange w:id="1851" w:author="Eleni Tsouloucha" w:date="2026-02-03T16:02:00Z">
            <w:rPr/>
          </w:rPrChange>
        </w:rPr>
      </w:pPr>
      <w:r w:rsidRPr="00C901F8">
        <w:rPr>
          <w:lang w:val="es-ES"/>
          <w:rPrChange w:id="1852" w:author="Eleni Tsouloucha" w:date="2026-02-03T16:02:00Z">
            <w:rPr/>
          </w:rPrChange>
        </w:rPr>
        <w:t xml:space="preserve">P44(x,y) </w:t>
      </w:r>
      <w:r w:rsidRPr="00C901F8">
        <w:rPr>
          <w:rFonts w:ascii="Cambria Math" w:hAnsi="Cambria Math" w:cs="Cambria Math"/>
          <w:lang w:val="es-ES"/>
          <w:rPrChange w:id="1853" w:author="Eleni Tsouloucha" w:date="2026-02-03T16:02:00Z">
            <w:rPr>
              <w:rFonts w:ascii="Cambria Math" w:hAnsi="Cambria Math" w:cs="Cambria Math"/>
            </w:rPr>
          </w:rPrChange>
        </w:rPr>
        <w:t>⇐</w:t>
      </w:r>
      <w:r w:rsidRPr="00C901F8">
        <w:rPr>
          <w:lang w:val="es-ES"/>
          <w:rPrChange w:id="1854" w:author="Eleni Tsouloucha" w:date="2026-02-03T16:02:00Z">
            <w:rPr/>
          </w:rPrChange>
        </w:rPr>
        <w:t xml:space="preserve"> (</w:t>
      </w:r>
      <w:r w:rsidRPr="00C901F8">
        <w:rPr>
          <w:rFonts w:ascii="Cambria Math" w:hAnsi="Cambria Math" w:cs="Cambria Math"/>
          <w:lang w:val="es-ES"/>
          <w:rPrChange w:id="1855" w:author="Eleni Tsouloucha" w:date="2026-02-03T16:02:00Z">
            <w:rPr>
              <w:rFonts w:ascii="Cambria Math" w:hAnsi="Cambria Math" w:cs="Cambria Math"/>
            </w:rPr>
          </w:rPrChange>
        </w:rPr>
        <w:t>∃</w:t>
      </w:r>
      <w:r w:rsidRPr="00C901F8">
        <w:rPr>
          <w:lang w:val="es-ES"/>
          <w:rPrChange w:id="1856" w:author="Eleni Tsouloucha" w:date="2026-02-03T16:02:00Z">
            <w:rPr/>
          </w:rPrChange>
        </w:rPr>
        <w:t xml:space="preserve">z) [E14(z) </w:t>
      </w:r>
      <w:r w:rsidRPr="00C901F8">
        <w:rPr>
          <w:rFonts w:ascii="Cambria Math" w:hAnsi="Cambria Math" w:cs="Cambria Math"/>
          <w:lang w:val="es-ES"/>
          <w:rPrChange w:id="1857" w:author="Eleni Tsouloucha" w:date="2026-02-03T16:02:00Z">
            <w:rPr>
              <w:rFonts w:ascii="Cambria Math" w:hAnsi="Cambria Math" w:cs="Cambria Math"/>
            </w:rPr>
          </w:rPrChange>
        </w:rPr>
        <w:t>∧</w:t>
      </w:r>
      <w:r w:rsidRPr="00C901F8">
        <w:rPr>
          <w:lang w:val="es-ES"/>
          <w:rPrChange w:id="1858" w:author="Eleni Tsouloucha" w:date="2026-02-03T16:02:00Z">
            <w:rPr/>
          </w:rPrChange>
        </w:rPr>
        <w:t xml:space="preserve"> P34i(x,z) </w:t>
      </w:r>
      <w:r w:rsidRPr="00C901F8">
        <w:rPr>
          <w:rFonts w:ascii="Cambria Math" w:hAnsi="Cambria Math" w:cs="Cambria Math"/>
          <w:lang w:val="es-ES"/>
          <w:rPrChange w:id="1859" w:author="Eleni Tsouloucha" w:date="2026-02-03T16:02:00Z">
            <w:rPr>
              <w:rFonts w:ascii="Cambria Math" w:hAnsi="Cambria Math" w:cs="Cambria Math"/>
            </w:rPr>
          </w:rPrChange>
        </w:rPr>
        <w:t>∧</w:t>
      </w:r>
      <w:r w:rsidRPr="00C901F8">
        <w:rPr>
          <w:lang w:val="es-ES"/>
          <w:rPrChange w:id="1860" w:author="Eleni Tsouloucha" w:date="2026-02-03T16:02:00Z">
            <w:rPr/>
          </w:rPrChange>
        </w:rPr>
        <w:t xml:space="preserve"> P35(z,y)]</w:t>
      </w:r>
    </w:p>
    <w:p w14:paraId="3B65D10B" w14:textId="2A7FC410" w:rsidR="00AB1092" w:rsidRPr="00386E7B" w:rsidRDefault="00216A50">
      <w:pPr>
        <w:pStyle w:val="CRMPropertyLabel"/>
      </w:pPr>
      <w:bookmarkStart w:id="1861" w:name="_toc9677"/>
      <w:bookmarkStart w:id="1862" w:name="_Toc71114812"/>
      <w:bookmarkStart w:id="1863" w:name="_Toc71548655"/>
      <w:bookmarkStart w:id="1864" w:name="_Toc69734571"/>
      <w:bookmarkStart w:id="1865" w:name="_Toc63009580"/>
      <w:bookmarkStart w:id="1866" w:name="_Toc70522604"/>
      <w:bookmarkStart w:id="1867" w:name="_Toc216281227"/>
      <w:bookmarkEnd w:id="1861"/>
      <w:r w:rsidRPr="00386E7B">
        <w:t>P45 consists of (is incorporated in)</w:t>
      </w:r>
      <w:bookmarkEnd w:id="1862"/>
      <w:bookmarkEnd w:id="1863"/>
      <w:bookmarkEnd w:id="1864"/>
      <w:bookmarkEnd w:id="1865"/>
      <w:bookmarkEnd w:id="1866"/>
      <w:bookmarkEnd w:id="1867"/>
    </w:p>
    <w:p w14:paraId="4C1166B1" w14:textId="77777777" w:rsidR="00AB1092" w:rsidRPr="00386E7B" w:rsidRDefault="00216A50">
      <w:pPr>
        <w:pStyle w:val="CRMDescriptionLabel"/>
      </w:pPr>
      <w:r w:rsidRPr="00386E7B">
        <w:t>Domain:</w:t>
      </w:r>
    </w:p>
    <w:p w14:paraId="529D6A05"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7BF913DC" w14:textId="77777777" w:rsidR="00AB1092" w:rsidRPr="00386E7B" w:rsidRDefault="00216A50">
      <w:pPr>
        <w:pStyle w:val="CRMDescriptionLabel"/>
        <w:rPr>
          <w:color w:val="000000"/>
          <w:szCs w:val="20"/>
        </w:rPr>
      </w:pPr>
      <w:r w:rsidRPr="00386E7B">
        <w:rPr>
          <w:color w:val="000000"/>
          <w:szCs w:val="20"/>
        </w:rPr>
        <w:t>Range:</w:t>
      </w:r>
    </w:p>
    <w:p w14:paraId="1D7BDB28" w14:textId="77777777" w:rsidR="00AB1092" w:rsidRPr="00386E7B" w:rsidRDefault="006D778B">
      <w:pPr>
        <w:pStyle w:val="CRMDomainRange"/>
      </w:pPr>
      <w:hyperlink w:anchor="_toc8194">
        <w:r w:rsidR="00216A50" w:rsidRPr="00386E7B">
          <w:rPr>
            <w:rStyle w:val="Hyperlink1"/>
            <w:szCs w:val="20"/>
          </w:rPr>
          <w:t>E57</w:t>
        </w:r>
      </w:hyperlink>
      <w:r w:rsidR="00216A50" w:rsidRPr="00386E7B">
        <w:rPr>
          <w:color w:val="000000"/>
          <w:szCs w:val="20"/>
        </w:rPr>
        <w:t xml:space="preserve"> Material</w:t>
      </w:r>
    </w:p>
    <w:p w14:paraId="3393474D" w14:textId="77777777" w:rsidR="00AB1092" w:rsidRPr="00386E7B" w:rsidRDefault="00216A50">
      <w:pPr>
        <w:pStyle w:val="CRMDescriptionLabel"/>
      </w:pPr>
      <w:r w:rsidRPr="00386E7B">
        <w:t>Quantification:</w:t>
      </w:r>
    </w:p>
    <w:p w14:paraId="34233089" w14:textId="77777777" w:rsidR="00AB1092" w:rsidRPr="00386E7B" w:rsidRDefault="00216A50">
      <w:pPr>
        <w:pStyle w:val="CRMQuantification"/>
      </w:pPr>
      <w:r w:rsidRPr="00386E7B">
        <w:t>many to many, necessary (1,n:0,n)</w:t>
      </w:r>
    </w:p>
    <w:p w14:paraId="4509D043" w14:textId="77777777" w:rsidR="00AB1092" w:rsidRPr="00386E7B" w:rsidRDefault="00216A50">
      <w:pPr>
        <w:pStyle w:val="CRMDescriptionLabel"/>
        <w:rPr>
          <w:color w:val="000000"/>
          <w:szCs w:val="20"/>
        </w:rPr>
      </w:pPr>
      <w:r w:rsidRPr="00386E7B">
        <w:rPr>
          <w:color w:val="000000"/>
          <w:szCs w:val="20"/>
        </w:rPr>
        <w:t>Scope note:</w:t>
      </w:r>
    </w:p>
    <w:p w14:paraId="248761AC" w14:textId="77777777" w:rsidR="00AB1092" w:rsidRPr="00386E7B" w:rsidRDefault="00216A50">
      <w:pPr>
        <w:pStyle w:val="CRMScopeNoteText"/>
        <w:rPr>
          <w:color w:val="000000"/>
          <w:szCs w:val="20"/>
        </w:rPr>
      </w:pPr>
      <w:r w:rsidRPr="00386E7B">
        <w:rPr>
          <w:color w:val="000000"/>
          <w:szCs w:val="20"/>
        </w:rPr>
        <w:t>This property identifies the instances of E57 Materials of which an instance of E18 Physical Thing is composed.</w:t>
      </w:r>
    </w:p>
    <w:p w14:paraId="78BADA53" w14:textId="77777777" w:rsidR="00AB1092" w:rsidRPr="00386E7B" w:rsidRDefault="00216A50">
      <w:pPr>
        <w:pStyle w:val="CRMScopeNoteText"/>
      </w:pPr>
      <w:r w:rsidRPr="00386E7B">
        <w:t xml:space="preserve">All physical things consist of physical materials. </w:t>
      </w:r>
      <w:r w:rsidRPr="00386E7B">
        <w:rPr>
          <w:i/>
        </w:rPr>
        <w:t>P45 consists of (is incorporated in)</w:t>
      </w:r>
      <w:r w:rsidRPr="00386E7B">
        <w:t xml:space="preserve"> allows the different materials to be recorded. </w:t>
      </w:r>
      <w:r w:rsidRPr="00386E7B">
        <w:rPr>
          <w:i/>
        </w:rPr>
        <w:t>P45 consists of (is incorporated in)</w:t>
      </w:r>
      <w:r w:rsidRPr="00386E7B">
        <w:t xml:space="preserve"> refers here to observed material as opposed to the consumed raw material.</w:t>
      </w:r>
    </w:p>
    <w:p w14:paraId="33569000" w14:textId="77777777" w:rsidR="00AB1092" w:rsidRPr="00386E7B" w:rsidRDefault="00216A50">
      <w:pPr>
        <w:pStyle w:val="CRMScopeNoteText"/>
      </w:pPr>
      <w:r w:rsidRPr="00386E7B">
        <w:t>A material, such as a theoretical alloy, may not have any physical instances.</w:t>
      </w:r>
    </w:p>
    <w:p w14:paraId="1ADF0E91" w14:textId="77777777" w:rsidR="00AB1092" w:rsidRPr="00386E7B" w:rsidRDefault="00216A50">
      <w:pPr>
        <w:pStyle w:val="CRMDescriptionLabel"/>
      </w:pPr>
      <w:r w:rsidRPr="00386E7B">
        <w:t>Examples:</w:t>
      </w:r>
      <w:r w:rsidRPr="00386E7B">
        <w:tab/>
      </w:r>
    </w:p>
    <w:p w14:paraId="7A3E9DD9" w14:textId="77777777" w:rsidR="00AB1092" w:rsidRPr="00386E7B" w:rsidRDefault="00216A50">
      <w:pPr>
        <w:pStyle w:val="CRMExample"/>
        <w:numPr>
          <w:ilvl w:val="0"/>
          <w:numId w:val="18"/>
        </w:numPr>
      </w:pPr>
      <w:r w:rsidRPr="00C901F8">
        <w:rPr>
          <w:lang w:val="pt-PT"/>
          <w:rPrChange w:id="1868" w:author="Eleni Tsouloucha" w:date="2026-02-03T16:02:00Z">
            <w:rPr/>
          </w:rPrChange>
        </w:rPr>
        <w:t xml:space="preserve">Silver cup 232 (E22) </w:t>
      </w:r>
      <w:r w:rsidRPr="00C901F8">
        <w:rPr>
          <w:i/>
          <w:lang w:val="pt-PT"/>
          <w:rPrChange w:id="1869" w:author="Eleni Tsouloucha" w:date="2026-02-03T16:02:00Z">
            <w:rPr>
              <w:i/>
            </w:rPr>
          </w:rPrChange>
        </w:rPr>
        <w:t>consists of</w:t>
      </w:r>
      <w:r w:rsidRPr="00C901F8">
        <w:rPr>
          <w:lang w:val="pt-PT"/>
          <w:rPrChange w:id="1870" w:author="Eleni Tsouloucha" w:date="2026-02-03T16:02:00Z">
            <w:rPr/>
          </w:rPrChange>
        </w:rPr>
        <w:t xml:space="preserve"> silver (E57). </w:t>
      </w:r>
      <w:r w:rsidRPr="00386E7B">
        <w:t>(fictitious)</w:t>
      </w:r>
    </w:p>
    <w:p w14:paraId="4F3A917B" w14:textId="77777777" w:rsidR="00AB1092" w:rsidRPr="00386E7B" w:rsidRDefault="00216A50">
      <w:pPr>
        <w:pStyle w:val="CRMDescriptionLabel"/>
      </w:pPr>
      <w:r w:rsidRPr="00386E7B">
        <w:t>In first-order logic:</w:t>
      </w:r>
    </w:p>
    <w:p w14:paraId="14EBFB12" w14:textId="77777777" w:rsidR="00AB1092" w:rsidRPr="009E3726" w:rsidRDefault="00216A50" w:rsidP="00FF1890">
      <w:pPr>
        <w:pStyle w:val="CRMFirstOrderLogic"/>
        <w:rPr>
          <w:lang w:val="en-US"/>
        </w:rPr>
      </w:pPr>
      <w:r w:rsidRPr="009E3726">
        <w:rPr>
          <w:lang w:val="en-US"/>
        </w:rPr>
        <w:t xml:space="preserve">P45(x,y) </w:t>
      </w:r>
      <w:r w:rsidRPr="009E3726">
        <w:rPr>
          <w:rFonts w:ascii="Cambria Math" w:hAnsi="Cambria Math" w:cs="Cambria Math"/>
          <w:lang w:val="en-US"/>
        </w:rPr>
        <w:t>⇒</w:t>
      </w:r>
      <w:r w:rsidRPr="009E3726">
        <w:rPr>
          <w:lang w:val="en-US"/>
        </w:rPr>
        <w:t xml:space="preserve"> E18(x)</w:t>
      </w:r>
    </w:p>
    <w:p w14:paraId="3C0B9DC8" w14:textId="77777777" w:rsidR="00AB1092" w:rsidRPr="009E3726" w:rsidRDefault="00216A50" w:rsidP="00FF1890">
      <w:pPr>
        <w:pStyle w:val="CRMFirstOrderLogic"/>
        <w:rPr>
          <w:lang w:val="en-US"/>
        </w:rPr>
      </w:pPr>
      <w:r w:rsidRPr="009E3726">
        <w:rPr>
          <w:lang w:val="en-US"/>
        </w:rPr>
        <w:t xml:space="preserve">P45(x,y) </w:t>
      </w:r>
      <w:r w:rsidRPr="009E3726">
        <w:rPr>
          <w:rFonts w:ascii="Cambria Math" w:hAnsi="Cambria Math" w:cs="Cambria Math"/>
          <w:lang w:val="en-US"/>
        </w:rPr>
        <w:t>⇒</w:t>
      </w:r>
      <w:r w:rsidRPr="009E3726">
        <w:rPr>
          <w:lang w:val="en-US"/>
        </w:rPr>
        <w:t xml:space="preserve"> E57(y)</w:t>
      </w:r>
    </w:p>
    <w:p w14:paraId="24B0DCFF" w14:textId="77777777" w:rsidR="00AB1092" w:rsidRPr="00386E7B" w:rsidRDefault="00216A50">
      <w:pPr>
        <w:pStyle w:val="CRMPropertyLabel"/>
      </w:pPr>
      <w:bookmarkStart w:id="1871" w:name="_toc9693"/>
      <w:bookmarkStart w:id="1872" w:name="_toc9643"/>
      <w:bookmarkStart w:id="1873" w:name="_Toc70522605"/>
      <w:bookmarkStart w:id="1874" w:name="_Toc71548656"/>
      <w:bookmarkStart w:id="1875" w:name="_Toc63009581"/>
      <w:bookmarkStart w:id="1876" w:name="_Toc69734572"/>
      <w:bookmarkStart w:id="1877" w:name="_Toc71114813"/>
      <w:bookmarkStart w:id="1878" w:name="_Toc216281228"/>
      <w:bookmarkEnd w:id="1871"/>
      <w:bookmarkEnd w:id="1872"/>
      <w:commentRangeStart w:id="1879"/>
      <w:r w:rsidRPr="00386E7B">
        <w:t>P46 is composed of (forms part of)</w:t>
      </w:r>
      <w:bookmarkEnd w:id="1873"/>
      <w:bookmarkEnd w:id="1874"/>
      <w:bookmarkEnd w:id="1875"/>
      <w:bookmarkEnd w:id="1876"/>
      <w:bookmarkEnd w:id="1877"/>
      <w:bookmarkEnd w:id="1878"/>
      <w:commentRangeEnd w:id="1879"/>
      <w:r w:rsidR="00516E53">
        <w:rPr>
          <w:rStyle w:val="CommentReference"/>
          <w:rFonts w:eastAsia="Noto Serif CJK SC"/>
          <w:b w:val="0"/>
          <w:szCs w:val="20"/>
        </w:rPr>
        <w:commentReference w:id="1879"/>
      </w:r>
    </w:p>
    <w:p w14:paraId="301AE639" w14:textId="77777777" w:rsidR="00AB1092" w:rsidRPr="00386E7B" w:rsidRDefault="00216A50">
      <w:pPr>
        <w:pStyle w:val="CRMDescriptionLabel"/>
      </w:pPr>
      <w:r w:rsidRPr="00386E7B">
        <w:t>Domain:</w:t>
      </w:r>
    </w:p>
    <w:p w14:paraId="12FEEC68"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58C00122" w14:textId="77777777" w:rsidR="00AB1092" w:rsidRPr="00386E7B" w:rsidRDefault="00216A50">
      <w:pPr>
        <w:pStyle w:val="CRMDescriptionLabel"/>
        <w:rPr>
          <w:color w:val="000000"/>
          <w:szCs w:val="20"/>
        </w:rPr>
      </w:pPr>
      <w:r w:rsidRPr="00386E7B">
        <w:rPr>
          <w:color w:val="000000"/>
          <w:szCs w:val="20"/>
        </w:rPr>
        <w:t>Range:</w:t>
      </w:r>
    </w:p>
    <w:p w14:paraId="58F86DC3"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4D97A7B5" w14:textId="77777777" w:rsidR="00AB1092" w:rsidRPr="00386E7B" w:rsidRDefault="00216A50">
      <w:pPr>
        <w:pStyle w:val="CRMDescriptionLabel"/>
      </w:pPr>
      <w:r w:rsidRPr="00386E7B">
        <w:t>Superproperty of:</w:t>
      </w:r>
    </w:p>
    <w:p w14:paraId="4E09AABD" w14:textId="77777777" w:rsidR="00AB1092" w:rsidRPr="00386E7B" w:rsidRDefault="006D778B">
      <w:pPr>
        <w:pStyle w:val="CRMSuperSubProperty"/>
      </w:pPr>
      <w:hyperlink w:anchor="_toc7681">
        <w:r w:rsidR="00216A50" w:rsidRPr="00386E7B">
          <w:rPr>
            <w:rStyle w:val="Hyperlink1"/>
          </w:rPr>
          <w:t>E19</w:t>
        </w:r>
      </w:hyperlink>
      <w:r w:rsidR="00216A50" w:rsidRPr="00386E7B">
        <w:t xml:space="preserve"> Physical Object. </w:t>
      </w:r>
      <w:hyperlink w:anchor="_toc9824">
        <w:r w:rsidR="00216A50" w:rsidRPr="00386E7B">
          <w:rPr>
            <w:rStyle w:val="Hyperlink1"/>
          </w:rPr>
          <w:t>P56</w:t>
        </w:r>
      </w:hyperlink>
      <w:r w:rsidR="00216A50" w:rsidRPr="00386E7B">
        <w:t xml:space="preserve"> bears feature (is found on): </w:t>
      </w:r>
      <w:hyperlink w:anchor="_toc7791">
        <w:r w:rsidR="00216A50" w:rsidRPr="00386E7B">
          <w:rPr>
            <w:rStyle w:val="Hyperlink1"/>
          </w:rPr>
          <w:t>E26</w:t>
        </w:r>
      </w:hyperlink>
      <w:r w:rsidR="00216A50" w:rsidRPr="00386E7B">
        <w:t xml:space="preserve"> Physical Feature</w:t>
      </w:r>
    </w:p>
    <w:p w14:paraId="63E7E249" w14:textId="77777777" w:rsidR="00AB1092" w:rsidRPr="00386E7B" w:rsidRDefault="00216A50">
      <w:pPr>
        <w:pStyle w:val="CRMDescriptionLabel"/>
      </w:pPr>
      <w:r w:rsidRPr="00386E7B">
        <w:t>Quantification:</w:t>
      </w:r>
    </w:p>
    <w:p w14:paraId="51E0EB40" w14:textId="77777777" w:rsidR="00AB1092" w:rsidRPr="00386E7B" w:rsidRDefault="00216A50">
      <w:pPr>
        <w:pStyle w:val="CRMQuantification"/>
      </w:pPr>
      <w:r w:rsidRPr="00386E7B">
        <w:t>many to many (0,n:0,n)</w:t>
      </w:r>
    </w:p>
    <w:p w14:paraId="3CADE332" w14:textId="77777777" w:rsidR="00AB1092" w:rsidRPr="00386E7B" w:rsidRDefault="00216A50">
      <w:pPr>
        <w:pStyle w:val="CRMDescriptionLabel"/>
      </w:pPr>
      <w:r w:rsidRPr="00386E7B">
        <w:t>Scope note:</w:t>
      </w:r>
    </w:p>
    <w:p w14:paraId="75F1D30C" w14:textId="77777777" w:rsidR="00AB1092" w:rsidRPr="00386E7B" w:rsidRDefault="00216A50">
      <w:pPr>
        <w:pStyle w:val="CRMScopeNoteText"/>
      </w:pPr>
      <w:r w:rsidRPr="00386E7B">
        <w:t>This property associates an instance of E18 Physical Thing with another instance of Physical Thing that forms part of it. The spatial extent of the composing part is included in the spatial extent of the whole.</w:t>
      </w:r>
    </w:p>
    <w:p w14:paraId="593A640D" w14:textId="77777777" w:rsidR="00AB1092" w:rsidRPr="00386E7B" w:rsidRDefault="00216A50">
      <w:pPr>
        <w:pStyle w:val="CRMScopeNoteText"/>
      </w:pPr>
      <w:r w:rsidRPr="00386E7B">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E80 Part Removal can be used to document when a component became part of a particular whole and/or when it stopped being a part of it. For the time-span of being part of the respective whole, the component is completely contained in the place the whole occupies.</w:t>
      </w:r>
    </w:p>
    <w:p w14:paraId="301D27C2" w14:textId="77777777" w:rsidR="00AB1092" w:rsidRPr="00386E7B" w:rsidRDefault="00216A50">
      <w:pPr>
        <w:pStyle w:val="CRMScopeNoteText"/>
      </w:pPr>
      <w:r w:rsidRPr="00386E7B">
        <w:t>This property is intended to describe specific components that are</w:t>
      </w:r>
      <w:r w:rsidRPr="00386E7B">
        <w:rPr>
          <w:b/>
        </w:rPr>
        <w:t xml:space="preserve"> </w:t>
      </w:r>
      <w:r w:rsidRPr="00386E7B">
        <w:t xml:space="preserve">individually documented, rather than general aspects. Overall descriptions of the structure of an instance of E18 Physical Thing are captured by the </w:t>
      </w:r>
      <w:r w:rsidRPr="00386E7B">
        <w:rPr>
          <w:i/>
        </w:rPr>
        <w:t>P3</w:t>
      </w:r>
      <w:r w:rsidRPr="00386E7B">
        <w:t xml:space="preserve"> </w:t>
      </w:r>
      <w:r w:rsidRPr="00386E7B">
        <w:rPr>
          <w:i/>
        </w:rPr>
        <w:t>has note</w:t>
      </w:r>
      <w:r w:rsidRPr="00386E7B">
        <w:t xml:space="preserve"> property.</w:t>
      </w:r>
    </w:p>
    <w:p w14:paraId="698AF991" w14:textId="77777777" w:rsidR="00AB1092" w:rsidRPr="00386E7B" w:rsidRDefault="00216A50">
      <w:pPr>
        <w:pStyle w:val="CRMScopeNoteText"/>
      </w:pPr>
      <w:r w:rsidRPr="00386E7B">
        <w:t xml:space="preserve">The instances of E57 Material of which an instance of E18 Physical Thing is composed should be documented using </w:t>
      </w:r>
      <w:r w:rsidRPr="00386E7B">
        <w:rPr>
          <w:i/>
        </w:rPr>
        <w:t>P45</w:t>
      </w:r>
      <w:r w:rsidRPr="00386E7B">
        <w:t xml:space="preserve"> </w:t>
      </w:r>
      <w:r w:rsidRPr="00386E7B">
        <w:rPr>
          <w:i/>
        </w:rPr>
        <w:t>consists of (is incorporated in)</w:t>
      </w:r>
      <w:r w:rsidRPr="00386E7B">
        <w:t>.</w:t>
      </w:r>
    </w:p>
    <w:p w14:paraId="13952371" w14:textId="77777777" w:rsidR="00AB1092" w:rsidRPr="00386E7B" w:rsidRDefault="00216A50">
      <w:pPr>
        <w:pStyle w:val="CRMScopeNoteText"/>
      </w:pPr>
      <w:r w:rsidRPr="00386E7B">
        <w:t>This property is transitive and asymmetric.</w:t>
      </w:r>
    </w:p>
    <w:p w14:paraId="5B7D71E0" w14:textId="77777777" w:rsidR="00AB1092" w:rsidRPr="00386E7B" w:rsidRDefault="00216A50">
      <w:pPr>
        <w:pStyle w:val="CRMDescriptionLabel"/>
      </w:pPr>
      <w:r w:rsidRPr="00386E7B">
        <w:t xml:space="preserve">Examples: </w:t>
      </w:r>
      <w:r w:rsidRPr="00386E7B">
        <w:tab/>
      </w:r>
    </w:p>
    <w:p w14:paraId="768697AE" w14:textId="77777777" w:rsidR="00AB1092" w:rsidRPr="00386E7B" w:rsidRDefault="00216A50">
      <w:pPr>
        <w:pStyle w:val="CRMExample"/>
        <w:numPr>
          <w:ilvl w:val="0"/>
          <w:numId w:val="18"/>
        </w:numPr>
      </w:pPr>
      <w:r w:rsidRPr="00386E7B">
        <w:t xml:space="preserve">The Royal carriage (E22) </w:t>
      </w:r>
      <w:r w:rsidRPr="00386E7B">
        <w:rPr>
          <w:i/>
        </w:rPr>
        <w:t>forms part of</w:t>
      </w:r>
      <w:r w:rsidRPr="00386E7B">
        <w:t xml:space="preserve"> the Royal train (E22).</w:t>
      </w:r>
    </w:p>
    <w:p w14:paraId="2475F156" w14:textId="77777777" w:rsidR="00AB1092" w:rsidRPr="00386E7B" w:rsidRDefault="00216A50">
      <w:pPr>
        <w:pStyle w:val="CRMExample"/>
        <w:numPr>
          <w:ilvl w:val="0"/>
          <w:numId w:val="18"/>
        </w:numPr>
      </w:pPr>
      <w:commentRangeStart w:id="1880"/>
      <w:r w:rsidRPr="00386E7B">
        <w:t xml:space="preserve">The “Hog’s Back” (E24) </w:t>
      </w:r>
      <w:r w:rsidRPr="00386E7B">
        <w:rPr>
          <w:i/>
        </w:rPr>
        <w:t>forms part of</w:t>
      </w:r>
      <w:r w:rsidRPr="00386E7B">
        <w:t xml:space="preserve"> the “Fosseway” (E24).</w:t>
      </w:r>
      <w:commentRangeEnd w:id="1880"/>
      <w:r w:rsidR="005B7FCE">
        <w:rPr>
          <w:rStyle w:val="CommentReference"/>
          <w:rFonts w:ascii="Arial" w:hAnsi="Arial"/>
          <w:szCs w:val="20"/>
        </w:rPr>
        <w:commentReference w:id="1880"/>
      </w:r>
    </w:p>
    <w:p w14:paraId="5BB84549" w14:textId="77777777" w:rsidR="00AB1092" w:rsidRPr="00386E7B" w:rsidRDefault="00216A50">
      <w:pPr>
        <w:pStyle w:val="CRMDescriptionLabel"/>
      </w:pPr>
      <w:r w:rsidRPr="00386E7B">
        <w:t>In first-order logic:</w:t>
      </w:r>
    </w:p>
    <w:p w14:paraId="4746E194" w14:textId="77777777" w:rsidR="00AB1092" w:rsidRPr="009E3726" w:rsidRDefault="00216A50" w:rsidP="00FF1890">
      <w:pPr>
        <w:pStyle w:val="CRMFirstOrderLogic"/>
        <w:rPr>
          <w:lang w:val="en-US"/>
        </w:rPr>
      </w:pPr>
      <w:r w:rsidRPr="009E3726">
        <w:rPr>
          <w:lang w:val="en-US"/>
        </w:rPr>
        <w:t xml:space="preserve">P46(x,y) </w:t>
      </w:r>
      <w:r w:rsidRPr="009E3726">
        <w:rPr>
          <w:rFonts w:ascii="Cambria Math" w:hAnsi="Cambria Math" w:cs="Cambria Math"/>
          <w:lang w:val="en-US"/>
        </w:rPr>
        <w:t>⇒</w:t>
      </w:r>
      <w:r w:rsidRPr="009E3726">
        <w:rPr>
          <w:lang w:val="en-US"/>
        </w:rPr>
        <w:t xml:space="preserve"> E18(x)</w:t>
      </w:r>
    </w:p>
    <w:p w14:paraId="0548BF5D" w14:textId="77777777" w:rsidR="00AB1092" w:rsidRPr="00C901F8" w:rsidRDefault="00216A50" w:rsidP="00FF1890">
      <w:pPr>
        <w:pStyle w:val="CRMFirstOrderLogic"/>
        <w:rPr>
          <w:lang w:val="es-ES"/>
          <w:rPrChange w:id="1881" w:author="Eleni Tsouloucha" w:date="2026-02-03T16:02:00Z">
            <w:rPr/>
          </w:rPrChange>
        </w:rPr>
      </w:pPr>
      <w:r w:rsidRPr="00C901F8">
        <w:rPr>
          <w:lang w:val="es-ES"/>
          <w:rPrChange w:id="1882" w:author="Eleni Tsouloucha" w:date="2026-02-03T16:02:00Z">
            <w:rPr/>
          </w:rPrChange>
        </w:rPr>
        <w:t xml:space="preserve">P46(x,y) </w:t>
      </w:r>
      <w:r w:rsidRPr="00C901F8">
        <w:rPr>
          <w:rFonts w:ascii="Cambria Math" w:hAnsi="Cambria Math" w:cs="Cambria Math"/>
          <w:lang w:val="es-ES"/>
          <w:rPrChange w:id="1883" w:author="Eleni Tsouloucha" w:date="2026-02-03T16:02:00Z">
            <w:rPr>
              <w:rFonts w:ascii="Cambria Math" w:hAnsi="Cambria Math" w:cs="Cambria Math"/>
            </w:rPr>
          </w:rPrChange>
        </w:rPr>
        <w:t>⇒</w:t>
      </w:r>
      <w:r w:rsidRPr="00C901F8">
        <w:rPr>
          <w:lang w:val="es-ES"/>
          <w:rPrChange w:id="1884" w:author="Eleni Tsouloucha" w:date="2026-02-03T16:02:00Z">
            <w:rPr/>
          </w:rPrChange>
        </w:rPr>
        <w:t xml:space="preserve"> E18(y)</w:t>
      </w:r>
    </w:p>
    <w:p w14:paraId="52E20908" w14:textId="77777777" w:rsidR="00AB1092" w:rsidRPr="00C901F8" w:rsidRDefault="00216A50" w:rsidP="00FF1890">
      <w:pPr>
        <w:pStyle w:val="CRMFirstOrderLogic"/>
        <w:rPr>
          <w:lang w:val="es-ES"/>
          <w:rPrChange w:id="1885" w:author="Eleni Tsouloucha" w:date="2026-02-03T16:02:00Z">
            <w:rPr/>
          </w:rPrChange>
        </w:rPr>
      </w:pPr>
      <w:r w:rsidRPr="00C901F8">
        <w:rPr>
          <w:lang w:val="es-ES"/>
          <w:rPrChange w:id="1886" w:author="Eleni Tsouloucha" w:date="2026-02-03T16:02:00Z">
            <w:rPr/>
          </w:rPrChange>
        </w:rPr>
        <w:t xml:space="preserve">P46(x,y) </w:t>
      </w:r>
      <w:r w:rsidRPr="00C901F8">
        <w:rPr>
          <w:rFonts w:ascii="Cambria Math" w:hAnsi="Cambria Math" w:cs="Cambria Math"/>
          <w:lang w:val="es-ES"/>
          <w:rPrChange w:id="1887" w:author="Eleni Tsouloucha" w:date="2026-02-03T16:02:00Z">
            <w:rPr>
              <w:rFonts w:ascii="Cambria Math" w:hAnsi="Cambria Math" w:cs="Cambria Math"/>
            </w:rPr>
          </w:rPrChange>
        </w:rPr>
        <w:t>⇒</w:t>
      </w:r>
      <w:r w:rsidRPr="00C901F8">
        <w:rPr>
          <w:lang w:val="es-ES"/>
          <w:rPrChange w:id="1888" w:author="Eleni Tsouloucha" w:date="2026-02-03T16:02:00Z">
            <w:rPr/>
          </w:rPrChange>
        </w:rPr>
        <w:t xml:space="preserve"> P132(x,y)</w:t>
      </w:r>
    </w:p>
    <w:p w14:paraId="4481653A" w14:textId="77777777" w:rsidR="00AB1092" w:rsidRPr="00C901F8" w:rsidRDefault="00216A50" w:rsidP="00FF1890">
      <w:pPr>
        <w:pStyle w:val="CRMFirstOrderLogic"/>
        <w:rPr>
          <w:lang w:val="es-ES"/>
          <w:rPrChange w:id="1889" w:author="Eleni Tsouloucha" w:date="2026-02-03T16:02:00Z">
            <w:rPr/>
          </w:rPrChange>
        </w:rPr>
      </w:pPr>
      <w:r w:rsidRPr="00C901F8">
        <w:rPr>
          <w:lang w:val="es-ES"/>
          <w:rPrChange w:id="1890" w:author="Eleni Tsouloucha" w:date="2026-02-03T16:02:00Z">
            <w:rPr/>
          </w:rPrChange>
        </w:rPr>
        <w:t xml:space="preserve">[P46(x,y) </w:t>
      </w:r>
      <w:r w:rsidRPr="00C901F8">
        <w:rPr>
          <w:rFonts w:ascii="Cambria Math" w:hAnsi="Cambria Math" w:cs="Cambria Math"/>
          <w:lang w:val="es-ES"/>
          <w:rPrChange w:id="1891" w:author="Eleni Tsouloucha" w:date="2026-02-03T16:02:00Z">
            <w:rPr>
              <w:rFonts w:ascii="Cambria Math" w:hAnsi="Cambria Math" w:cs="Cambria Math"/>
            </w:rPr>
          </w:rPrChange>
        </w:rPr>
        <w:t>∧</w:t>
      </w:r>
      <w:r w:rsidRPr="00C901F8">
        <w:rPr>
          <w:lang w:val="es-ES"/>
          <w:rPrChange w:id="1892" w:author="Eleni Tsouloucha" w:date="2026-02-03T16:02:00Z">
            <w:rPr/>
          </w:rPrChange>
        </w:rPr>
        <w:t xml:space="preserve"> P46(y,z)] </w:t>
      </w:r>
      <w:r w:rsidRPr="00C901F8">
        <w:rPr>
          <w:rFonts w:ascii="Cambria Math" w:hAnsi="Cambria Math" w:cs="Cambria Math"/>
          <w:lang w:val="es-ES"/>
          <w:rPrChange w:id="1893" w:author="Eleni Tsouloucha" w:date="2026-02-03T16:02:00Z">
            <w:rPr>
              <w:rFonts w:ascii="Cambria Math" w:hAnsi="Cambria Math" w:cs="Cambria Math"/>
            </w:rPr>
          </w:rPrChange>
        </w:rPr>
        <w:t>⇒</w:t>
      </w:r>
      <w:r w:rsidRPr="00C901F8">
        <w:rPr>
          <w:lang w:val="es-ES"/>
          <w:rPrChange w:id="1894" w:author="Eleni Tsouloucha" w:date="2026-02-03T16:02:00Z">
            <w:rPr/>
          </w:rPrChange>
        </w:rPr>
        <w:t xml:space="preserve"> P46(x,z)</w:t>
      </w:r>
    </w:p>
    <w:p w14:paraId="33153C6F" w14:textId="77777777" w:rsidR="00AB1092" w:rsidRPr="00C901F8" w:rsidRDefault="00216A50" w:rsidP="00FF1890">
      <w:pPr>
        <w:pStyle w:val="CRMFirstOrderLogic"/>
        <w:ind w:left="2430" w:hanging="990"/>
        <w:rPr>
          <w:lang w:val="es-ES"/>
          <w:rPrChange w:id="1895" w:author="Eleni Tsouloucha" w:date="2026-02-03T16:02:00Z">
            <w:rPr/>
          </w:rPrChange>
        </w:rPr>
      </w:pPr>
      <w:r w:rsidRPr="00C901F8">
        <w:rPr>
          <w:lang w:val="es-ES"/>
          <w:rPrChange w:id="1896" w:author="Eleni Tsouloucha" w:date="2026-02-03T16:02:00Z">
            <w:rPr/>
          </w:rPrChange>
        </w:rPr>
        <w:t xml:space="preserve">P46(x,y) </w:t>
      </w:r>
      <w:r w:rsidRPr="00C901F8">
        <w:rPr>
          <w:rFonts w:ascii="Cambria Math" w:hAnsi="Cambria Math" w:cs="Cambria Math"/>
          <w:lang w:val="es-ES"/>
          <w:rPrChange w:id="1897" w:author="Eleni Tsouloucha" w:date="2026-02-03T16:02:00Z">
            <w:rPr>
              <w:rFonts w:ascii="Cambria Math" w:hAnsi="Cambria Math" w:cs="Cambria Math"/>
            </w:rPr>
          </w:rPrChange>
        </w:rPr>
        <w:t>⇒</w:t>
      </w:r>
      <w:r w:rsidRPr="00C901F8">
        <w:rPr>
          <w:lang w:val="es-ES"/>
          <w:rPrChange w:id="1898" w:author="Eleni Tsouloucha" w:date="2026-02-03T16:02:00Z">
            <w:rPr/>
          </w:rPrChange>
        </w:rPr>
        <w:t xml:space="preserve"> (</w:t>
      </w:r>
      <w:r w:rsidRPr="00C901F8">
        <w:rPr>
          <w:rFonts w:ascii="Cambria Math" w:hAnsi="Cambria Math" w:cs="Cambria Math"/>
          <w:lang w:val="es-ES"/>
          <w:rPrChange w:id="1899" w:author="Eleni Tsouloucha" w:date="2026-02-03T16:02:00Z">
            <w:rPr>
              <w:rFonts w:ascii="Cambria Math" w:hAnsi="Cambria Math" w:cs="Cambria Math"/>
            </w:rPr>
          </w:rPrChange>
        </w:rPr>
        <w:t>∃</w:t>
      </w:r>
      <w:r w:rsidRPr="00C901F8">
        <w:rPr>
          <w:lang w:val="es-ES"/>
          <w:rPrChange w:id="1900" w:author="Eleni Tsouloucha" w:date="2026-02-03T16:02:00Z">
            <w:rPr/>
          </w:rPrChange>
        </w:rPr>
        <w:t xml:space="preserve">uzw)[E93(u) </w:t>
      </w:r>
      <w:r w:rsidRPr="00C901F8">
        <w:rPr>
          <w:rFonts w:ascii="Cambria Math" w:hAnsi="Cambria Math" w:cs="Cambria Math"/>
          <w:lang w:val="es-ES"/>
          <w:rPrChange w:id="1901" w:author="Eleni Tsouloucha" w:date="2026-02-03T16:02:00Z">
            <w:rPr>
              <w:rFonts w:ascii="Cambria Math" w:hAnsi="Cambria Math" w:cs="Cambria Math"/>
            </w:rPr>
          </w:rPrChange>
        </w:rPr>
        <w:t>∧</w:t>
      </w:r>
      <w:r w:rsidRPr="00C901F8">
        <w:rPr>
          <w:lang w:val="es-ES"/>
          <w:rPrChange w:id="1902" w:author="Eleni Tsouloucha" w:date="2026-02-03T16:02:00Z">
            <w:rPr/>
          </w:rPrChange>
        </w:rPr>
        <w:t xml:space="preserve"> P195i (x,u) </w:t>
      </w:r>
      <w:r w:rsidRPr="00C901F8">
        <w:rPr>
          <w:rFonts w:ascii="Cambria Math" w:hAnsi="Cambria Math" w:cs="Cambria Math"/>
          <w:lang w:val="es-ES"/>
          <w:rPrChange w:id="1903" w:author="Eleni Tsouloucha" w:date="2026-02-03T16:02:00Z">
            <w:rPr>
              <w:rFonts w:ascii="Cambria Math" w:hAnsi="Cambria Math" w:cs="Cambria Math"/>
            </w:rPr>
          </w:rPrChange>
        </w:rPr>
        <w:t>∧</w:t>
      </w:r>
      <w:r w:rsidRPr="00C901F8">
        <w:rPr>
          <w:lang w:val="es-ES"/>
          <w:rPrChange w:id="1904" w:author="Eleni Tsouloucha" w:date="2026-02-03T16:02:00Z">
            <w:rPr/>
          </w:rPrChange>
        </w:rPr>
        <w:t xml:space="preserve"> E52(z) </w:t>
      </w:r>
      <w:r w:rsidRPr="00C901F8">
        <w:rPr>
          <w:rFonts w:ascii="Cambria Math" w:hAnsi="Cambria Math" w:cs="Cambria Math"/>
          <w:lang w:val="es-ES"/>
          <w:rPrChange w:id="1905" w:author="Eleni Tsouloucha" w:date="2026-02-03T16:02:00Z">
            <w:rPr>
              <w:rFonts w:ascii="Cambria Math" w:hAnsi="Cambria Math" w:cs="Cambria Math"/>
            </w:rPr>
          </w:rPrChange>
        </w:rPr>
        <w:t>∧</w:t>
      </w:r>
      <w:r w:rsidRPr="00C901F8">
        <w:rPr>
          <w:lang w:val="es-ES"/>
          <w:rPrChange w:id="1906" w:author="Eleni Tsouloucha" w:date="2026-02-03T16:02:00Z">
            <w:rPr/>
          </w:rPrChange>
        </w:rPr>
        <w:t xml:space="preserve"> P164(u,z) </w:t>
      </w:r>
      <w:r w:rsidRPr="00C901F8">
        <w:rPr>
          <w:rFonts w:ascii="Cambria Math" w:hAnsi="Cambria Math" w:cs="Cambria Math"/>
          <w:lang w:val="es-ES"/>
          <w:rPrChange w:id="1907" w:author="Eleni Tsouloucha" w:date="2026-02-03T16:02:00Z">
            <w:rPr>
              <w:rFonts w:ascii="Cambria Math" w:hAnsi="Cambria Math" w:cs="Cambria Math"/>
            </w:rPr>
          </w:rPrChange>
        </w:rPr>
        <w:t>∧</w:t>
      </w:r>
      <w:r w:rsidRPr="00C901F8">
        <w:rPr>
          <w:lang w:val="es-ES"/>
          <w:rPrChange w:id="1908" w:author="Eleni Tsouloucha" w:date="2026-02-03T16:02:00Z">
            <w:rPr/>
          </w:rPrChange>
        </w:rPr>
        <w:t xml:space="preserve"> E93(w) </w:t>
      </w:r>
      <w:r w:rsidRPr="00C901F8">
        <w:rPr>
          <w:rFonts w:ascii="Cambria Math" w:hAnsi="Cambria Math" w:cs="Cambria Math"/>
          <w:lang w:val="es-ES"/>
          <w:rPrChange w:id="1909" w:author="Eleni Tsouloucha" w:date="2026-02-03T16:02:00Z">
            <w:rPr>
              <w:rFonts w:ascii="Cambria Math" w:hAnsi="Cambria Math" w:cs="Cambria Math"/>
            </w:rPr>
          </w:rPrChange>
        </w:rPr>
        <w:t>∧</w:t>
      </w:r>
      <w:r w:rsidRPr="00C901F8">
        <w:rPr>
          <w:lang w:val="es-ES"/>
          <w:rPrChange w:id="1910" w:author="Eleni Tsouloucha" w:date="2026-02-03T16:02:00Z">
            <w:rPr/>
          </w:rPrChange>
        </w:rPr>
        <w:t xml:space="preserve"> P195i (w,y) </w:t>
      </w:r>
      <w:r w:rsidRPr="00C901F8">
        <w:rPr>
          <w:rFonts w:ascii="Cambria Math" w:hAnsi="Cambria Math" w:cs="Cambria Math"/>
          <w:lang w:val="es-ES"/>
          <w:rPrChange w:id="1911" w:author="Eleni Tsouloucha" w:date="2026-02-03T16:02:00Z">
            <w:rPr>
              <w:rFonts w:ascii="Cambria Math" w:hAnsi="Cambria Math" w:cs="Cambria Math"/>
            </w:rPr>
          </w:rPrChange>
        </w:rPr>
        <w:t>∧</w:t>
      </w:r>
      <w:r w:rsidRPr="00C901F8">
        <w:rPr>
          <w:lang w:val="es-ES"/>
          <w:rPrChange w:id="1912" w:author="Eleni Tsouloucha" w:date="2026-02-03T16:02:00Z">
            <w:rPr/>
          </w:rPrChange>
        </w:rPr>
        <w:t xml:space="preserve"> P164(w,z) </w:t>
      </w:r>
      <w:r w:rsidRPr="00C901F8">
        <w:rPr>
          <w:rFonts w:ascii="Cambria Math" w:hAnsi="Cambria Math" w:cs="Cambria Math"/>
          <w:lang w:val="es-ES"/>
          <w:rPrChange w:id="1913" w:author="Eleni Tsouloucha" w:date="2026-02-03T16:02:00Z">
            <w:rPr>
              <w:rFonts w:ascii="Cambria Math" w:hAnsi="Cambria Math" w:cs="Cambria Math"/>
            </w:rPr>
          </w:rPrChange>
        </w:rPr>
        <w:t>∧</w:t>
      </w:r>
      <w:r w:rsidRPr="00C901F8">
        <w:rPr>
          <w:lang w:val="es-ES"/>
          <w:rPrChange w:id="1914" w:author="Eleni Tsouloucha" w:date="2026-02-03T16:02:00Z">
            <w:rPr/>
          </w:rPrChange>
        </w:rPr>
        <w:t xml:space="preserve"> P10(w,u)] </w:t>
      </w:r>
    </w:p>
    <w:p w14:paraId="50BC4A69" w14:textId="77777777" w:rsidR="00AB1092" w:rsidRPr="00386E7B" w:rsidRDefault="00216A50" w:rsidP="00FF1890">
      <w:pPr>
        <w:pStyle w:val="CRMFirstOrderLogic"/>
      </w:pPr>
      <w:r w:rsidRPr="00386E7B">
        <w:t xml:space="preserve">P46(x,y) </w:t>
      </w:r>
      <w:r w:rsidRPr="00386E7B">
        <w:rPr>
          <w:rFonts w:ascii="Cambria Math" w:hAnsi="Cambria Math" w:cs="Cambria Math"/>
        </w:rPr>
        <w:t>⇒</w:t>
      </w:r>
      <w:r w:rsidRPr="00386E7B">
        <w:t xml:space="preserve"> ¬P46(y,x)</w:t>
      </w:r>
    </w:p>
    <w:p w14:paraId="627F810C" w14:textId="77777777" w:rsidR="00AB1092" w:rsidRPr="00386E7B" w:rsidRDefault="00216A50">
      <w:pPr>
        <w:pStyle w:val="CRMPropertyLabel"/>
      </w:pPr>
      <w:bookmarkStart w:id="1915" w:name="_toc9718"/>
      <w:bookmarkStart w:id="1916" w:name="_Toc71548657"/>
      <w:bookmarkStart w:id="1917" w:name="_Toc69734573"/>
      <w:bookmarkStart w:id="1918" w:name="_Toc63009582"/>
      <w:bookmarkStart w:id="1919" w:name="_Toc70522606"/>
      <w:bookmarkStart w:id="1920" w:name="_Toc71114814"/>
      <w:bookmarkStart w:id="1921" w:name="_Toc216281229"/>
      <w:bookmarkEnd w:id="1915"/>
      <w:r w:rsidRPr="00386E7B">
        <w:t>P48 has preferred identifier (is preferred identifier of)</w:t>
      </w:r>
      <w:bookmarkEnd w:id="1916"/>
      <w:bookmarkEnd w:id="1917"/>
      <w:bookmarkEnd w:id="1918"/>
      <w:bookmarkEnd w:id="1919"/>
      <w:bookmarkEnd w:id="1920"/>
      <w:bookmarkEnd w:id="1921"/>
    </w:p>
    <w:p w14:paraId="5086A092" w14:textId="77777777" w:rsidR="00AB1092" w:rsidRPr="00386E7B" w:rsidRDefault="00216A50">
      <w:pPr>
        <w:pStyle w:val="CRMDescriptionLabel"/>
      </w:pPr>
      <w:r w:rsidRPr="00386E7B">
        <w:t>Domain:</w:t>
      </w:r>
    </w:p>
    <w:p w14:paraId="57CADA81"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1C2D5C0F" w14:textId="77777777" w:rsidR="00AB1092" w:rsidRPr="00386E7B" w:rsidRDefault="00216A50">
      <w:pPr>
        <w:pStyle w:val="CRMDescriptionLabel"/>
        <w:rPr>
          <w:color w:val="000000"/>
          <w:szCs w:val="20"/>
        </w:rPr>
      </w:pPr>
      <w:r w:rsidRPr="00386E7B">
        <w:rPr>
          <w:color w:val="000000"/>
          <w:szCs w:val="20"/>
        </w:rPr>
        <w:t>Range:</w:t>
      </w:r>
    </w:p>
    <w:p w14:paraId="13317315" w14:textId="77777777" w:rsidR="00AB1092" w:rsidRPr="00386E7B" w:rsidRDefault="006D778B">
      <w:pPr>
        <w:pStyle w:val="CRMDomainRange"/>
      </w:pPr>
      <w:hyperlink w:anchor="_toc8076">
        <w:r w:rsidR="00216A50" w:rsidRPr="00386E7B">
          <w:rPr>
            <w:rStyle w:val="Hyperlink1"/>
            <w:szCs w:val="20"/>
          </w:rPr>
          <w:t>E42</w:t>
        </w:r>
      </w:hyperlink>
      <w:r w:rsidR="00216A50" w:rsidRPr="00386E7B">
        <w:rPr>
          <w:color w:val="000000"/>
          <w:szCs w:val="20"/>
        </w:rPr>
        <w:t xml:space="preserve"> Identifier</w:t>
      </w:r>
    </w:p>
    <w:p w14:paraId="6B18B8FB" w14:textId="77777777" w:rsidR="00AB1092" w:rsidRPr="00386E7B" w:rsidRDefault="00216A50">
      <w:pPr>
        <w:pStyle w:val="CRMDescriptionLabel"/>
      </w:pPr>
      <w:r w:rsidRPr="00386E7B">
        <w:t xml:space="preserve">Subproperty of: </w:t>
      </w:r>
    </w:p>
    <w:p w14:paraId="2E7D528C"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8819">
        <w:r w:rsidR="00216A50" w:rsidRPr="00386E7B">
          <w:rPr>
            <w:rStyle w:val="Hyperlink1"/>
          </w:rPr>
          <w:t>P1</w:t>
        </w:r>
      </w:hyperlink>
      <w:r w:rsidR="00216A50" w:rsidRPr="00386E7B">
        <w:t xml:space="preserve"> is identified by (identifies): </w:t>
      </w:r>
      <w:hyperlink w:anchor="_toc8039">
        <w:r w:rsidR="00216A50" w:rsidRPr="00386E7B">
          <w:rPr>
            <w:rStyle w:val="Hyperlink1"/>
          </w:rPr>
          <w:t>E41</w:t>
        </w:r>
      </w:hyperlink>
      <w:r w:rsidR="00216A50" w:rsidRPr="00386E7B">
        <w:t xml:space="preserve"> Appellation</w:t>
      </w:r>
    </w:p>
    <w:p w14:paraId="18D484ED" w14:textId="77777777" w:rsidR="00AB1092" w:rsidRPr="00386E7B" w:rsidRDefault="00216A50">
      <w:pPr>
        <w:pStyle w:val="CRMDescriptionLabel"/>
      </w:pPr>
      <w:r w:rsidRPr="00386E7B">
        <w:t>Quantification:</w:t>
      </w:r>
    </w:p>
    <w:p w14:paraId="2BFC3730" w14:textId="77777777" w:rsidR="00AB1092" w:rsidRPr="00386E7B" w:rsidRDefault="00216A50">
      <w:pPr>
        <w:pStyle w:val="CRMQuantification"/>
      </w:pPr>
      <w:r w:rsidRPr="00386E7B">
        <w:t>many to one (0,1:0,n)</w:t>
      </w:r>
    </w:p>
    <w:p w14:paraId="05DE0408" w14:textId="77777777" w:rsidR="00AB1092" w:rsidRPr="00386E7B" w:rsidRDefault="00216A50">
      <w:pPr>
        <w:pStyle w:val="CRMDescriptionLabel"/>
      </w:pPr>
      <w:r w:rsidRPr="00386E7B">
        <w:t>Scope note:</w:t>
      </w:r>
    </w:p>
    <w:p w14:paraId="314D6759" w14:textId="77777777" w:rsidR="00AB1092" w:rsidRPr="00386E7B" w:rsidRDefault="00216A50">
      <w:pPr>
        <w:pStyle w:val="CRMScopeNoteText"/>
      </w:pPr>
      <w:r w:rsidRPr="00386E7B">
        <w:t>This property records the preferred instance of E42 Identifier that was used to identify an instance of E1 CRM Entity at the time this property was recorded.</w:t>
      </w:r>
    </w:p>
    <w:p w14:paraId="01827CE7" w14:textId="77777777" w:rsidR="00AB1092" w:rsidRPr="00386E7B" w:rsidRDefault="00216A50">
      <w:pPr>
        <w:pStyle w:val="CRMScopeNoteText"/>
      </w:pPr>
      <w:r w:rsidRPr="00386E7B">
        <w:t>More than one preferred identifier may have been assigned to an item over time.</w:t>
      </w:r>
    </w:p>
    <w:p w14:paraId="05FE6CE8" w14:textId="77777777" w:rsidR="00AB1092" w:rsidRPr="00386E7B" w:rsidRDefault="00216A50">
      <w:pPr>
        <w:pStyle w:val="CRMScopeNoteText"/>
      </w:pPr>
      <w:r w:rsidRPr="00386E7B">
        <w:t>Use of this property requires an external mechanism for assigning temporal validity to the respective CIDOC CRM instance.</w:t>
      </w:r>
    </w:p>
    <w:p w14:paraId="0CA4C299" w14:textId="0205A69A" w:rsidR="00AB1092" w:rsidRPr="00386E7B" w:rsidRDefault="00216A50">
      <w:pPr>
        <w:pStyle w:val="CRMScopeNoteText"/>
      </w:pPr>
      <w:r w:rsidRPr="00386E7B">
        <w:t xml:space="preserve">The fact that an identifier is a preferred one for an organisation can be better expressed in a context independent form by assigning a suitable instance of E55 Type to the respective instance of E15 Identifier Assignment using the </w:t>
      </w:r>
      <w:r w:rsidRPr="00386E7B">
        <w:rPr>
          <w:i/>
        </w:rPr>
        <w:t>P2 has type</w:t>
      </w:r>
      <w:r w:rsidR="00AA3B7D" w:rsidRPr="00386E7B">
        <w:rPr>
          <w:i/>
        </w:rPr>
        <w:t xml:space="preserve"> (is type of)</w:t>
      </w:r>
      <w:r w:rsidRPr="00386E7B">
        <w:t xml:space="preserve"> property.</w:t>
      </w:r>
    </w:p>
    <w:p w14:paraId="27CA1D0A" w14:textId="77777777" w:rsidR="00AB1092" w:rsidRPr="00386E7B" w:rsidRDefault="00216A50">
      <w:pPr>
        <w:pStyle w:val="CRMDescriptionLabel"/>
      </w:pPr>
      <w:r w:rsidRPr="00386E7B">
        <w:t>Examples:</w:t>
      </w:r>
      <w:r w:rsidRPr="00386E7B">
        <w:tab/>
      </w:r>
    </w:p>
    <w:p w14:paraId="0FC8DEB6" w14:textId="77777777" w:rsidR="00AB1092" w:rsidRPr="00386E7B" w:rsidRDefault="00216A50">
      <w:pPr>
        <w:pStyle w:val="CRMExample"/>
        <w:numPr>
          <w:ilvl w:val="0"/>
          <w:numId w:val="18"/>
        </w:numPr>
      </w:pPr>
      <w:r w:rsidRPr="00386E7B">
        <w:t xml:space="preserve">The pair of Lederhosen donated by Dr Martin Doerr (E22) </w:t>
      </w:r>
      <w:r w:rsidRPr="00386E7B">
        <w:rPr>
          <w:i/>
        </w:rPr>
        <w:t>has preferred identifier</w:t>
      </w:r>
      <w:r w:rsidRPr="00386E7B">
        <w:t xml:space="preserve"> “OXCMS:2001.1.32” (E42). (fictitious)</w:t>
      </w:r>
    </w:p>
    <w:p w14:paraId="28149C26" w14:textId="77777777" w:rsidR="00AB1092" w:rsidRPr="00386E7B" w:rsidRDefault="00216A50">
      <w:pPr>
        <w:pStyle w:val="CRMDescriptionLabel"/>
      </w:pPr>
      <w:r w:rsidRPr="00386E7B">
        <w:t>In first-order logic:</w:t>
      </w:r>
    </w:p>
    <w:p w14:paraId="39B721D7" w14:textId="77777777" w:rsidR="00AB1092" w:rsidRPr="00F515CC" w:rsidRDefault="00216A50" w:rsidP="00FF1890">
      <w:pPr>
        <w:pStyle w:val="CRMFirstOrderLogic"/>
        <w:rPr>
          <w:lang w:val="fr-FR"/>
        </w:rPr>
      </w:pPr>
      <w:r w:rsidRPr="00F515CC">
        <w:rPr>
          <w:lang w:val="fr-FR"/>
        </w:rPr>
        <w:t xml:space="preserve">P48(x,y) </w:t>
      </w:r>
      <w:r w:rsidRPr="00F515CC">
        <w:rPr>
          <w:rFonts w:ascii="Cambria Math" w:eastAsia="Cambria Math" w:hAnsi="Cambria Math" w:cs="Cambria Math"/>
          <w:lang w:val="fr-FR"/>
        </w:rPr>
        <w:t>⇒</w:t>
      </w:r>
      <w:r w:rsidRPr="00F515CC">
        <w:rPr>
          <w:lang w:val="fr-FR"/>
        </w:rPr>
        <w:t xml:space="preserve"> E1(x)</w:t>
      </w:r>
    </w:p>
    <w:p w14:paraId="419A0C3F" w14:textId="77777777" w:rsidR="00AB1092" w:rsidRPr="00F515CC" w:rsidRDefault="00216A50" w:rsidP="00FF1890">
      <w:pPr>
        <w:pStyle w:val="CRMFirstOrderLogic"/>
        <w:rPr>
          <w:lang w:val="fr-FR"/>
        </w:rPr>
      </w:pPr>
      <w:r w:rsidRPr="00F515CC">
        <w:rPr>
          <w:lang w:val="fr-FR"/>
        </w:rPr>
        <w:t xml:space="preserve">P48(x,y) </w:t>
      </w:r>
      <w:r w:rsidRPr="00F515CC">
        <w:rPr>
          <w:rFonts w:ascii="Cambria Math" w:eastAsia="Cambria Math" w:hAnsi="Cambria Math" w:cs="Cambria Math"/>
          <w:lang w:val="fr-FR"/>
        </w:rPr>
        <w:t>⇒</w:t>
      </w:r>
      <w:r w:rsidRPr="00F515CC">
        <w:rPr>
          <w:lang w:val="fr-FR"/>
        </w:rPr>
        <w:t xml:space="preserve"> E42(y) </w:t>
      </w:r>
    </w:p>
    <w:p w14:paraId="4DD4B03E" w14:textId="77777777" w:rsidR="00AB1092" w:rsidRPr="00386E7B" w:rsidRDefault="00216A50" w:rsidP="00FF1890">
      <w:pPr>
        <w:pStyle w:val="CRMFirstOrderLogic"/>
      </w:pPr>
      <w:r w:rsidRPr="00386E7B">
        <w:t xml:space="preserve">P48(x,y) </w:t>
      </w:r>
      <w:r w:rsidRPr="00386E7B">
        <w:rPr>
          <w:rFonts w:ascii="Cambria Math" w:eastAsia="Cambria Math" w:hAnsi="Cambria Math" w:cs="Cambria Math"/>
        </w:rPr>
        <w:t>⇒</w:t>
      </w:r>
      <w:r w:rsidRPr="00386E7B">
        <w:t xml:space="preserve"> P1(x,y)</w:t>
      </w:r>
    </w:p>
    <w:p w14:paraId="737A0ED1" w14:textId="77777777" w:rsidR="00AB1092" w:rsidRPr="00386E7B" w:rsidRDefault="00216A50">
      <w:pPr>
        <w:pStyle w:val="CRMPropertyLabel"/>
      </w:pPr>
      <w:bookmarkStart w:id="1922" w:name="_toc9738"/>
      <w:bookmarkStart w:id="1923" w:name="_toc9688"/>
      <w:bookmarkStart w:id="1924" w:name="_Toc71114815"/>
      <w:bookmarkStart w:id="1925" w:name="_Toc71548658"/>
      <w:bookmarkStart w:id="1926" w:name="_Toc69734574"/>
      <w:bookmarkStart w:id="1927" w:name="_Toc63009583"/>
      <w:bookmarkStart w:id="1928" w:name="_Toc70522607"/>
      <w:bookmarkStart w:id="1929" w:name="_Toc216281230"/>
      <w:bookmarkEnd w:id="1922"/>
      <w:bookmarkEnd w:id="1923"/>
      <w:r w:rsidRPr="00386E7B">
        <w:t>P49 has former or current keeper (is former or current keeper of)</w:t>
      </w:r>
      <w:bookmarkEnd w:id="1924"/>
      <w:bookmarkEnd w:id="1925"/>
      <w:bookmarkEnd w:id="1926"/>
      <w:bookmarkEnd w:id="1927"/>
      <w:bookmarkEnd w:id="1928"/>
      <w:bookmarkEnd w:id="1929"/>
    </w:p>
    <w:p w14:paraId="2C974F07" w14:textId="77777777" w:rsidR="00AB1092" w:rsidRPr="00386E7B" w:rsidRDefault="00216A50">
      <w:pPr>
        <w:pStyle w:val="CRMDescriptionLabel"/>
      </w:pPr>
      <w:r w:rsidRPr="00386E7B">
        <w:t>Domain:</w:t>
      </w:r>
    </w:p>
    <w:p w14:paraId="43BF96FC"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8101A6A" w14:textId="77777777" w:rsidR="00AB1092" w:rsidRPr="00386E7B" w:rsidRDefault="00216A50">
      <w:pPr>
        <w:pStyle w:val="CRMDescriptionLabel"/>
        <w:rPr>
          <w:color w:val="000000"/>
          <w:szCs w:val="20"/>
        </w:rPr>
      </w:pPr>
      <w:r w:rsidRPr="00386E7B">
        <w:rPr>
          <w:color w:val="000000"/>
          <w:szCs w:val="20"/>
        </w:rPr>
        <w:t>Range:</w:t>
      </w:r>
    </w:p>
    <w:p w14:paraId="0CD21852"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72FBC406" w14:textId="77777777" w:rsidR="00AB1092" w:rsidRPr="00386E7B" w:rsidRDefault="00216A50">
      <w:pPr>
        <w:pStyle w:val="CRMDescriptionLabel"/>
      </w:pPr>
      <w:r w:rsidRPr="00386E7B">
        <w:t>Superproperty of:</w:t>
      </w:r>
      <w:bookmarkStart w:id="1930" w:name="bookmark=id.2d51dmb"/>
      <w:bookmarkEnd w:id="1930"/>
    </w:p>
    <w:p w14:paraId="3F9C09E6"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708">
        <w:r w:rsidR="00216A50" w:rsidRPr="00386E7B">
          <w:rPr>
            <w:rStyle w:val="Hyperlink1"/>
          </w:rPr>
          <w:t>P50</w:t>
        </w:r>
      </w:hyperlink>
      <w:r w:rsidR="00216A50" w:rsidRPr="00386E7B">
        <w:t xml:space="preserve"> has current keeper (is current keeper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60348FCC" w14:textId="77777777" w:rsidR="00AB1092" w:rsidRPr="00386E7B" w:rsidRDefault="006D778B">
      <w:pPr>
        <w:pStyle w:val="CRMSuperSubProperty"/>
      </w:pPr>
      <w:hyperlink w:anchor="_toc8537">
        <w:r w:rsidR="00216A50" w:rsidRPr="00386E7B">
          <w:rPr>
            <w:rStyle w:val="Hyperlink1"/>
          </w:rPr>
          <w:t>E78</w:t>
        </w:r>
      </w:hyperlink>
      <w:r w:rsidR="00216A50" w:rsidRPr="00386E7B">
        <w:t xml:space="preserve"> Curated Holding. </w:t>
      </w:r>
      <w:hyperlink w:anchor="_toc10569">
        <w:r w:rsidR="00216A50" w:rsidRPr="00386E7B">
          <w:rPr>
            <w:rStyle w:val="Hyperlink1"/>
          </w:rPr>
          <w:t>P109</w:t>
        </w:r>
      </w:hyperlink>
      <w:r w:rsidR="00216A50" w:rsidRPr="00386E7B">
        <w:t xml:space="preserve"> has current or former curator (is current or former curator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5B7D7DBE" w14:textId="77777777" w:rsidR="00AB1092" w:rsidRPr="00386E7B" w:rsidRDefault="00216A50">
      <w:pPr>
        <w:pStyle w:val="CRMDescriptionLabel"/>
      </w:pPr>
      <w:r w:rsidRPr="00386E7B">
        <w:t>Quantification:</w:t>
      </w:r>
    </w:p>
    <w:p w14:paraId="784DCCCB" w14:textId="77777777" w:rsidR="00AB1092" w:rsidRPr="00386E7B" w:rsidRDefault="00216A50">
      <w:pPr>
        <w:pStyle w:val="CRMQuantification"/>
      </w:pPr>
      <w:r w:rsidRPr="00386E7B">
        <w:t>many to many (0,n:0,n)</w:t>
      </w:r>
    </w:p>
    <w:p w14:paraId="5BB681BA" w14:textId="77777777" w:rsidR="00AB1092" w:rsidRPr="00386E7B" w:rsidRDefault="00216A50">
      <w:pPr>
        <w:pStyle w:val="CRMDescriptionLabel"/>
      </w:pPr>
      <w:r w:rsidRPr="00386E7B">
        <w:t>Scope note:</w:t>
      </w:r>
    </w:p>
    <w:p w14:paraId="039BB1B0" w14:textId="77777777" w:rsidR="00AB1092" w:rsidRPr="00386E7B" w:rsidRDefault="00216A50">
      <w:pPr>
        <w:pStyle w:val="CRMScopeNoteText"/>
      </w:pPr>
      <w:r w:rsidRPr="00386E7B">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FC5CBF" w14:textId="77777777" w:rsidR="00AB1092" w:rsidRPr="00386E7B" w:rsidRDefault="00216A50">
      <w:pPr>
        <w:pStyle w:val="CRMScopeNoteText"/>
      </w:pPr>
      <w:r w:rsidRPr="00386E7B">
        <w:t xml:space="preserve">The distinction with </w:t>
      </w:r>
      <w:r w:rsidRPr="00386E7B">
        <w:rPr>
          <w:i/>
        </w:rPr>
        <w:t>P50 has current keeper (is current keeper of)</w:t>
      </w:r>
      <w:r w:rsidRPr="00386E7B">
        <w:t xml:space="preserve"> is that </w:t>
      </w:r>
      <w:r w:rsidRPr="00386E7B">
        <w:rPr>
          <w:i/>
        </w:rPr>
        <w:t>P49 has former or current keeper (is former or current keeper of)</w:t>
      </w:r>
      <w:r w:rsidRPr="00386E7B">
        <w:t xml:space="preserve"> leaves open the question as to whether the specified keepers are current. </w:t>
      </w:r>
    </w:p>
    <w:p w14:paraId="1A7EBA85" w14:textId="66F5BFDB" w:rsidR="00AB1092" w:rsidRPr="00386E7B" w:rsidRDefault="00216A50">
      <w:pPr>
        <w:pStyle w:val="CRMScopeNoteText"/>
      </w:pPr>
      <w:r w:rsidRPr="00386E7B">
        <w:t xml:space="preserve">This property is a shortcut for the more detailed path from E18 Physical Thing through </w:t>
      </w:r>
      <w:r w:rsidRPr="00386E7B">
        <w:rPr>
          <w:i/>
        </w:rPr>
        <w:t>P30i custody transferred through</w:t>
      </w:r>
      <w:r w:rsidR="00AA3B7D" w:rsidRPr="00386E7B">
        <w:rPr>
          <w:i/>
        </w:rPr>
        <w:t xml:space="preserve"> (transferred custody)</w:t>
      </w:r>
      <w:r w:rsidRPr="00386E7B">
        <w:rPr>
          <w:i/>
        </w:rPr>
        <w:t>,</w:t>
      </w:r>
      <w:r w:rsidRPr="00386E7B">
        <w:t xml:space="preserve"> E10 Transfer of Custody, </w:t>
      </w:r>
      <w:r w:rsidRPr="00386E7B">
        <w:rPr>
          <w:i/>
        </w:rPr>
        <w:t>P28 custody surrendered by</w:t>
      </w:r>
      <w:r w:rsidR="00AA3B7D" w:rsidRPr="00386E7B">
        <w:rPr>
          <w:i/>
        </w:rPr>
        <w:t xml:space="preserve"> (surrendered custody through)</w:t>
      </w:r>
      <w:r w:rsidRPr="00386E7B">
        <w:rPr>
          <w:iCs/>
        </w:rPr>
        <w:t xml:space="preserve"> or </w:t>
      </w:r>
      <w:r w:rsidRPr="00386E7B">
        <w:rPr>
          <w:i/>
        </w:rPr>
        <w:t>P29 custody received by</w:t>
      </w:r>
      <w:r w:rsidR="00AA3B7D" w:rsidRPr="00386E7B">
        <w:rPr>
          <w:i/>
        </w:rPr>
        <w:t xml:space="preserve"> (received custody through)</w:t>
      </w:r>
      <w:r w:rsidRPr="00386E7B">
        <w:t xml:space="preserve"> to E39 Actor.</w:t>
      </w:r>
    </w:p>
    <w:p w14:paraId="45CC1750" w14:textId="326036C2" w:rsidR="00C5622A" w:rsidRPr="00386E7B" w:rsidRDefault="00C5622A" w:rsidP="00C5622A">
      <w:pPr>
        <w:pStyle w:val="CRMDescriptionLabel"/>
      </w:pPr>
      <w:r w:rsidRPr="00386E7B">
        <w:t xml:space="preserve">Full path: </w:t>
      </w:r>
    </w:p>
    <w:p w14:paraId="30218453" w14:textId="4649C76A" w:rsidR="00C5622A" w:rsidRPr="00386E7B" w:rsidRDefault="00C5622A" w:rsidP="00C5622A">
      <w:pPr>
        <w:pStyle w:val="CRMFullPath"/>
      </w:pPr>
      <w:r w:rsidRPr="00386E7B">
        <w:t>E18 Physical Thing. P30i custody transferred through</w:t>
      </w:r>
      <w:r w:rsidR="00AA3B7D" w:rsidRPr="00386E7B">
        <w:t xml:space="preserve"> (transferred custody)</w:t>
      </w:r>
      <w:r w:rsidRPr="00386E7B">
        <w:t>: E10 Transfer of Custody. P28 custody surrendered by</w:t>
      </w:r>
      <w:r w:rsidR="00AA3B7D" w:rsidRPr="00386E7B">
        <w:t xml:space="preserve"> (surrendered custody through)</w:t>
      </w:r>
      <w:r w:rsidRPr="00386E7B">
        <w:t>: E39 Actor</w:t>
      </w:r>
    </w:p>
    <w:p w14:paraId="58744CA6" w14:textId="641CE413" w:rsidR="00C5622A" w:rsidRPr="00386E7B" w:rsidRDefault="00C5622A" w:rsidP="00C5622A">
      <w:pPr>
        <w:pStyle w:val="CRMFullPath"/>
      </w:pPr>
      <w:r w:rsidRPr="00386E7B">
        <w:t>E18 Physical Thing. P30i custody transferred through</w:t>
      </w:r>
      <w:r w:rsidR="00AA3B7D" w:rsidRPr="00386E7B">
        <w:t xml:space="preserve"> (transferred custody)</w:t>
      </w:r>
      <w:r w:rsidRPr="00386E7B">
        <w:t>: E10 Transfer of Custody. P29 custody received by</w:t>
      </w:r>
      <w:r w:rsidR="00AA3B7D" w:rsidRPr="00386E7B">
        <w:t xml:space="preserve"> (received custody through)</w:t>
      </w:r>
      <w:r w:rsidRPr="00386E7B">
        <w:t>: E39 Actor</w:t>
      </w:r>
    </w:p>
    <w:p w14:paraId="0AC63D76" w14:textId="77777777" w:rsidR="00AB1092" w:rsidRPr="00386E7B" w:rsidRDefault="00216A50">
      <w:pPr>
        <w:pStyle w:val="CRMDescriptionLabel"/>
      </w:pPr>
      <w:r w:rsidRPr="00386E7B">
        <w:t>Examples:</w:t>
      </w:r>
      <w:r w:rsidRPr="00386E7B">
        <w:tab/>
      </w:r>
    </w:p>
    <w:p w14:paraId="723093BB" w14:textId="77777777" w:rsidR="00AB1092" w:rsidRPr="00386E7B" w:rsidRDefault="00216A50">
      <w:pPr>
        <w:pStyle w:val="CRMExample"/>
        <w:numPr>
          <w:ilvl w:val="0"/>
          <w:numId w:val="18"/>
        </w:numPr>
      </w:pPr>
      <w:r w:rsidRPr="00386E7B">
        <w:t xml:space="preserve">The paintings from The Iveagh Bequest (E78) </w:t>
      </w:r>
      <w:r w:rsidRPr="00386E7B">
        <w:rPr>
          <w:i/>
        </w:rPr>
        <w:t>has former or current keeper</w:t>
      </w:r>
      <w:r w:rsidRPr="00386E7B">
        <w:t xml:space="preserve"> Secure Deliveries Inc. (E74). </w:t>
      </w:r>
    </w:p>
    <w:p w14:paraId="4CA07228" w14:textId="77777777" w:rsidR="00AB1092" w:rsidRPr="00386E7B" w:rsidRDefault="00216A50">
      <w:pPr>
        <w:pStyle w:val="CRMDescriptionLabel"/>
      </w:pPr>
      <w:r w:rsidRPr="00386E7B">
        <w:t>In first-order logic:</w:t>
      </w:r>
    </w:p>
    <w:p w14:paraId="424840DF" w14:textId="77777777" w:rsidR="00AB1092" w:rsidRPr="00F515CC" w:rsidRDefault="00216A50" w:rsidP="00FF1890">
      <w:pPr>
        <w:pStyle w:val="CRMFirstOrderLogic"/>
        <w:rPr>
          <w:lang w:val="fr-FR"/>
        </w:rPr>
      </w:pPr>
      <w:r w:rsidRPr="00F515CC">
        <w:rPr>
          <w:lang w:val="fr-FR"/>
        </w:rPr>
        <w:t xml:space="preserve">P49(x,y) </w:t>
      </w:r>
      <w:r w:rsidRPr="00F515CC">
        <w:rPr>
          <w:rFonts w:ascii="Cambria Math" w:hAnsi="Cambria Math" w:cs="Cambria Math"/>
          <w:lang w:val="fr-FR"/>
        </w:rPr>
        <w:t>⇒</w:t>
      </w:r>
      <w:r w:rsidRPr="00F515CC">
        <w:rPr>
          <w:lang w:val="fr-FR"/>
        </w:rPr>
        <w:t xml:space="preserve"> E18(x)</w:t>
      </w:r>
    </w:p>
    <w:p w14:paraId="68ED8AC5" w14:textId="77777777" w:rsidR="00AB1092" w:rsidRPr="00F515CC" w:rsidRDefault="00216A50" w:rsidP="00FF1890">
      <w:pPr>
        <w:pStyle w:val="CRMFirstOrderLogic"/>
        <w:rPr>
          <w:lang w:val="fr-FR"/>
        </w:rPr>
      </w:pPr>
      <w:r w:rsidRPr="00F515CC">
        <w:rPr>
          <w:lang w:val="fr-FR"/>
        </w:rPr>
        <w:t xml:space="preserve">P49(x,y) </w:t>
      </w:r>
      <w:r w:rsidRPr="00F515CC">
        <w:rPr>
          <w:rFonts w:ascii="Cambria Math" w:hAnsi="Cambria Math" w:cs="Cambria Math"/>
          <w:lang w:val="fr-FR"/>
        </w:rPr>
        <w:t>⇒</w:t>
      </w:r>
      <w:r w:rsidRPr="00F515CC">
        <w:rPr>
          <w:lang w:val="fr-FR"/>
        </w:rPr>
        <w:t xml:space="preserve"> E39(y)</w:t>
      </w:r>
    </w:p>
    <w:p w14:paraId="7BF186A6" w14:textId="5B20B313" w:rsidR="00AB1092" w:rsidRPr="00C901F8" w:rsidRDefault="00216A50" w:rsidP="00FF1890">
      <w:pPr>
        <w:pStyle w:val="CRMFirstOrderLogic"/>
        <w:rPr>
          <w:lang w:val="es-ES"/>
          <w:rPrChange w:id="1931" w:author="Eleni Tsouloucha" w:date="2026-02-03T16:02:00Z">
            <w:rPr/>
          </w:rPrChange>
        </w:rPr>
      </w:pPr>
      <w:r w:rsidRPr="00C901F8">
        <w:rPr>
          <w:lang w:val="es-ES"/>
          <w:rPrChange w:id="1932" w:author="Eleni Tsouloucha" w:date="2026-02-03T16:02:00Z">
            <w:rPr/>
          </w:rPrChange>
        </w:rPr>
        <w:t xml:space="preserve">P49(x,y) </w:t>
      </w:r>
      <w:r w:rsidRPr="00C901F8">
        <w:rPr>
          <w:rFonts w:ascii="Cambria Math" w:hAnsi="Cambria Math" w:cs="Cambria Math"/>
          <w:lang w:val="es-ES"/>
          <w:rPrChange w:id="1933" w:author="Eleni Tsouloucha" w:date="2026-02-03T16:02:00Z">
            <w:rPr>
              <w:rFonts w:ascii="Cambria Math" w:hAnsi="Cambria Math" w:cs="Cambria Math"/>
            </w:rPr>
          </w:rPrChange>
        </w:rPr>
        <w:t>⇐</w:t>
      </w:r>
      <w:r w:rsidRPr="00C901F8">
        <w:rPr>
          <w:lang w:val="es-ES"/>
          <w:rPrChange w:id="1934" w:author="Eleni Tsouloucha" w:date="2026-02-03T16:02:00Z">
            <w:rPr/>
          </w:rPrChange>
        </w:rPr>
        <w:t xml:space="preserve"> (</w:t>
      </w:r>
      <w:r w:rsidRPr="00C901F8">
        <w:rPr>
          <w:rFonts w:ascii="Cambria Math" w:hAnsi="Cambria Math" w:cs="Cambria Math"/>
          <w:lang w:val="es-ES"/>
          <w:rPrChange w:id="1935" w:author="Eleni Tsouloucha" w:date="2026-02-03T16:02:00Z">
            <w:rPr>
              <w:rFonts w:ascii="Cambria Math" w:hAnsi="Cambria Math" w:cs="Cambria Math"/>
            </w:rPr>
          </w:rPrChange>
        </w:rPr>
        <w:t>∃</w:t>
      </w:r>
      <w:r w:rsidRPr="00C901F8">
        <w:rPr>
          <w:lang w:val="es-ES"/>
          <w:rPrChange w:id="1936" w:author="Eleni Tsouloucha" w:date="2026-02-03T16:02:00Z">
            <w:rPr/>
          </w:rPrChange>
        </w:rPr>
        <w:t xml:space="preserve">z) [E10(z) </w:t>
      </w:r>
      <w:r w:rsidRPr="00C901F8">
        <w:rPr>
          <w:rFonts w:ascii="Cambria Math" w:hAnsi="Cambria Math" w:cs="Cambria Math"/>
          <w:lang w:val="es-ES"/>
          <w:rPrChange w:id="1937" w:author="Eleni Tsouloucha" w:date="2026-02-03T16:02:00Z">
            <w:rPr>
              <w:rFonts w:ascii="Cambria Math" w:hAnsi="Cambria Math" w:cs="Cambria Math"/>
            </w:rPr>
          </w:rPrChange>
        </w:rPr>
        <w:t>∧</w:t>
      </w:r>
      <w:r w:rsidRPr="00C901F8">
        <w:rPr>
          <w:lang w:val="es-ES"/>
          <w:rPrChange w:id="1938" w:author="Eleni Tsouloucha" w:date="2026-02-03T16:02:00Z">
            <w:rPr/>
          </w:rPrChange>
        </w:rPr>
        <w:t xml:space="preserve"> P30i(x,z) </w:t>
      </w:r>
      <w:r w:rsidRPr="00C901F8">
        <w:rPr>
          <w:rFonts w:ascii="Cambria Math" w:hAnsi="Cambria Math" w:cs="Cambria Math"/>
          <w:lang w:val="es-ES"/>
          <w:rPrChange w:id="1939" w:author="Eleni Tsouloucha" w:date="2026-02-03T16:02:00Z">
            <w:rPr>
              <w:rFonts w:ascii="Cambria Math" w:hAnsi="Cambria Math" w:cs="Cambria Math"/>
            </w:rPr>
          </w:rPrChange>
        </w:rPr>
        <w:t>∧</w:t>
      </w:r>
      <w:r w:rsidRPr="00C901F8">
        <w:rPr>
          <w:lang w:val="es-ES"/>
          <w:rPrChange w:id="1940" w:author="Eleni Tsouloucha" w:date="2026-02-03T16:02:00Z">
            <w:rPr/>
          </w:rPrChange>
        </w:rPr>
        <w:t xml:space="preserve"> [P28(z,y) </w:t>
      </w:r>
      <w:r w:rsidRPr="00C901F8">
        <w:rPr>
          <w:rFonts w:ascii="Cambria Math" w:hAnsi="Cambria Math" w:cs="Cambria Math"/>
          <w:lang w:val="es-ES"/>
          <w:rPrChange w:id="1941" w:author="Eleni Tsouloucha" w:date="2026-02-03T16:02:00Z">
            <w:rPr>
              <w:rFonts w:ascii="Cambria Math" w:hAnsi="Cambria Math" w:cs="Cambria Math"/>
            </w:rPr>
          </w:rPrChange>
        </w:rPr>
        <w:t>∨</w:t>
      </w:r>
      <w:r w:rsidRPr="00C901F8">
        <w:rPr>
          <w:lang w:val="es-ES"/>
          <w:rPrChange w:id="1942" w:author="Eleni Tsouloucha" w:date="2026-02-03T16:02:00Z">
            <w:rPr/>
          </w:rPrChange>
        </w:rPr>
        <w:t xml:space="preserve"> P29(z,y)]]</w:t>
      </w:r>
    </w:p>
    <w:p w14:paraId="7BC77B66" w14:textId="59DE0D85" w:rsidR="00AB1092" w:rsidRPr="00386E7B" w:rsidRDefault="00216A50">
      <w:pPr>
        <w:pStyle w:val="CRMPropertyLabel"/>
      </w:pPr>
      <w:bookmarkStart w:id="1943" w:name="_toc9708"/>
      <w:bookmarkStart w:id="1944" w:name="_toc9758"/>
      <w:bookmarkStart w:id="1945" w:name="_Toc71548659"/>
      <w:bookmarkStart w:id="1946" w:name="_Toc70522608"/>
      <w:bookmarkStart w:id="1947" w:name="_Toc69734575"/>
      <w:bookmarkStart w:id="1948" w:name="_Toc71114816"/>
      <w:bookmarkStart w:id="1949" w:name="_Toc63009584"/>
      <w:bookmarkStart w:id="1950" w:name="_Toc216281231"/>
      <w:bookmarkEnd w:id="1943"/>
      <w:bookmarkEnd w:id="1944"/>
      <w:r w:rsidRPr="00386E7B">
        <w:t>P50 has current keeper (is current keeper of)</w:t>
      </w:r>
      <w:bookmarkEnd w:id="1945"/>
      <w:bookmarkEnd w:id="1946"/>
      <w:bookmarkEnd w:id="1947"/>
      <w:bookmarkEnd w:id="1948"/>
      <w:bookmarkEnd w:id="1949"/>
      <w:bookmarkEnd w:id="1950"/>
    </w:p>
    <w:p w14:paraId="2ED5E3E1" w14:textId="77777777" w:rsidR="00AB1092" w:rsidRPr="00386E7B" w:rsidRDefault="00216A50">
      <w:pPr>
        <w:pStyle w:val="CRMDescriptionLabel"/>
      </w:pPr>
      <w:r w:rsidRPr="00386E7B">
        <w:t>Domain:</w:t>
      </w:r>
    </w:p>
    <w:p w14:paraId="5E93F0E6"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6C8D904D" w14:textId="77777777" w:rsidR="00AB1092" w:rsidRPr="00386E7B" w:rsidRDefault="00216A50">
      <w:pPr>
        <w:pStyle w:val="CRMDescriptionLabel"/>
        <w:rPr>
          <w:color w:val="000000"/>
          <w:szCs w:val="20"/>
        </w:rPr>
      </w:pPr>
      <w:r w:rsidRPr="00386E7B">
        <w:rPr>
          <w:color w:val="000000"/>
          <w:szCs w:val="20"/>
        </w:rPr>
        <w:t>Range:</w:t>
      </w:r>
    </w:p>
    <w:p w14:paraId="0DE5D7A1"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458E067E" w14:textId="77777777" w:rsidR="00AB1092" w:rsidRPr="00386E7B" w:rsidRDefault="00216A50">
      <w:pPr>
        <w:pStyle w:val="CRMDescriptionLabel"/>
      </w:pPr>
      <w:r w:rsidRPr="00386E7B">
        <w:t xml:space="preserve">Subproperty of: </w:t>
      </w:r>
    </w:p>
    <w:p w14:paraId="749BE2CB"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688">
        <w:r w:rsidR="00216A50" w:rsidRPr="00386E7B">
          <w:rPr>
            <w:rStyle w:val="Hyperlink1"/>
          </w:rPr>
          <w:t>P49</w:t>
        </w:r>
      </w:hyperlink>
      <w:r w:rsidR="00216A50" w:rsidRPr="00386E7B">
        <w:t xml:space="preserve"> has former or current keeper (is former or current keeper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 xml:space="preserve">Actor </w:t>
      </w:r>
    </w:p>
    <w:p w14:paraId="1B58697A" w14:textId="77777777" w:rsidR="00AB1092" w:rsidRPr="00386E7B" w:rsidRDefault="00216A50">
      <w:pPr>
        <w:pStyle w:val="CRMDescriptionLabel"/>
      </w:pPr>
      <w:r w:rsidRPr="00386E7B">
        <w:t>Quantification:</w:t>
      </w:r>
    </w:p>
    <w:p w14:paraId="29D33E2B" w14:textId="77777777" w:rsidR="00AB1092" w:rsidRPr="00386E7B" w:rsidRDefault="00216A50">
      <w:pPr>
        <w:pStyle w:val="CRMQuantification"/>
      </w:pPr>
      <w:r w:rsidRPr="00386E7B">
        <w:t>many to many (0,n:0,n)</w:t>
      </w:r>
    </w:p>
    <w:p w14:paraId="2804D116" w14:textId="77777777" w:rsidR="00AB1092" w:rsidRPr="00386E7B" w:rsidRDefault="00216A50">
      <w:pPr>
        <w:pStyle w:val="CRMDescriptionLabel"/>
      </w:pPr>
      <w:r w:rsidRPr="00386E7B">
        <w:t>Scope note:</w:t>
      </w:r>
    </w:p>
    <w:p w14:paraId="5BD60E2F" w14:textId="77777777" w:rsidR="00AB1092" w:rsidRPr="00386E7B" w:rsidRDefault="00216A50">
      <w:pPr>
        <w:pStyle w:val="CRMScopeNoteText"/>
      </w:pPr>
      <w:r w:rsidRPr="00386E7B">
        <w:t>This property identifies the instance of E39 Actor that had custody of an instance of E18 Physical Thing at the time of validity of the record or database containing the statement that uses this property.</w:t>
      </w:r>
    </w:p>
    <w:p w14:paraId="3DEB0F12" w14:textId="360F65DE" w:rsidR="00AB1092" w:rsidRPr="00386E7B" w:rsidRDefault="00216A50">
      <w:pPr>
        <w:pStyle w:val="CRMScopeNoteText"/>
      </w:pPr>
      <w:r w:rsidRPr="00386E7B">
        <w:t xml:space="preserve">This property is a shortcut for the more detailed path from E18 Physical Thing through, </w:t>
      </w:r>
      <w:r w:rsidRPr="00386E7B">
        <w:rPr>
          <w:i/>
        </w:rPr>
        <w:t>P30i custody transferred through</w:t>
      </w:r>
      <w:r w:rsidR="00AA3B7D" w:rsidRPr="00386E7B">
        <w:rPr>
          <w:i/>
        </w:rPr>
        <w:t xml:space="preserve"> (transferred custody)</w:t>
      </w:r>
      <w:r w:rsidRPr="00386E7B">
        <w:t xml:space="preserve">, E10 Transfer of Custody, </w:t>
      </w:r>
      <w:r w:rsidRPr="00386E7B">
        <w:rPr>
          <w:i/>
        </w:rPr>
        <w:t>P29 custody received by</w:t>
      </w:r>
      <w:r w:rsidR="00AA3B7D" w:rsidRPr="00386E7B">
        <w:rPr>
          <w:i/>
        </w:rPr>
        <w:t xml:space="preserve"> (received custody through)</w:t>
      </w:r>
      <w:r w:rsidRPr="00386E7B">
        <w:t xml:space="preserve"> to E39 Actor, if and only if the custody has not been surrendered by the receiving actor at any later time.</w:t>
      </w:r>
    </w:p>
    <w:p w14:paraId="1746364B" w14:textId="2E641B83" w:rsidR="00C5622A" w:rsidRPr="00386E7B" w:rsidRDefault="00C5622A" w:rsidP="00C5622A">
      <w:pPr>
        <w:pStyle w:val="CRMDescriptionLabel"/>
      </w:pPr>
      <w:r w:rsidRPr="00386E7B">
        <w:t xml:space="preserve">Full path: </w:t>
      </w:r>
    </w:p>
    <w:p w14:paraId="51803346" w14:textId="39D09324" w:rsidR="00C5622A" w:rsidRPr="00386E7B" w:rsidRDefault="00C5622A" w:rsidP="00C5622A">
      <w:pPr>
        <w:pStyle w:val="CRMFullPath"/>
      </w:pPr>
      <w:r w:rsidRPr="00386E7B">
        <w:t>E18 Physical Thing. P30i transferred through</w:t>
      </w:r>
      <w:r w:rsidR="00AA3B7D" w:rsidRPr="00386E7B">
        <w:t xml:space="preserve"> (transferred custody)</w:t>
      </w:r>
      <w:r w:rsidRPr="00386E7B">
        <w:t>: E10 Transfer of Custody. P29 custody received by</w:t>
      </w:r>
      <w:r w:rsidR="00AA3B7D" w:rsidRPr="00386E7B">
        <w:t xml:space="preserve"> (received custody through)</w:t>
      </w:r>
      <w:r w:rsidRPr="00386E7B">
        <w:t>: E39 Actor</w:t>
      </w:r>
    </w:p>
    <w:p w14:paraId="7DADF1E3" w14:textId="77777777" w:rsidR="00AB1092" w:rsidRPr="00386E7B" w:rsidRDefault="00216A50">
      <w:pPr>
        <w:pStyle w:val="CRMDescriptionLabel"/>
      </w:pPr>
      <w:r w:rsidRPr="00386E7B">
        <w:t>Examples:</w:t>
      </w:r>
      <w:r w:rsidRPr="00386E7B">
        <w:tab/>
      </w:r>
    </w:p>
    <w:p w14:paraId="15259531" w14:textId="77777777" w:rsidR="00AB1092" w:rsidRPr="00386E7B" w:rsidRDefault="00216A50">
      <w:pPr>
        <w:pStyle w:val="CRMExample"/>
        <w:numPr>
          <w:ilvl w:val="0"/>
          <w:numId w:val="18"/>
        </w:numPr>
      </w:pPr>
      <w:r w:rsidRPr="00386E7B">
        <w:t xml:space="preserve">The paintings from The Iveagh Bequest (E78) </w:t>
      </w:r>
      <w:r w:rsidRPr="00386E7B">
        <w:rPr>
          <w:i/>
        </w:rPr>
        <w:t xml:space="preserve">has current keeper </w:t>
      </w:r>
      <w:r w:rsidRPr="00386E7B">
        <w:t>The National Gallery (E74) (Iveagh Bequest, 1975)</w:t>
      </w:r>
    </w:p>
    <w:p w14:paraId="5DD938DD" w14:textId="77777777" w:rsidR="00AB1092" w:rsidRPr="00386E7B" w:rsidRDefault="00216A50">
      <w:pPr>
        <w:pStyle w:val="CRMDescriptionLabel"/>
      </w:pPr>
      <w:r w:rsidRPr="00386E7B">
        <w:t>In first-order logic:</w:t>
      </w:r>
    </w:p>
    <w:p w14:paraId="71675BBC" w14:textId="77777777" w:rsidR="00AB1092" w:rsidRPr="009E3726" w:rsidRDefault="00216A50" w:rsidP="00F176E8">
      <w:pPr>
        <w:pStyle w:val="CRMFirstOrderLogic"/>
        <w:rPr>
          <w:lang w:val="en-US"/>
        </w:rPr>
      </w:pPr>
      <w:r w:rsidRPr="009E3726">
        <w:rPr>
          <w:lang w:val="en-US"/>
        </w:rPr>
        <w:t xml:space="preserve">P50(x,y) </w:t>
      </w:r>
      <w:r w:rsidRPr="009E3726">
        <w:rPr>
          <w:rFonts w:ascii="Cambria Math" w:hAnsi="Cambria Math" w:cs="Cambria Math"/>
          <w:lang w:val="en-US"/>
        </w:rPr>
        <w:t>⇒</w:t>
      </w:r>
      <w:r w:rsidRPr="009E3726">
        <w:rPr>
          <w:lang w:val="en-US"/>
        </w:rPr>
        <w:t xml:space="preserve"> E18(x)</w:t>
      </w:r>
    </w:p>
    <w:p w14:paraId="25373941" w14:textId="77777777" w:rsidR="00AB1092" w:rsidRPr="00C901F8" w:rsidRDefault="00216A50" w:rsidP="00F176E8">
      <w:pPr>
        <w:pStyle w:val="CRMFirstOrderLogic"/>
        <w:rPr>
          <w:lang w:val="es-ES"/>
          <w:rPrChange w:id="1951" w:author="Eleni Tsouloucha" w:date="2026-02-03T16:02:00Z">
            <w:rPr/>
          </w:rPrChange>
        </w:rPr>
      </w:pPr>
      <w:r w:rsidRPr="00C901F8">
        <w:rPr>
          <w:lang w:val="es-ES"/>
          <w:rPrChange w:id="1952" w:author="Eleni Tsouloucha" w:date="2026-02-03T16:02:00Z">
            <w:rPr/>
          </w:rPrChange>
        </w:rPr>
        <w:t xml:space="preserve">P50(x,y) </w:t>
      </w:r>
      <w:r w:rsidRPr="00C901F8">
        <w:rPr>
          <w:rFonts w:ascii="Cambria Math" w:hAnsi="Cambria Math" w:cs="Cambria Math"/>
          <w:lang w:val="es-ES"/>
          <w:rPrChange w:id="1953" w:author="Eleni Tsouloucha" w:date="2026-02-03T16:02:00Z">
            <w:rPr>
              <w:rFonts w:ascii="Cambria Math" w:hAnsi="Cambria Math" w:cs="Cambria Math"/>
            </w:rPr>
          </w:rPrChange>
        </w:rPr>
        <w:t>⇒</w:t>
      </w:r>
      <w:r w:rsidRPr="00C901F8">
        <w:rPr>
          <w:lang w:val="es-ES"/>
          <w:rPrChange w:id="1954" w:author="Eleni Tsouloucha" w:date="2026-02-03T16:02:00Z">
            <w:rPr/>
          </w:rPrChange>
        </w:rPr>
        <w:t xml:space="preserve"> E39(y) </w:t>
      </w:r>
    </w:p>
    <w:p w14:paraId="529C3320" w14:textId="77777777" w:rsidR="00AB1092" w:rsidRPr="00C901F8" w:rsidRDefault="00216A50" w:rsidP="00F176E8">
      <w:pPr>
        <w:pStyle w:val="CRMFirstOrderLogic"/>
        <w:rPr>
          <w:lang w:val="es-ES"/>
          <w:rPrChange w:id="1955" w:author="Eleni Tsouloucha" w:date="2026-02-03T16:02:00Z">
            <w:rPr/>
          </w:rPrChange>
        </w:rPr>
      </w:pPr>
      <w:r w:rsidRPr="00C901F8">
        <w:rPr>
          <w:lang w:val="es-ES"/>
          <w:rPrChange w:id="1956" w:author="Eleni Tsouloucha" w:date="2026-02-03T16:02:00Z">
            <w:rPr/>
          </w:rPrChange>
        </w:rPr>
        <w:t xml:space="preserve">P50(x,y) </w:t>
      </w:r>
      <w:r w:rsidRPr="00C901F8">
        <w:rPr>
          <w:rFonts w:ascii="Cambria Math" w:hAnsi="Cambria Math" w:cs="Cambria Math"/>
          <w:lang w:val="es-ES"/>
          <w:rPrChange w:id="1957" w:author="Eleni Tsouloucha" w:date="2026-02-03T16:02:00Z">
            <w:rPr>
              <w:rFonts w:ascii="Cambria Math" w:hAnsi="Cambria Math" w:cs="Cambria Math"/>
            </w:rPr>
          </w:rPrChange>
        </w:rPr>
        <w:t>⇒</w:t>
      </w:r>
      <w:r w:rsidRPr="00C901F8">
        <w:rPr>
          <w:lang w:val="es-ES"/>
          <w:rPrChange w:id="1958" w:author="Eleni Tsouloucha" w:date="2026-02-03T16:02:00Z">
            <w:rPr/>
          </w:rPrChange>
        </w:rPr>
        <w:t xml:space="preserve"> P49(x,y)</w:t>
      </w:r>
    </w:p>
    <w:p w14:paraId="4C9268E8" w14:textId="4695C86A" w:rsidR="00AB1092" w:rsidRPr="00C901F8" w:rsidRDefault="00216A50" w:rsidP="00F176E8">
      <w:pPr>
        <w:pStyle w:val="CRMFirstOrderLogic"/>
        <w:ind w:left="2430" w:hanging="990"/>
        <w:rPr>
          <w:lang w:val="es-ES"/>
          <w:rPrChange w:id="1959" w:author="Eleni Tsouloucha" w:date="2026-02-03T16:02:00Z">
            <w:rPr/>
          </w:rPrChange>
        </w:rPr>
      </w:pPr>
      <w:r w:rsidRPr="00C901F8">
        <w:rPr>
          <w:lang w:val="es-ES"/>
          <w:rPrChange w:id="1960" w:author="Eleni Tsouloucha" w:date="2026-02-03T16:02:00Z">
            <w:rPr/>
          </w:rPrChange>
        </w:rPr>
        <w:t xml:space="preserve">P50(x,y) </w:t>
      </w:r>
      <w:r w:rsidRPr="00C901F8">
        <w:rPr>
          <w:rFonts w:ascii="Cambria Math" w:hAnsi="Cambria Math" w:cs="Cambria Math"/>
          <w:lang w:val="es-ES"/>
          <w:rPrChange w:id="1961" w:author="Eleni Tsouloucha" w:date="2026-02-03T16:02:00Z">
            <w:rPr>
              <w:rFonts w:ascii="Cambria Math" w:hAnsi="Cambria Math" w:cs="Cambria Math"/>
            </w:rPr>
          </w:rPrChange>
        </w:rPr>
        <w:t>⇐</w:t>
      </w:r>
      <w:r w:rsidRPr="00C901F8">
        <w:rPr>
          <w:lang w:val="es-ES"/>
          <w:rPrChange w:id="1962" w:author="Eleni Tsouloucha" w:date="2026-02-03T16:02:00Z">
            <w:rPr/>
          </w:rPrChange>
        </w:rPr>
        <w:t xml:space="preserve"> (</w:t>
      </w:r>
      <w:r w:rsidRPr="00C901F8">
        <w:rPr>
          <w:rFonts w:ascii="Cambria Math" w:hAnsi="Cambria Math" w:cs="Cambria Math"/>
          <w:lang w:val="es-ES"/>
          <w:rPrChange w:id="1963" w:author="Eleni Tsouloucha" w:date="2026-02-03T16:02:00Z">
            <w:rPr>
              <w:rFonts w:ascii="Cambria Math" w:hAnsi="Cambria Math" w:cs="Cambria Math"/>
            </w:rPr>
          </w:rPrChange>
        </w:rPr>
        <w:t>∃</w:t>
      </w:r>
      <w:r w:rsidRPr="00C901F8">
        <w:rPr>
          <w:lang w:val="es-ES"/>
          <w:rPrChange w:id="1964" w:author="Eleni Tsouloucha" w:date="2026-02-03T16:02:00Z">
            <w:rPr/>
          </w:rPrChange>
        </w:rPr>
        <w:t xml:space="preserve">z) [[E10(z) </w:t>
      </w:r>
      <w:r w:rsidRPr="00C901F8">
        <w:rPr>
          <w:rFonts w:ascii="Cambria Math" w:hAnsi="Cambria Math" w:cs="Cambria Math"/>
          <w:lang w:val="es-ES"/>
          <w:rPrChange w:id="1965" w:author="Eleni Tsouloucha" w:date="2026-02-03T16:02:00Z">
            <w:rPr>
              <w:rFonts w:ascii="Cambria Math" w:hAnsi="Cambria Math" w:cs="Cambria Math"/>
            </w:rPr>
          </w:rPrChange>
        </w:rPr>
        <w:t>∧</w:t>
      </w:r>
      <w:r w:rsidRPr="00C901F8">
        <w:rPr>
          <w:lang w:val="es-ES"/>
          <w:rPrChange w:id="1966" w:author="Eleni Tsouloucha" w:date="2026-02-03T16:02:00Z">
            <w:rPr/>
          </w:rPrChange>
        </w:rPr>
        <w:t xml:space="preserve"> P30i(x,z) </w:t>
      </w:r>
      <w:r w:rsidRPr="00C901F8">
        <w:rPr>
          <w:rFonts w:ascii="Cambria Math" w:hAnsi="Cambria Math" w:cs="Cambria Math"/>
          <w:lang w:val="es-ES"/>
          <w:rPrChange w:id="1967" w:author="Eleni Tsouloucha" w:date="2026-02-03T16:02:00Z">
            <w:rPr>
              <w:rFonts w:ascii="Cambria Math" w:hAnsi="Cambria Math" w:cs="Cambria Math"/>
            </w:rPr>
          </w:rPrChange>
        </w:rPr>
        <w:t>∧</w:t>
      </w:r>
      <w:r w:rsidRPr="00C901F8">
        <w:rPr>
          <w:lang w:val="es-ES"/>
          <w:rPrChange w:id="1968" w:author="Eleni Tsouloucha" w:date="2026-02-03T16:02:00Z">
            <w:rPr/>
          </w:rPrChange>
        </w:rPr>
        <w:t xml:space="preserve"> P29(z,y)]</w:t>
      </w:r>
      <w:r w:rsidR="00F176E8" w:rsidRPr="00C901F8">
        <w:rPr>
          <w:lang w:val="es-ES"/>
          <w:rPrChange w:id="1969" w:author="Eleni Tsouloucha" w:date="2026-02-03T16:02:00Z">
            <w:rPr/>
          </w:rPrChange>
        </w:rPr>
        <w:t xml:space="preserve"> </w:t>
      </w:r>
      <w:r w:rsidRPr="00C901F8">
        <w:rPr>
          <w:rFonts w:ascii="Cambria Math" w:hAnsi="Cambria Math" w:cs="Cambria Math"/>
          <w:lang w:val="es-ES"/>
          <w:rPrChange w:id="1970" w:author="Eleni Tsouloucha" w:date="2026-02-03T16:02:00Z">
            <w:rPr>
              <w:rFonts w:ascii="Cambria Math" w:hAnsi="Cambria Math" w:cs="Cambria Math"/>
            </w:rPr>
          </w:rPrChange>
        </w:rPr>
        <w:t>∧</w:t>
      </w:r>
      <w:r w:rsidRPr="00C901F8">
        <w:rPr>
          <w:lang w:val="es-ES"/>
          <w:rPrChange w:id="1971" w:author="Eleni Tsouloucha" w:date="2026-02-03T16:02:00Z">
            <w:rPr/>
          </w:rPrChange>
        </w:rPr>
        <w:t xml:space="preserve"> </w:t>
      </w:r>
      <w:r w:rsidR="00F176E8" w:rsidRPr="00C901F8">
        <w:rPr>
          <w:lang w:val="es-ES"/>
          <w:rPrChange w:id="1972" w:author="Eleni Tsouloucha" w:date="2026-02-03T16:02:00Z">
            <w:rPr/>
          </w:rPrChange>
        </w:rPr>
        <w:br/>
      </w:r>
      <w:r w:rsidRPr="00C901F8">
        <w:rPr>
          <w:lang w:val="es-ES"/>
          <w:rPrChange w:id="1973" w:author="Eleni Tsouloucha" w:date="2026-02-03T16:02:00Z">
            <w:rPr/>
          </w:rPrChange>
        </w:rPr>
        <w:t>¬</w:t>
      </w:r>
      <w:r w:rsidR="00F176E8" w:rsidRPr="00C901F8">
        <w:rPr>
          <w:lang w:val="es-ES"/>
          <w:rPrChange w:id="1974" w:author="Eleni Tsouloucha" w:date="2026-02-03T16:02:00Z">
            <w:rPr/>
          </w:rPrChange>
        </w:rPr>
        <w:t xml:space="preserve"> </w:t>
      </w:r>
      <w:r w:rsidRPr="00C901F8">
        <w:rPr>
          <w:lang w:val="es-ES"/>
          <w:rPrChange w:id="1975" w:author="Eleni Tsouloucha" w:date="2026-02-03T16:02:00Z">
            <w:rPr/>
          </w:rPrChange>
        </w:rPr>
        <w:t>(</w:t>
      </w:r>
      <w:r w:rsidRPr="00C901F8">
        <w:rPr>
          <w:rFonts w:ascii="Cambria Math" w:hAnsi="Cambria Math" w:cs="Cambria Math"/>
          <w:lang w:val="es-ES"/>
          <w:rPrChange w:id="1976" w:author="Eleni Tsouloucha" w:date="2026-02-03T16:02:00Z">
            <w:rPr>
              <w:rFonts w:ascii="Cambria Math" w:hAnsi="Cambria Math" w:cs="Cambria Math"/>
            </w:rPr>
          </w:rPrChange>
        </w:rPr>
        <w:t>∃</w:t>
      </w:r>
      <w:r w:rsidRPr="00C901F8">
        <w:rPr>
          <w:lang w:val="es-ES"/>
          <w:rPrChange w:id="1977" w:author="Eleni Tsouloucha" w:date="2026-02-03T16:02:00Z">
            <w:rPr/>
          </w:rPrChange>
        </w:rPr>
        <w:t xml:space="preserve">w) [E10(w) </w:t>
      </w:r>
      <w:r w:rsidRPr="00C901F8">
        <w:rPr>
          <w:rFonts w:ascii="Cambria Math" w:hAnsi="Cambria Math" w:cs="Cambria Math"/>
          <w:lang w:val="es-ES"/>
          <w:rPrChange w:id="1978" w:author="Eleni Tsouloucha" w:date="2026-02-03T16:02:00Z">
            <w:rPr>
              <w:rFonts w:ascii="Cambria Math" w:hAnsi="Cambria Math" w:cs="Cambria Math"/>
            </w:rPr>
          </w:rPrChange>
        </w:rPr>
        <w:t>∧</w:t>
      </w:r>
      <w:r w:rsidRPr="00C901F8">
        <w:rPr>
          <w:lang w:val="es-ES"/>
          <w:rPrChange w:id="1979" w:author="Eleni Tsouloucha" w:date="2026-02-03T16:02:00Z">
            <w:rPr/>
          </w:rPrChange>
        </w:rPr>
        <w:t xml:space="preserve"> P30i(x,w) </w:t>
      </w:r>
      <w:r w:rsidRPr="00C901F8">
        <w:rPr>
          <w:rFonts w:ascii="Cambria Math" w:hAnsi="Cambria Math" w:cs="Cambria Math"/>
          <w:lang w:val="es-ES"/>
          <w:rPrChange w:id="1980" w:author="Eleni Tsouloucha" w:date="2026-02-03T16:02:00Z">
            <w:rPr>
              <w:rFonts w:ascii="Cambria Math" w:hAnsi="Cambria Math" w:cs="Cambria Math"/>
            </w:rPr>
          </w:rPrChange>
        </w:rPr>
        <w:t>∧</w:t>
      </w:r>
      <w:r w:rsidRPr="00C901F8">
        <w:rPr>
          <w:lang w:val="es-ES"/>
          <w:rPrChange w:id="1981" w:author="Eleni Tsouloucha" w:date="2026-02-03T16:02:00Z">
            <w:rPr/>
          </w:rPrChange>
        </w:rPr>
        <w:t xml:space="preserve"> P28(w,y</w:t>
      </w:r>
      <w:r w:rsidR="002F1717" w:rsidRPr="00C901F8">
        <w:rPr>
          <w:lang w:val="es-ES"/>
          <w:rPrChange w:id="1982" w:author="Eleni Tsouloucha" w:date="2026-02-03T16:02:00Z">
            <w:rPr/>
          </w:rPrChange>
        </w:rPr>
        <w:t xml:space="preserve">) </w:t>
      </w:r>
      <w:r w:rsidR="002F1717" w:rsidRPr="00C901F8">
        <w:rPr>
          <w:rFonts w:ascii="Cambria Math" w:hAnsi="Cambria Math" w:cs="Cambria Math"/>
          <w:lang w:val="es-ES"/>
          <w:rPrChange w:id="1983" w:author="Eleni Tsouloucha" w:date="2026-02-03T16:02:00Z">
            <w:rPr>
              <w:rFonts w:ascii="Cambria Math" w:hAnsi="Cambria Math" w:cs="Cambria Math"/>
            </w:rPr>
          </w:rPrChange>
        </w:rPr>
        <w:t>∧</w:t>
      </w:r>
      <w:r w:rsidRPr="00C901F8">
        <w:rPr>
          <w:lang w:val="es-ES"/>
          <w:rPrChange w:id="1984" w:author="Eleni Tsouloucha" w:date="2026-02-03T16:02:00Z">
            <w:rPr/>
          </w:rPrChange>
        </w:rPr>
        <w:t xml:space="preserve"> P182(z,w)]]</w:t>
      </w:r>
    </w:p>
    <w:p w14:paraId="27CF7555" w14:textId="7617BB14" w:rsidR="00AB1092" w:rsidRPr="00386E7B" w:rsidRDefault="00216A50">
      <w:pPr>
        <w:pStyle w:val="CRMPropertyLabel"/>
      </w:pPr>
      <w:bookmarkStart w:id="1985" w:name="_Toc70522609"/>
      <w:bookmarkStart w:id="1986" w:name="_Toc71548660"/>
      <w:bookmarkStart w:id="1987" w:name="_Toc71114817"/>
      <w:bookmarkStart w:id="1988" w:name="_Toc216281232"/>
      <w:r w:rsidRPr="00386E7B">
        <w:t>P51 has former or current owner (is former or current owner of)</w:t>
      </w:r>
      <w:bookmarkEnd w:id="1985"/>
      <w:bookmarkEnd w:id="1986"/>
      <w:bookmarkEnd w:id="1987"/>
      <w:bookmarkEnd w:id="1988"/>
    </w:p>
    <w:p w14:paraId="5CD50AAE" w14:textId="77777777" w:rsidR="00AB1092" w:rsidRPr="00386E7B" w:rsidRDefault="00216A50">
      <w:pPr>
        <w:pStyle w:val="CRMDescriptionLabel"/>
      </w:pPr>
      <w:r w:rsidRPr="00386E7B">
        <w:t>Domain:</w:t>
      </w:r>
    </w:p>
    <w:p w14:paraId="74079604"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62130B5E" w14:textId="77777777" w:rsidR="00AB1092" w:rsidRPr="00386E7B" w:rsidRDefault="00216A50">
      <w:pPr>
        <w:pStyle w:val="CRMDescriptionLabel"/>
        <w:rPr>
          <w:color w:val="000000"/>
          <w:szCs w:val="20"/>
        </w:rPr>
      </w:pPr>
      <w:r w:rsidRPr="00386E7B">
        <w:rPr>
          <w:color w:val="000000"/>
          <w:szCs w:val="20"/>
        </w:rPr>
        <w:t>Range:</w:t>
      </w:r>
    </w:p>
    <w:p w14:paraId="0FA7EEFE"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38883195" w14:textId="77777777" w:rsidR="00AB1092" w:rsidRPr="00386E7B" w:rsidRDefault="00216A50">
      <w:pPr>
        <w:pStyle w:val="CRMDescriptionLabel"/>
      </w:pPr>
      <w:r w:rsidRPr="00386E7B">
        <w:t>Superproperty of:</w:t>
      </w:r>
    </w:p>
    <w:p w14:paraId="5BE2FA84"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747">
        <w:r w:rsidR="00216A50" w:rsidRPr="00386E7B">
          <w:rPr>
            <w:rStyle w:val="Hyperlink1"/>
          </w:rPr>
          <w:t>P52</w:t>
        </w:r>
      </w:hyperlink>
      <w:r w:rsidR="00216A50" w:rsidRPr="00386E7B">
        <w:t xml:space="preserve"> has current owner (is current owner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2DB18E8B" w14:textId="77777777" w:rsidR="00AB1092" w:rsidRPr="00386E7B" w:rsidRDefault="00216A50">
      <w:pPr>
        <w:pStyle w:val="CRMDescriptionLabel"/>
      </w:pPr>
      <w:r w:rsidRPr="00386E7B">
        <w:t>Quantification:</w:t>
      </w:r>
    </w:p>
    <w:p w14:paraId="0FB63640" w14:textId="77777777" w:rsidR="00AB1092" w:rsidRPr="00386E7B" w:rsidRDefault="00216A50">
      <w:pPr>
        <w:pStyle w:val="CRMQuantification"/>
      </w:pPr>
      <w:r w:rsidRPr="00386E7B">
        <w:t>many to many (0,n:0,n)</w:t>
      </w:r>
    </w:p>
    <w:p w14:paraId="5C4C013A" w14:textId="77777777" w:rsidR="00AB1092" w:rsidRPr="00386E7B" w:rsidRDefault="00216A50">
      <w:pPr>
        <w:pStyle w:val="CRMDescriptionLabel"/>
      </w:pPr>
      <w:r w:rsidRPr="00386E7B">
        <w:t>Scope note:</w:t>
      </w:r>
    </w:p>
    <w:p w14:paraId="6AD7EEF3" w14:textId="77777777" w:rsidR="00AB1092" w:rsidRPr="00386E7B" w:rsidRDefault="00216A50">
      <w:pPr>
        <w:pStyle w:val="CRMScopeNoteText"/>
      </w:pPr>
      <w:r w:rsidRPr="00386E7B">
        <w:t>This property identifies an instance of E39 Actor that is or had been the legal owner (i.e., title holder) of an instance of E18 Physical Thing at some time.</w:t>
      </w:r>
    </w:p>
    <w:p w14:paraId="78F6DB28" w14:textId="77777777" w:rsidR="00AB1092" w:rsidRPr="00386E7B" w:rsidRDefault="00216A50">
      <w:pPr>
        <w:pStyle w:val="CRMScopeNoteText"/>
      </w:pPr>
      <w:r w:rsidRPr="00386E7B">
        <w:t xml:space="preserve">The distinction with </w:t>
      </w:r>
      <w:r w:rsidRPr="00386E7B">
        <w:rPr>
          <w:i/>
        </w:rPr>
        <w:t>P52 has current owner (is current owner of)</w:t>
      </w:r>
      <w:r w:rsidRPr="00386E7B">
        <w:t xml:space="preserve"> is that </w:t>
      </w:r>
      <w:r w:rsidRPr="00386E7B">
        <w:rPr>
          <w:i/>
        </w:rPr>
        <w:t>P51 has former or current owner (is former or current owner of)</w:t>
      </w:r>
      <w:r w:rsidRPr="00386E7B">
        <w:t xml:space="preserve"> does not indicate whether the specified owners are current. </w:t>
      </w:r>
    </w:p>
    <w:p w14:paraId="3142898A" w14:textId="55B7022A" w:rsidR="00AB1092" w:rsidRPr="00386E7B" w:rsidRDefault="00216A50">
      <w:pPr>
        <w:pStyle w:val="CRMScopeNoteText"/>
      </w:pPr>
      <w:r w:rsidRPr="00386E7B">
        <w:t xml:space="preserve">This property is a shortcut for the more detailed path from E18 Physical Thing through </w:t>
      </w:r>
      <w:r w:rsidRPr="00386E7B">
        <w:rPr>
          <w:i/>
        </w:rPr>
        <w:t>P24i changed ownership through</w:t>
      </w:r>
      <w:r w:rsidR="00AA3B7D" w:rsidRPr="00386E7B">
        <w:rPr>
          <w:i/>
        </w:rPr>
        <w:t xml:space="preserve"> (transferred title of)</w:t>
      </w:r>
      <w:r w:rsidRPr="00386E7B">
        <w:t xml:space="preserve">, E8 Acquisition, </w:t>
      </w:r>
      <w:r w:rsidRPr="00386E7B">
        <w:rPr>
          <w:i/>
        </w:rPr>
        <w:t>P23 transferred title from</w:t>
      </w:r>
      <w:r w:rsidR="00AA3B7D" w:rsidRPr="00386E7B">
        <w:rPr>
          <w:i/>
        </w:rPr>
        <w:t xml:space="preserve"> (surrendered title through)</w:t>
      </w:r>
      <w:r w:rsidRPr="00386E7B">
        <w:t xml:space="preserve">, or </w:t>
      </w:r>
      <w:r w:rsidRPr="00386E7B">
        <w:rPr>
          <w:i/>
        </w:rPr>
        <w:t>P22 transferred title to</w:t>
      </w:r>
      <w:r w:rsidR="00AA3B7D" w:rsidRPr="00386E7B">
        <w:rPr>
          <w:i/>
        </w:rPr>
        <w:t xml:space="preserve"> (acquired title through),</w:t>
      </w:r>
      <w:r w:rsidRPr="00386E7B">
        <w:t xml:space="preserve"> to E39 Actor.</w:t>
      </w:r>
    </w:p>
    <w:p w14:paraId="4AAF5CDF" w14:textId="6EBD381B" w:rsidR="00C5622A" w:rsidRPr="00386E7B" w:rsidRDefault="00C5622A" w:rsidP="00C5622A">
      <w:pPr>
        <w:pStyle w:val="CRMDescriptionLabel"/>
      </w:pPr>
      <w:r w:rsidRPr="00386E7B">
        <w:t xml:space="preserve">Full path: </w:t>
      </w:r>
    </w:p>
    <w:p w14:paraId="6C1E6103" w14:textId="469AA753" w:rsidR="00C5622A" w:rsidRPr="00386E7B" w:rsidRDefault="00C5622A" w:rsidP="00C5622A">
      <w:pPr>
        <w:pStyle w:val="CRMFullPath"/>
      </w:pPr>
      <w:r w:rsidRPr="00386E7B">
        <w:t>E18 Physical Thing. P24i changed ownership through</w:t>
      </w:r>
      <w:r w:rsidR="00AA3B7D" w:rsidRPr="00386E7B">
        <w:t xml:space="preserve"> </w:t>
      </w:r>
      <w:bookmarkStart w:id="1989" w:name="_Hlk158039690"/>
      <w:r w:rsidR="00AA3B7D" w:rsidRPr="00386E7B">
        <w:t>(transferred title of)</w:t>
      </w:r>
      <w:bookmarkEnd w:id="1989"/>
      <w:r w:rsidRPr="00386E7B">
        <w:t>: E8 Acquisition. P23 transferred title from</w:t>
      </w:r>
      <w:r w:rsidR="00AA3B7D" w:rsidRPr="00386E7B">
        <w:t xml:space="preserve"> (surrendered title through)</w:t>
      </w:r>
      <w:r w:rsidRPr="00386E7B">
        <w:t>: E39 Actor</w:t>
      </w:r>
    </w:p>
    <w:p w14:paraId="590D6806" w14:textId="515BF628" w:rsidR="00C5622A" w:rsidRPr="00386E7B" w:rsidRDefault="00C5622A" w:rsidP="00C5622A">
      <w:pPr>
        <w:pStyle w:val="CRMFullPath"/>
      </w:pPr>
      <w:r w:rsidRPr="00386E7B">
        <w:t>E18 Physical Thing. P24i changed ownership through</w:t>
      </w:r>
      <w:r w:rsidR="00AA3B7D" w:rsidRPr="00386E7B">
        <w:t xml:space="preserve"> (transferred title of)</w:t>
      </w:r>
      <w:r w:rsidRPr="00386E7B">
        <w:t>: E8 Acquisition. P22 transferred title to</w:t>
      </w:r>
      <w:r w:rsidR="00AA3B7D" w:rsidRPr="00386E7B">
        <w:t xml:space="preserve"> (acquired title through)</w:t>
      </w:r>
      <w:r w:rsidRPr="00386E7B">
        <w:t>: E39 Actor</w:t>
      </w:r>
    </w:p>
    <w:p w14:paraId="60A33E49" w14:textId="77777777" w:rsidR="00AB1092" w:rsidRPr="00386E7B" w:rsidRDefault="00216A50">
      <w:pPr>
        <w:pStyle w:val="CRMDescriptionLabel"/>
      </w:pPr>
      <w:r w:rsidRPr="00386E7B">
        <w:t>Examples:</w:t>
      </w:r>
      <w:r w:rsidRPr="00386E7B">
        <w:tab/>
      </w:r>
    </w:p>
    <w:p w14:paraId="71995779" w14:textId="77777777" w:rsidR="00AB1092" w:rsidRPr="00386E7B" w:rsidRDefault="00216A50">
      <w:pPr>
        <w:pStyle w:val="CRMExample"/>
        <w:numPr>
          <w:ilvl w:val="0"/>
          <w:numId w:val="18"/>
        </w:numPr>
      </w:pPr>
      <w:r w:rsidRPr="00386E7B">
        <w:t xml:space="preserve">The paintings from the Iveagh Bequest (E78) </w:t>
      </w:r>
      <w:r w:rsidRPr="00386E7B">
        <w:rPr>
          <w:i/>
        </w:rPr>
        <w:t xml:space="preserve">has former or current owner </w:t>
      </w:r>
      <w:r w:rsidRPr="00386E7B">
        <w:t>Lord Iveagh (E21). (Bryant, 1990)</w:t>
      </w:r>
    </w:p>
    <w:p w14:paraId="22BDBECF" w14:textId="77777777" w:rsidR="00AB1092" w:rsidRPr="00386E7B" w:rsidRDefault="00216A50">
      <w:pPr>
        <w:pStyle w:val="CRMDescriptionLabel"/>
      </w:pPr>
      <w:r w:rsidRPr="00386E7B">
        <w:t>In first-order logic:</w:t>
      </w:r>
    </w:p>
    <w:p w14:paraId="644DDCCB" w14:textId="77777777" w:rsidR="00AB1092" w:rsidRPr="00F515CC" w:rsidRDefault="00216A50" w:rsidP="00F176E8">
      <w:pPr>
        <w:pStyle w:val="CRMFirstOrderLogic"/>
        <w:rPr>
          <w:lang w:val="fr-FR"/>
        </w:rPr>
      </w:pPr>
      <w:r w:rsidRPr="00F515CC">
        <w:rPr>
          <w:lang w:val="fr-FR"/>
        </w:rPr>
        <w:t xml:space="preserve">P51(x,y) </w:t>
      </w:r>
      <w:r w:rsidRPr="00F515CC">
        <w:rPr>
          <w:rFonts w:ascii="Cambria Math" w:hAnsi="Cambria Math" w:cs="Cambria Math"/>
          <w:lang w:val="fr-FR"/>
        </w:rPr>
        <w:t>⇒</w:t>
      </w:r>
      <w:r w:rsidRPr="00F515CC">
        <w:rPr>
          <w:lang w:val="fr-FR"/>
        </w:rPr>
        <w:t xml:space="preserve"> E18(x)</w:t>
      </w:r>
    </w:p>
    <w:p w14:paraId="1A1C5088" w14:textId="77777777" w:rsidR="00AB1092" w:rsidRPr="00F515CC" w:rsidRDefault="00216A50" w:rsidP="00F176E8">
      <w:pPr>
        <w:pStyle w:val="CRMFirstOrderLogic"/>
        <w:rPr>
          <w:lang w:val="fr-FR"/>
        </w:rPr>
      </w:pPr>
      <w:r w:rsidRPr="00F515CC">
        <w:rPr>
          <w:lang w:val="fr-FR"/>
        </w:rPr>
        <w:t xml:space="preserve">P51(x,y) </w:t>
      </w:r>
      <w:r w:rsidRPr="00F515CC">
        <w:rPr>
          <w:rFonts w:ascii="Cambria Math" w:hAnsi="Cambria Math" w:cs="Cambria Math"/>
          <w:lang w:val="fr-FR"/>
        </w:rPr>
        <w:t>⇒</w:t>
      </w:r>
      <w:r w:rsidRPr="00F515CC">
        <w:rPr>
          <w:lang w:val="fr-FR"/>
        </w:rPr>
        <w:t xml:space="preserve"> E39(y)</w:t>
      </w:r>
    </w:p>
    <w:p w14:paraId="4B4A43C1" w14:textId="051620E9" w:rsidR="00AB1092" w:rsidRPr="00C901F8" w:rsidRDefault="00216A50" w:rsidP="00F176E8">
      <w:pPr>
        <w:pStyle w:val="CRMFirstOrderLogic"/>
        <w:rPr>
          <w:lang w:val="es-ES"/>
          <w:rPrChange w:id="1990" w:author="Eleni Tsouloucha" w:date="2026-02-03T16:02:00Z">
            <w:rPr/>
          </w:rPrChange>
        </w:rPr>
      </w:pPr>
      <w:r w:rsidRPr="00C901F8">
        <w:rPr>
          <w:lang w:val="es-ES"/>
          <w:rPrChange w:id="1991" w:author="Eleni Tsouloucha" w:date="2026-02-03T16:02:00Z">
            <w:rPr/>
          </w:rPrChange>
        </w:rPr>
        <w:t xml:space="preserve">P51(x,y) </w:t>
      </w:r>
      <w:r w:rsidRPr="00C901F8">
        <w:rPr>
          <w:rFonts w:ascii="Cambria Math" w:hAnsi="Cambria Math" w:cs="Cambria Math"/>
          <w:lang w:val="es-ES"/>
          <w:rPrChange w:id="1992" w:author="Eleni Tsouloucha" w:date="2026-02-03T16:02:00Z">
            <w:rPr>
              <w:rFonts w:ascii="Cambria Math" w:hAnsi="Cambria Math" w:cs="Cambria Math"/>
            </w:rPr>
          </w:rPrChange>
        </w:rPr>
        <w:t>⇐</w:t>
      </w:r>
      <w:r w:rsidRPr="00C901F8">
        <w:rPr>
          <w:lang w:val="es-ES"/>
          <w:rPrChange w:id="1993" w:author="Eleni Tsouloucha" w:date="2026-02-03T16:02:00Z">
            <w:rPr/>
          </w:rPrChange>
        </w:rPr>
        <w:t xml:space="preserve"> (</w:t>
      </w:r>
      <w:r w:rsidRPr="00C901F8">
        <w:rPr>
          <w:rFonts w:ascii="Cambria Math" w:hAnsi="Cambria Math" w:cs="Cambria Math"/>
          <w:lang w:val="es-ES"/>
          <w:rPrChange w:id="1994" w:author="Eleni Tsouloucha" w:date="2026-02-03T16:02:00Z">
            <w:rPr>
              <w:rFonts w:ascii="Cambria Math" w:hAnsi="Cambria Math" w:cs="Cambria Math"/>
            </w:rPr>
          </w:rPrChange>
        </w:rPr>
        <w:t>∃</w:t>
      </w:r>
      <w:r w:rsidRPr="00C901F8">
        <w:rPr>
          <w:lang w:val="es-ES"/>
          <w:rPrChange w:id="1995" w:author="Eleni Tsouloucha" w:date="2026-02-03T16:02:00Z">
            <w:rPr/>
          </w:rPrChange>
        </w:rPr>
        <w:t xml:space="preserve">z) [E8(z) </w:t>
      </w:r>
      <w:r w:rsidRPr="00C901F8">
        <w:rPr>
          <w:rFonts w:ascii="Cambria Math" w:hAnsi="Cambria Math" w:cs="Cambria Math"/>
          <w:lang w:val="es-ES"/>
          <w:rPrChange w:id="1996" w:author="Eleni Tsouloucha" w:date="2026-02-03T16:02:00Z">
            <w:rPr>
              <w:rFonts w:ascii="Cambria Math" w:hAnsi="Cambria Math" w:cs="Cambria Math"/>
            </w:rPr>
          </w:rPrChange>
        </w:rPr>
        <w:t>∧</w:t>
      </w:r>
      <w:r w:rsidRPr="00C901F8">
        <w:rPr>
          <w:lang w:val="es-ES"/>
          <w:rPrChange w:id="1997" w:author="Eleni Tsouloucha" w:date="2026-02-03T16:02:00Z">
            <w:rPr/>
          </w:rPrChange>
        </w:rPr>
        <w:t xml:space="preserve"> P24i(x,z) </w:t>
      </w:r>
      <w:r w:rsidRPr="00C901F8">
        <w:rPr>
          <w:rFonts w:ascii="Cambria Math" w:hAnsi="Cambria Math" w:cs="Cambria Math"/>
          <w:lang w:val="es-ES"/>
          <w:rPrChange w:id="1998" w:author="Eleni Tsouloucha" w:date="2026-02-03T16:02:00Z">
            <w:rPr>
              <w:rFonts w:ascii="Cambria Math" w:hAnsi="Cambria Math" w:cs="Cambria Math"/>
            </w:rPr>
          </w:rPrChange>
        </w:rPr>
        <w:t>∧</w:t>
      </w:r>
      <w:r w:rsidRPr="00C901F8">
        <w:rPr>
          <w:lang w:val="es-ES"/>
          <w:rPrChange w:id="1999" w:author="Eleni Tsouloucha" w:date="2026-02-03T16:02:00Z">
            <w:rPr/>
          </w:rPrChange>
        </w:rPr>
        <w:t xml:space="preserve"> [P23(z,y) </w:t>
      </w:r>
      <w:r w:rsidRPr="00C901F8">
        <w:rPr>
          <w:rFonts w:ascii="Cambria Math" w:hAnsi="Cambria Math" w:cs="Cambria Math"/>
          <w:lang w:val="es-ES"/>
          <w:rPrChange w:id="2000" w:author="Eleni Tsouloucha" w:date="2026-02-03T16:02:00Z">
            <w:rPr>
              <w:rFonts w:ascii="Cambria Math" w:hAnsi="Cambria Math" w:cs="Cambria Math"/>
            </w:rPr>
          </w:rPrChange>
        </w:rPr>
        <w:t>∨</w:t>
      </w:r>
      <w:r w:rsidRPr="00C901F8">
        <w:rPr>
          <w:lang w:val="es-ES"/>
          <w:rPrChange w:id="2001" w:author="Eleni Tsouloucha" w:date="2026-02-03T16:02:00Z">
            <w:rPr/>
          </w:rPrChange>
        </w:rPr>
        <w:t xml:space="preserve"> P22(z,y)]]</w:t>
      </w:r>
    </w:p>
    <w:p w14:paraId="7B160E7D" w14:textId="77777777" w:rsidR="00AB1092" w:rsidRPr="00386E7B" w:rsidRDefault="00216A50">
      <w:pPr>
        <w:pStyle w:val="CRMPropertyLabel"/>
      </w:pPr>
      <w:bookmarkStart w:id="2002" w:name="_toc9524"/>
      <w:bookmarkStart w:id="2003" w:name="_toc9747"/>
      <w:bookmarkStart w:id="2004" w:name="_toc9797"/>
      <w:bookmarkStart w:id="2005" w:name="_Toc63009586"/>
      <w:bookmarkStart w:id="2006" w:name="_Toc69734576"/>
      <w:bookmarkStart w:id="2007" w:name="_Toc71548661"/>
      <w:bookmarkStart w:id="2008" w:name="_Toc71114818"/>
      <w:bookmarkStart w:id="2009" w:name="_Toc70522610"/>
      <w:bookmarkStart w:id="2010" w:name="_Toc216281233"/>
      <w:bookmarkEnd w:id="2002"/>
      <w:bookmarkEnd w:id="2003"/>
      <w:bookmarkEnd w:id="2004"/>
      <w:r w:rsidRPr="00386E7B">
        <w:t>P52 has current owner (is current owner of)</w:t>
      </w:r>
      <w:bookmarkEnd w:id="2005"/>
      <w:bookmarkEnd w:id="2006"/>
      <w:bookmarkEnd w:id="2007"/>
      <w:bookmarkEnd w:id="2008"/>
      <w:bookmarkEnd w:id="2009"/>
      <w:bookmarkEnd w:id="2010"/>
    </w:p>
    <w:p w14:paraId="1836C746" w14:textId="77777777" w:rsidR="00AB1092" w:rsidRPr="00386E7B" w:rsidRDefault="00216A50">
      <w:pPr>
        <w:pStyle w:val="CRMDescriptionLabel"/>
      </w:pPr>
      <w:r w:rsidRPr="00386E7B">
        <w:t>Domain:</w:t>
      </w:r>
    </w:p>
    <w:p w14:paraId="088797A2"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54D0D51A" w14:textId="77777777" w:rsidR="00AB1092" w:rsidRPr="00386E7B" w:rsidRDefault="00216A50">
      <w:pPr>
        <w:pStyle w:val="CRMDescriptionLabel"/>
        <w:rPr>
          <w:color w:val="000000"/>
          <w:szCs w:val="20"/>
        </w:rPr>
      </w:pPr>
      <w:r w:rsidRPr="00386E7B">
        <w:rPr>
          <w:color w:val="000000"/>
          <w:szCs w:val="20"/>
        </w:rPr>
        <w:t>Range:</w:t>
      </w:r>
    </w:p>
    <w:p w14:paraId="6A8C2993"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1E23D228" w14:textId="77777777" w:rsidR="00AB1092" w:rsidRPr="00386E7B" w:rsidRDefault="00216A50">
      <w:pPr>
        <w:pStyle w:val="CRMDescriptionLabel"/>
      </w:pPr>
      <w:r w:rsidRPr="00386E7B">
        <w:t>Subproperty of:</w:t>
      </w:r>
    </w:p>
    <w:p w14:paraId="5F4215A2"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727">
        <w:r w:rsidR="00216A50" w:rsidRPr="00386E7B">
          <w:rPr>
            <w:rStyle w:val="Hyperlink1"/>
          </w:rPr>
          <w:t>P51</w:t>
        </w:r>
      </w:hyperlink>
      <w:r w:rsidR="00216A50" w:rsidRPr="00386E7B">
        <w:t xml:space="preserve"> has former or current owner (is former or current owner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0544BE2C" w14:textId="77777777" w:rsidR="00AB1092" w:rsidRPr="00386E7B" w:rsidRDefault="006D778B">
      <w:pPr>
        <w:pStyle w:val="CRMSuperSubProperty"/>
      </w:pPr>
      <w:hyperlink w:anchor="_toc8451">
        <w:r w:rsidR="00216A50" w:rsidRPr="00386E7B">
          <w:rPr>
            <w:rStyle w:val="Hyperlink1"/>
          </w:rPr>
          <w:t>E72</w:t>
        </w:r>
      </w:hyperlink>
      <w:r w:rsidR="00216A50" w:rsidRPr="00386E7B">
        <w:t xml:space="preserve"> Legal Object. </w:t>
      </w:r>
      <w:hyperlink w:anchor="_toc10486">
        <w:r w:rsidR="00216A50" w:rsidRPr="00386E7B">
          <w:rPr>
            <w:rStyle w:val="Hyperlink1"/>
          </w:rPr>
          <w:t>P105</w:t>
        </w:r>
      </w:hyperlink>
      <w:r w:rsidR="00216A50" w:rsidRPr="00386E7B">
        <w:t xml:space="preserve"> right held by (has right on):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39405B0D" w14:textId="77777777" w:rsidR="00AB1092" w:rsidRPr="00386E7B" w:rsidRDefault="00216A50">
      <w:pPr>
        <w:pStyle w:val="CRMDescriptionLabel"/>
      </w:pPr>
      <w:r w:rsidRPr="00386E7B">
        <w:t>Quantification:</w:t>
      </w:r>
    </w:p>
    <w:p w14:paraId="74F1DCFB" w14:textId="77777777" w:rsidR="00AB1092" w:rsidRPr="00386E7B" w:rsidRDefault="00216A50">
      <w:pPr>
        <w:pStyle w:val="CRMQuantification"/>
      </w:pPr>
      <w:r w:rsidRPr="00386E7B">
        <w:t>many to many (0,n:0,n)</w:t>
      </w:r>
    </w:p>
    <w:p w14:paraId="7DB79286" w14:textId="77777777" w:rsidR="00AB1092" w:rsidRPr="00386E7B" w:rsidRDefault="00216A50">
      <w:pPr>
        <w:pStyle w:val="CRMDescriptionLabel"/>
      </w:pPr>
      <w:r w:rsidRPr="00386E7B">
        <w:t>Scope note:</w:t>
      </w:r>
    </w:p>
    <w:p w14:paraId="067D1CF0" w14:textId="77777777" w:rsidR="00AB1092" w:rsidRPr="00386E7B" w:rsidRDefault="00216A50">
      <w:pPr>
        <w:pStyle w:val="CRMScopeNoteText"/>
      </w:pPr>
      <w:r w:rsidRPr="00386E7B">
        <w:t>This property identifies the instance of E21 Person or E74 Group that was the owner of an instance of E18 Physical Thing at the time of validity of the record or database containing the statement that uses this property.</w:t>
      </w:r>
    </w:p>
    <w:p w14:paraId="08CBD937" w14:textId="6150F3A8" w:rsidR="00AB1092" w:rsidRPr="00386E7B" w:rsidRDefault="00216A50">
      <w:pPr>
        <w:pStyle w:val="CRMScopeNoteText"/>
      </w:pPr>
      <w:r w:rsidRPr="00386E7B">
        <w:t xml:space="preserve">This property is a shortcut for the more detailed path from E18 Physical Thing through, </w:t>
      </w:r>
      <w:r w:rsidRPr="00386E7B">
        <w:rPr>
          <w:i/>
        </w:rPr>
        <w:t>P24i changed ownership through</w:t>
      </w:r>
      <w:r w:rsidR="00AA3B7D" w:rsidRPr="00386E7B">
        <w:rPr>
          <w:i/>
        </w:rPr>
        <w:t xml:space="preserve"> (transferred title of)</w:t>
      </w:r>
      <w:r w:rsidRPr="00386E7B">
        <w:t xml:space="preserve">, E8 Acquisition, </w:t>
      </w:r>
      <w:r w:rsidRPr="00386E7B">
        <w:rPr>
          <w:i/>
        </w:rPr>
        <w:t>P22 transferred title to</w:t>
      </w:r>
      <w:r w:rsidRPr="00386E7B">
        <w:t xml:space="preserve"> </w:t>
      </w:r>
      <w:r w:rsidR="00AA3B7D" w:rsidRPr="00386E7B">
        <w:t xml:space="preserve">(acquired title through), </w:t>
      </w:r>
      <w:r w:rsidRPr="00386E7B">
        <w:t>to E39 Actor, if and only if this acquisition event is the most recent.</w:t>
      </w:r>
    </w:p>
    <w:p w14:paraId="6845FC35" w14:textId="038B9204" w:rsidR="006B3D26" w:rsidRPr="00386E7B" w:rsidRDefault="006B3D26" w:rsidP="006B3D26">
      <w:pPr>
        <w:pStyle w:val="CRMDescriptionLabel"/>
      </w:pPr>
      <w:r w:rsidRPr="00386E7B">
        <w:t xml:space="preserve">Full path: </w:t>
      </w:r>
    </w:p>
    <w:p w14:paraId="1C6D586E" w14:textId="6A5A4906" w:rsidR="006B3D26" w:rsidRPr="00386E7B" w:rsidRDefault="006B3D26" w:rsidP="006B3D26">
      <w:pPr>
        <w:pStyle w:val="CRMFullPath"/>
      </w:pPr>
      <w:r w:rsidRPr="00386E7B">
        <w:t>E18 Physical Thing. P24i changed ownership through</w:t>
      </w:r>
      <w:r w:rsidR="00AA3B7D" w:rsidRPr="00386E7B">
        <w:t xml:space="preserve"> (transferred title of)</w:t>
      </w:r>
      <w:r w:rsidRPr="00386E7B">
        <w:t>: E8 Acquisition. P22 transferred title to: E39 Actor</w:t>
      </w:r>
    </w:p>
    <w:p w14:paraId="0F58C509" w14:textId="77777777" w:rsidR="00AB1092" w:rsidRPr="00386E7B" w:rsidRDefault="00216A50">
      <w:pPr>
        <w:pStyle w:val="CRMDescriptionLabel"/>
      </w:pPr>
      <w:r w:rsidRPr="00386E7B">
        <w:t xml:space="preserve">Examples: </w:t>
      </w:r>
      <w:r w:rsidRPr="00386E7B">
        <w:tab/>
      </w:r>
    </w:p>
    <w:p w14:paraId="5B8BAAA2" w14:textId="77777777" w:rsidR="00AB1092" w:rsidRPr="00386E7B" w:rsidRDefault="00216A50">
      <w:pPr>
        <w:pStyle w:val="CRMExample"/>
        <w:numPr>
          <w:ilvl w:val="0"/>
          <w:numId w:val="18"/>
        </w:numPr>
      </w:pPr>
      <w:r w:rsidRPr="00386E7B">
        <w:t xml:space="preserve">The paintings from the Iveagh Bequest (E78) </w:t>
      </w:r>
      <w:r w:rsidRPr="00386E7B">
        <w:rPr>
          <w:i/>
        </w:rPr>
        <w:t>has current owner</w:t>
      </w:r>
      <w:r w:rsidRPr="00386E7B">
        <w:t xml:space="preserve"> Historic England (E74). [This is still valid 2021 CE. The important collection of Old Master and British portraits was bequeathed to Kenwood by Edward Cecil Guinness, 1</w:t>
      </w:r>
      <w:r w:rsidRPr="00386E7B">
        <w:rPr>
          <w:vertAlign w:val="superscript"/>
        </w:rPr>
        <w:t>st</w:t>
      </w:r>
      <w:r w:rsidRPr="00386E7B">
        <w:t xml:space="preserve"> Earl of Iveagh, in 1927.] (Iveagh Bequest, 1975; Bryant, 1990)</w:t>
      </w:r>
    </w:p>
    <w:p w14:paraId="181DE3D1" w14:textId="77777777" w:rsidR="00AB1092" w:rsidRPr="00386E7B" w:rsidRDefault="00216A50">
      <w:pPr>
        <w:pStyle w:val="CRMDescriptionLabel"/>
      </w:pPr>
      <w:r w:rsidRPr="00386E7B">
        <w:t>In first-order logic:</w:t>
      </w:r>
    </w:p>
    <w:p w14:paraId="4DB99008" w14:textId="77777777" w:rsidR="00AB1092" w:rsidRPr="00F515CC" w:rsidRDefault="00216A50" w:rsidP="00F176E8">
      <w:pPr>
        <w:pStyle w:val="CRMFirstOrderLogic"/>
        <w:rPr>
          <w:lang w:val="fr-FR"/>
        </w:rPr>
      </w:pPr>
      <w:r w:rsidRPr="00F515CC">
        <w:rPr>
          <w:lang w:val="fr-FR"/>
        </w:rPr>
        <w:t xml:space="preserve">P52(x,y) </w:t>
      </w:r>
      <w:r w:rsidRPr="00F515CC">
        <w:rPr>
          <w:rFonts w:ascii="Cambria Math" w:hAnsi="Cambria Math" w:cs="Cambria Math"/>
          <w:lang w:val="fr-FR"/>
        </w:rPr>
        <w:t>⇒</w:t>
      </w:r>
      <w:r w:rsidRPr="00F515CC">
        <w:rPr>
          <w:lang w:val="fr-FR"/>
        </w:rPr>
        <w:t xml:space="preserve"> E18(x)</w:t>
      </w:r>
    </w:p>
    <w:p w14:paraId="62D76B34" w14:textId="77777777" w:rsidR="00AB1092" w:rsidRPr="00F515CC" w:rsidRDefault="00216A50" w:rsidP="00F176E8">
      <w:pPr>
        <w:pStyle w:val="CRMFirstOrderLogic"/>
        <w:rPr>
          <w:lang w:val="fr-FR"/>
        </w:rPr>
      </w:pPr>
      <w:r w:rsidRPr="00F515CC">
        <w:rPr>
          <w:lang w:val="fr-FR"/>
        </w:rPr>
        <w:t xml:space="preserve">P52(x,y) </w:t>
      </w:r>
      <w:r w:rsidRPr="00F515CC">
        <w:rPr>
          <w:rFonts w:ascii="Cambria Math" w:hAnsi="Cambria Math" w:cs="Cambria Math"/>
          <w:lang w:val="fr-FR"/>
        </w:rPr>
        <w:t>⇒</w:t>
      </w:r>
      <w:r w:rsidRPr="00F515CC">
        <w:rPr>
          <w:lang w:val="fr-FR"/>
        </w:rPr>
        <w:t xml:space="preserve"> E39(y) </w:t>
      </w:r>
    </w:p>
    <w:p w14:paraId="7D38A418" w14:textId="77777777" w:rsidR="00AB1092" w:rsidRPr="00F515CC" w:rsidRDefault="00216A50" w:rsidP="00F176E8">
      <w:pPr>
        <w:pStyle w:val="CRMFirstOrderLogic"/>
        <w:rPr>
          <w:lang w:val="fr-FR"/>
        </w:rPr>
      </w:pPr>
      <w:r w:rsidRPr="00F515CC">
        <w:rPr>
          <w:lang w:val="fr-FR"/>
        </w:rPr>
        <w:t xml:space="preserve">P52(x,y) </w:t>
      </w:r>
      <w:r w:rsidRPr="00F515CC">
        <w:rPr>
          <w:rFonts w:ascii="Cambria Math" w:hAnsi="Cambria Math" w:cs="Cambria Math"/>
          <w:lang w:val="fr-FR"/>
        </w:rPr>
        <w:t>⇒</w:t>
      </w:r>
      <w:r w:rsidRPr="00F515CC">
        <w:rPr>
          <w:lang w:val="fr-FR"/>
        </w:rPr>
        <w:t xml:space="preserve"> P51(x,y)</w:t>
      </w:r>
    </w:p>
    <w:p w14:paraId="00FC36BE" w14:textId="77777777" w:rsidR="00AB1092" w:rsidRPr="00F515CC" w:rsidRDefault="00216A50" w:rsidP="00F176E8">
      <w:pPr>
        <w:pStyle w:val="CRMFirstOrderLogic"/>
        <w:rPr>
          <w:lang w:val="fr-FR"/>
        </w:rPr>
      </w:pPr>
      <w:r w:rsidRPr="00F515CC">
        <w:rPr>
          <w:lang w:val="fr-FR"/>
        </w:rPr>
        <w:t xml:space="preserve">P52(x,y) </w:t>
      </w:r>
      <w:r w:rsidRPr="00F515CC">
        <w:rPr>
          <w:rFonts w:ascii="Cambria Math" w:hAnsi="Cambria Math" w:cs="Cambria Math"/>
          <w:lang w:val="fr-FR"/>
        </w:rPr>
        <w:t>⇒</w:t>
      </w:r>
      <w:r w:rsidRPr="00F515CC">
        <w:rPr>
          <w:lang w:val="fr-FR"/>
        </w:rPr>
        <w:t xml:space="preserve"> P105(x,y)</w:t>
      </w:r>
    </w:p>
    <w:p w14:paraId="571FFD97" w14:textId="411BC511" w:rsidR="00AB1092" w:rsidRPr="00F515CC" w:rsidRDefault="00216A50" w:rsidP="00F176E8">
      <w:pPr>
        <w:pStyle w:val="CRMFirstOrderLogic"/>
        <w:ind w:left="2430" w:hanging="990"/>
        <w:rPr>
          <w:lang w:val="fr-FR"/>
        </w:rPr>
      </w:pPr>
      <w:r w:rsidRPr="00F515CC">
        <w:rPr>
          <w:lang w:val="fr-FR"/>
        </w:rPr>
        <w:t xml:space="preserve">P52(x,y)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[[E8(z) </w:t>
      </w:r>
      <w:r w:rsidRPr="00F515CC">
        <w:rPr>
          <w:rFonts w:ascii="Cambria Math" w:hAnsi="Cambria Math" w:cs="Cambria Math"/>
          <w:lang w:val="fr-FR"/>
        </w:rPr>
        <w:t>∧</w:t>
      </w:r>
      <w:r w:rsidRPr="00F515CC">
        <w:rPr>
          <w:lang w:val="fr-FR"/>
        </w:rPr>
        <w:t xml:space="preserve"> P24i(x,z) </w:t>
      </w:r>
      <w:r w:rsidRPr="00F515CC">
        <w:rPr>
          <w:rFonts w:ascii="Cambria Math" w:hAnsi="Cambria Math" w:cs="Cambria Math"/>
          <w:lang w:val="fr-FR"/>
        </w:rPr>
        <w:t>∧</w:t>
      </w:r>
      <w:r w:rsidRPr="00F515CC">
        <w:rPr>
          <w:lang w:val="fr-FR"/>
        </w:rPr>
        <w:t xml:space="preserve"> P22(z,y)] </w:t>
      </w:r>
      <w:r w:rsidRPr="00F515CC">
        <w:rPr>
          <w:rFonts w:ascii="Cambria Math" w:hAnsi="Cambria Math" w:cs="Cambria Math"/>
          <w:lang w:val="fr-FR"/>
        </w:rPr>
        <w:t>∧</w:t>
      </w:r>
      <w:r w:rsidRPr="00F515CC">
        <w:rPr>
          <w:lang w:val="fr-FR"/>
        </w:rPr>
        <w:t xml:space="preserve"> </w:t>
      </w:r>
      <w:r w:rsidR="00F176E8" w:rsidRPr="00F515CC">
        <w:rPr>
          <w:lang w:val="fr-FR"/>
        </w:rPr>
        <w:br/>
      </w:r>
      <w:r w:rsidRPr="00F515CC">
        <w:rPr>
          <w:lang w:val="fr-FR"/>
        </w:rPr>
        <w:t>¬ (</w:t>
      </w:r>
      <w:r w:rsidRPr="00F515CC">
        <w:rPr>
          <w:rFonts w:ascii="Cambria Math" w:hAnsi="Cambria Math" w:cs="Cambria Math"/>
          <w:lang w:val="fr-FR"/>
        </w:rPr>
        <w:t>∃</w:t>
      </w:r>
      <w:r w:rsidRPr="00F515CC">
        <w:rPr>
          <w:lang w:val="fr-FR"/>
        </w:rPr>
        <w:t xml:space="preserve">w) [E8(w) </w:t>
      </w:r>
      <w:r w:rsidRPr="00F515CC">
        <w:rPr>
          <w:rFonts w:ascii="Cambria Math" w:hAnsi="Cambria Math" w:cs="Cambria Math"/>
          <w:lang w:val="fr-FR"/>
        </w:rPr>
        <w:t>∧</w:t>
      </w:r>
      <w:r w:rsidRPr="00F515CC">
        <w:rPr>
          <w:lang w:val="fr-FR"/>
        </w:rPr>
        <w:t xml:space="preserve"> P24i(x,w) </w:t>
      </w:r>
      <w:r w:rsidRPr="00F515CC">
        <w:rPr>
          <w:rFonts w:ascii="Cambria Math" w:hAnsi="Cambria Math" w:cs="Cambria Math"/>
          <w:lang w:val="fr-FR"/>
        </w:rPr>
        <w:t>∧</w:t>
      </w:r>
      <w:r w:rsidRPr="00F515CC">
        <w:rPr>
          <w:lang w:val="fr-FR"/>
        </w:rPr>
        <w:t xml:space="preserve"> P23(w,y)</w:t>
      </w:r>
      <w:r w:rsidR="00BD5C5F" w:rsidRPr="00F515CC">
        <w:rPr>
          <w:lang w:val="fr-FR"/>
        </w:rPr>
        <w:t xml:space="preserve"> </w:t>
      </w:r>
      <w:r w:rsidRPr="00F515CC">
        <w:rPr>
          <w:rFonts w:ascii="Cambria Math" w:hAnsi="Cambria Math" w:cs="Cambria Math"/>
          <w:lang w:val="fr-FR"/>
        </w:rPr>
        <w:t>∧</w:t>
      </w:r>
      <w:r w:rsidRPr="00F515CC">
        <w:rPr>
          <w:lang w:val="fr-FR"/>
        </w:rPr>
        <w:t xml:space="preserve"> P182(z,w)]]</w:t>
      </w:r>
    </w:p>
    <w:p w14:paraId="01506605" w14:textId="454D0F01" w:rsidR="00AB1092" w:rsidRPr="00386E7B" w:rsidRDefault="00216A50">
      <w:pPr>
        <w:pStyle w:val="CRMPropertyLabel"/>
      </w:pPr>
      <w:bookmarkStart w:id="2011" w:name="_toc9818"/>
      <w:bookmarkStart w:id="2012" w:name="_toc9768"/>
      <w:bookmarkStart w:id="2013" w:name="_Toc63009587"/>
      <w:bookmarkStart w:id="2014" w:name="_Toc71114819"/>
      <w:bookmarkStart w:id="2015" w:name="_Toc70522611"/>
      <w:bookmarkStart w:id="2016" w:name="_Toc71548662"/>
      <w:bookmarkStart w:id="2017" w:name="_Toc216281234"/>
      <w:bookmarkEnd w:id="2011"/>
      <w:bookmarkEnd w:id="2012"/>
      <w:r w:rsidRPr="00386E7B">
        <w:t>P53 has former or current location (is former or current location of)</w:t>
      </w:r>
      <w:bookmarkEnd w:id="2013"/>
      <w:bookmarkEnd w:id="2014"/>
      <w:bookmarkEnd w:id="2015"/>
      <w:bookmarkEnd w:id="2016"/>
      <w:bookmarkEnd w:id="2017"/>
    </w:p>
    <w:p w14:paraId="04669155" w14:textId="77777777" w:rsidR="00AB1092" w:rsidRPr="00386E7B" w:rsidRDefault="00216A50">
      <w:pPr>
        <w:pStyle w:val="CRMDescriptionLabel"/>
      </w:pPr>
      <w:r w:rsidRPr="00386E7B">
        <w:t>Domain:</w:t>
      </w:r>
    </w:p>
    <w:p w14:paraId="6DE2103E"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1495FFDD" w14:textId="77777777" w:rsidR="00AB1092" w:rsidRPr="00386E7B" w:rsidRDefault="00216A50">
      <w:pPr>
        <w:pStyle w:val="CRMDescriptionLabel"/>
        <w:rPr>
          <w:color w:val="000000"/>
          <w:szCs w:val="20"/>
        </w:rPr>
      </w:pPr>
      <w:r w:rsidRPr="00386E7B">
        <w:rPr>
          <w:color w:val="000000"/>
          <w:szCs w:val="20"/>
        </w:rPr>
        <w:t>Range:</w:t>
      </w:r>
    </w:p>
    <w:p w14:paraId="598573B6"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6FB4F052" w14:textId="77777777" w:rsidR="00AB1092" w:rsidRPr="00386E7B" w:rsidRDefault="00216A50">
      <w:pPr>
        <w:pStyle w:val="CRMDescriptionLabel"/>
      </w:pPr>
      <w:r w:rsidRPr="00386E7B">
        <w:t>Superproperty of:</w:t>
      </w:r>
    </w:p>
    <w:p w14:paraId="0B746683" w14:textId="77777777" w:rsidR="00AB1092" w:rsidRPr="00386E7B" w:rsidRDefault="006D778B">
      <w:pPr>
        <w:pStyle w:val="CRMSuperSubProperty"/>
      </w:pPr>
      <w:hyperlink w:anchor="_toc7681">
        <w:r w:rsidR="00216A50" w:rsidRPr="00386E7B">
          <w:rPr>
            <w:rStyle w:val="Hyperlink1"/>
          </w:rPr>
          <w:t>E19</w:t>
        </w:r>
      </w:hyperlink>
      <w:r w:rsidR="00216A50" w:rsidRPr="00386E7B">
        <w:t xml:space="preserve"> Physical Object.</w:t>
      </w:r>
      <w:r w:rsidR="00216A50" w:rsidRPr="00386E7B">
        <w:rPr>
          <w:b/>
        </w:rPr>
        <w:t xml:space="preserve"> </w:t>
      </w:r>
      <w:hyperlink w:anchor="_toc9804">
        <w:r w:rsidR="00216A50" w:rsidRPr="00386E7B">
          <w:rPr>
            <w:rStyle w:val="Hyperlink1"/>
          </w:rPr>
          <w:t>P55</w:t>
        </w:r>
      </w:hyperlink>
      <w:r w:rsidR="00216A50" w:rsidRPr="00386E7B">
        <w:t xml:space="preserve"> has current location (currently holds): </w:t>
      </w:r>
      <w:hyperlink w:anchor="_toc8104">
        <w:r w:rsidR="00216A50" w:rsidRPr="00386E7B">
          <w:rPr>
            <w:rStyle w:val="Hyperlink1"/>
          </w:rPr>
          <w:t>E53</w:t>
        </w:r>
      </w:hyperlink>
      <w:r w:rsidR="00216A50" w:rsidRPr="00386E7B">
        <w:t xml:space="preserve"> Place</w:t>
      </w:r>
    </w:p>
    <w:p w14:paraId="0B8D78A6"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11251">
        <w:r w:rsidR="00216A50" w:rsidRPr="00386E7B">
          <w:rPr>
            <w:rStyle w:val="Hyperlink1"/>
          </w:rPr>
          <w:t>P156</w:t>
        </w:r>
      </w:hyperlink>
      <w:r w:rsidR="00216A50" w:rsidRPr="00386E7B">
        <w:t xml:space="preserve"> occupies (is occupied by): </w:t>
      </w:r>
      <w:hyperlink w:anchor="_toc8104">
        <w:r w:rsidR="00216A50" w:rsidRPr="00386E7B">
          <w:rPr>
            <w:rStyle w:val="Hyperlink1"/>
          </w:rPr>
          <w:t>E53</w:t>
        </w:r>
      </w:hyperlink>
      <w:r w:rsidR="00216A50" w:rsidRPr="00386E7B">
        <w:t xml:space="preserve"> Place</w:t>
      </w:r>
    </w:p>
    <w:p w14:paraId="4D5A2F9A" w14:textId="77777777" w:rsidR="00AB1092" w:rsidRPr="00386E7B" w:rsidRDefault="00216A50">
      <w:pPr>
        <w:pStyle w:val="CRMDescriptionLabel"/>
      </w:pPr>
      <w:r w:rsidRPr="00386E7B">
        <w:t>Quantification:</w:t>
      </w:r>
    </w:p>
    <w:p w14:paraId="17E102BC" w14:textId="77777777" w:rsidR="00AB1092" w:rsidRPr="00386E7B" w:rsidRDefault="00216A50">
      <w:pPr>
        <w:pStyle w:val="CRMQuantification"/>
      </w:pPr>
      <w:r w:rsidRPr="00386E7B">
        <w:t xml:space="preserve"> many to many, necessary (1,n:0,n)</w:t>
      </w:r>
    </w:p>
    <w:p w14:paraId="2E32AD55" w14:textId="77777777" w:rsidR="00AB1092" w:rsidRPr="00386E7B" w:rsidRDefault="00216A50">
      <w:pPr>
        <w:pStyle w:val="CRMDescriptionLabel"/>
      </w:pPr>
      <w:r w:rsidRPr="00386E7B">
        <w:t>Scope note:</w:t>
      </w:r>
    </w:p>
    <w:p w14:paraId="693050D8" w14:textId="77777777" w:rsidR="00AB1092" w:rsidRPr="00386E7B" w:rsidRDefault="00216A50">
      <w:pPr>
        <w:pStyle w:val="CRMScopeNoteText"/>
      </w:pPr>
      <w:r w:rsidRPr="00386E7B">
        <w:t>This property identifies an instance of E53 Place as the former or current location of an instance of E18 Physical Thing.</w:t>
      </w:r>
    </w:p>
    <w:p w14:paraId="7D9A6CCB" w14:textId="77777777" w:rsidR="00AB1092" w:rsidRPr="00386E7B" w:rsidRDefault="00216A50">
      <w:pPr>
        <w:pStyle w:val="CRMScopeNoteText"/>
      </w:pPr>
      <w:r w:rsidRPr="00386E7B">
        <w:t>In the case of instances of E19 Physical Object, the property does not allow any indication of the Time-Span during which the instance of E19 Physical Object was located at this instance of E53 Place, nor if this is the current location.</w:t>
      </w:r>
    </w:p>
    <w:p w14:paraId="284CB164" w14:textId="77777777" w:rsidR="00AB1092" w:rsidRPr="00386E7B" w:rsidRDefault="00216A50">
      <w:pPr>
        <w:pStyle w:val="CRMScopeNoteText"/>
      </w:pPr>
      <w:r w:rsidRPr="00386E7B">
        <w:t>In the case of immobile objects, the Place would normally correspond to the Place of creation.</w:t>
      </w:r>
    </w:p>
    <w:p w14:paraId="213E16BB" w14:textId="0A20E4E6" w:rsidR="00AB1092" w:rsidRPr="00386E7B" w:rsidRDefault="00216A50">
      <w:pPr>
        <w:pStyle w:val="CRMScopeNoteText"/>
      </w:pPr>
      <w:r w:rsidRPr="00386E7B">
        <w:t>This property is a shortcut. A more detailed representation can make use of the fully developed (i.e., indirect) path from E19 Physical Object</w:t>
      </w:r>
      <w:r w:rsidRPr="00386E7B">
        <w:rPr>
          <w:i/>
        </w:rPr>
        <w:t xml:space="preserve">, </w:t>
      </w:r>
      <w:r w:rsidRPr="00386E7B">
        <w:t>though</w:t>
      </w:r>
      <w:r w:rsidRPr="00386E7B">
        <w:rPr>
          <w:i/>
        </w:rPr>
        <w:t>, P25i moved by</w:t>
      </w:r>
      <w:r w:rsidR="00AA3B7D" w:rsidRPr="00386E7B">
        <w:rPr>
          <w:i/>
        </w:rPr>
        <w:t xml:space="preserve"> (moved)</w:t>
      </w:r>
      <w:r w:rsidRPr="00386E7B">
        <w:t>, E9 Move</w:t>
      </w:r>
      <w:r w:rsidRPr="00386E7B">
        <w:rPr>
          <w:i/>
        </w:rPr>
        <w:t>, P26 moved to</w:t>
      </w:r>
      <w:r w:rsidR="00AA3B7D" w:rsidRPr="00386E7B">
        <w:rPr>
          <w:i/>
        </w:rPr>
        <w:t xml:space="preserve"> (was destination of)</w:t>
      </w:r>
      <w:r w:rsidRPr="00386E7B">
        <w:rPr>
          <w:i/>
        </w:rPr>
        <w:t xml:space="preserve"> </w:t>
      </w:r>
      <w:r w:rsidRPr="00386E7B">
        <w:t>or</w:t>
      </w:r>
      <w:r w:rsidRPr="00386E7B">
        <w:rPr>
          <w:i/>
        </w:rPr>
        <w:t xml:space="preserve"> P27 moved from </w:t>
      </w:r>
      <w:r w:rsidR="00AA3B7D" w:rsidRPr="00386E7B">
        <w:rPr>
          <w:i/>
        </w:rPr>
        <w:t xml:space="preserve">(was origin of) </w:t>
      </w:r>
      <w:r w:rsidRPr="00386E7B">
        <w:t>to</w:t>
      </w:r>
      <w:r w:rsidRPr="00386E7B">
        <w:rPr>
          <w:i/>
        </w:rPr>
        <w:t xml:space="preserve"> </w:t>
      </w:r>
      <w:r w:rsidRPr="00386E7B">
        <w:t>E53 Place.</w:t>
      </w:r>
    </w:p>
    <w:p w14:paraId="0EACE61F" w14:textId="54334BF8" w:rsidR="006B3D26" w:rsidRPr="00386E7B" w:rsidRDefault="006B3D26" w:rsidP="006B3D26">
      <w:pPr>
        <w:pStyle w:val="CRMDescriptionLabel"/>
      </w:pPr>
      <w:r w:rsidRPr="00386E7B">
        <w:t xml:space="preserve">Full path: </w:t>
      </w:r>
    </w:p>
    <w:p w14:paraId="4EF65451" w14:textId="7C3ACC7C" w:rsidR="006B3D26" w:rsidRPr="00386E7B" w:rsidRDefault="006B3D26" w:rsidP="006B3D26">
      <w:pPr>
        <w:pStyle w:val="CRMFullPath"/>
      </w:pPr>
      <w:r w:rsidRPr="00386E7B">
        <w:t>E19 Physical Object. P25i moved by</w:t>
      </w:r>
      <w:r w:rsidR="00AA3B7D" w:rsidRPr="00386E7B">
        <w:t xml:space="preserve"> (moved)</w:t>
      </w:r>
      <w:r w:rsidRPr="00386E7B">
        <w:t>: E9 Move. P26 moved to</w:t>
      </w:r>
      <w:r w:rsidR="00AA3B7D" w:rsidRPr="00386E7B">
        <w:t xml:space="preserve"> (was destination of)</w:t>
      </w:r>
      <w:r w:rsidRPr="00386E7B">
        <w:t>: E53 Place</w:t>
      </w:r>
    </w:p>
    <w:p w14:paraId="22CA0E04" w14:textId="669B7889" w:rsidR="006B3D26" w:rsidRPr="00386E7B" w:rsidRDefault="006B3D26" w:rsidP="006B3D26">
      <w:pPr>
        <w:pStyle w:val="CRMFullPath"/>
      </w:pPr>
      <w:r w:rsidRPr="00386E7B">
        <w:t>E19 Physical Object. P25i moved by</w:t>
      </w:r>
      <w:r w:rsidR="00AA3B7D" w:rsidRPr="00386E7B">
        <w:t xml:space="preserve"> (moved)</w:t>
      </w:r>
      <w:r w:rsidRPr="00386E7B">
        <w:t>: E9 Move. P27 moved from</w:t>
      </w:r>
      <w:r w:rsidR="00AA3B7D" w:rsidRPr="00386E7B">
        <w:t xml:space="preserve"> (was origin of)</w:t>
      </w:r>
      <w:r w:rsidRPr="00386E7B">
        <w:t>: E53 Place</w:t>
      </w:r>
    </w:p>
    <w:p w14:paraId="65FACFC2" w14:textId="77777777" w:rsidR="00AB1092" w:rsidRPr="00386E7B" w:rsidRDefault="00216A50">
      <w:pPr>
        <w:pStyle w:val="CRMDescriptionLabel"/>
      </w:pPr>
      <w:r w:rsidRPr="00386E7B">
        <w:t>Examples:</w:t>
      </w:r>
      <w:r w:rsidRPr="00386E7B">
        <w:tab/>
      </w:r>
    </w:p>
    <w:p w14:paraId="62013EC9" w14:textId="77777777" w:rsidR="00AB1092" w:rsidRPr="00386E7B" w:rsidRDefault="00216A50">
      <w:pPr>
        <w:pStyle w:val="CRMExample"/>
        <w:numPr>
          <w:ilvl w:val="0"/>
          <w:numId w:val="18"/>
        </w:numPr>
      </w:pPr>
      <w:r w:rsidRPr="00386E7B">
        <w:t xml:space="preserve">Silver cup 232 (E22) </w:t>
      </w:r>
      <w:r w:rsidRPr="00386E7B">
        <w:rPr>
          <w:i/>
        </w:rPr>
        <w:t>has former or current location</w:t>
      </w:r>
      <w:r w:rsidRPr="00386E7B">
        <w:t xml:space="preserve"> Display Case 4, Room 23, Museum of Oxford (E53) (fictitious)</w:t>
      </w:r>
    </w:p>
    <w:p w14:paraId="64D281C7" w14:textId="77777777" w:rsidR="00AB1092" w:rsidRPr="00386E7B" w:rsidRDefault="00216A50">
      <w:pPr>
        <w:pStyle w:val="CRMDescriptionLabel"/>
      </w:pPr>
      <w:r w:rsidRPr="00386E7B">
        <w:t>In first-order logic:</w:t>
      </w:r>
    </w:p>
    <w:p w14:paraId="7AC9AA8C" w14:textId="77777777" w:rsidR="00AB1092" w:rsidRPr="009E3726" w:rsidRDefault="00216A50" w:rsidP="00F176E8">
      <w:pPr>
        <w:pStyle w:val="CRMFirstOrderLogic"/>
        <w:rPr>
          <w:lang w:val="en-US"/>
        </w:rPr>
      </w:pPr>
      <w:r w:rsidRPr="009E3726">
        <w:rPr>
          <w:lang w:val="en-US"/>
        </w:rPr>
        <w:t xml:space="preserve">P53(x,y) </w:t>
      </w:r>
      <w:r w:rsidRPr="009E3726">
        <w:rPr>
          <w:rFonts w:ascii="Cambria Math" w:hAnsi="Cambria Math" w:cs="Cambria Math"/>
          <w:lang w:val="en-US"/>
        </w:rPr>
        <w:t>⇒</w:t>
      </w:r>
      <w:r w:rsidRPr="009E3726">
        <w:rPr>
          <w:lang w:val="en-US"/>
        </w:rPr>
        <w:t xml:space="preserve"> E18(x)</w:t>
      </w:r>
    </w:p>
    <w:p w14:paraId="25A0B559" w14:textId="77777777" w:rsidR="00AB1092" w:rsidRPr="00C901F8" w:rsidRDefault="00216A50" w:rsidP="00F176E8">
      <w:pPr>
        <w:pStyle w:val="CRMFirstOrderLogic"/>
        <w:rPr>
          <w:lang w:val="es-ES"/>
          <w:rPrChange w:id="2018" w:author="Eleni Tsouloucha" w:date="2026-02-03T16:02:00Z">
            <w:rPr/>
          </w:rPrChange>
        </w:rPr>
      </w:pPr>
      <w:r w:rsidRPr="00C901F8">
        <w:rPr>
          <w:lang w:val="es-ES"/>
          <w:rPrChange w:id="2019" w:author="Eleni Tsouloucha" w:date="2026-02-03T16:02:00Z">
            <w:rPr/>
          </w:rPrChange>
        </w:rPr>
        <w:t xml:space="preserve">P53(x,y) </w:t>
      </w:r>
      <w:r w:rsidRPr="00C901F8">
        <w:rPr>
          <w:rFonts w:ascii="Cambria Math" w:hAnsi="Cambria Math" w:cs="Cambria Math"/>
          <w:lang w:val="es-ES"/>
          <w:rPrChange w:id="2020" w:author="Eleni Tsouloucha" w:date="2026-02-03T16:02:00Z">
            <w:rPr>
              <w:rFonts w:ascii="Cambria Math" w:hAnsi="Cambria Math" w:cs="Cambria Math"/>
            </w:rPr>
          </w:rPrChange>
        </w:rPr>
        <w:t>⇒</w:t>
      </w:r>
      <w:r w:rsidRPr="00C901F8">
        <w:rPr>
          <w:lang w:val="es-ES"/>
          <w:rPrChange w:id="2021" w:author="Eleni Tsouloucha" w:date="2026-02-03T16:02:00Z">
            <w:rPr/>
          </w:rPrChange>
        </w:rPr>
        <w:t xml:space="preserve"> E53(y)</w:t>
      </w:r>
    </w:p>
    <w:p w14:paraId="2159CDCF" w14:textId="77777777" w:rsidR="00AB1092" w:rsidRPr="00C901F8" w:rsidRDefault="00216A50" w:rsidP="00F176E8">
      <w:pPr>
        <w:pStyle w:val="CRMFirstOrderLogic"/>
        <w:rPr>
          <w:lang w:val="es-ES"/>
          <w:rPrChange w:id="2022" w:author="Eleni Tsouloucha" w:date="2026-02-03T16:02:00Z">
            <w:rPr/>
          </w:rPrChange>
        </w:rPr>
      </w:pPr>
      <w:r w:rsidRPr="00C901F8">
        <w:rPr>
          <w:lang w:val="es-ES"/>
          <w:rPrChange w:id="2023" w:author="Eleni Tsouloucha" w:date="2026-02-03T16:02:00Z">
            <w:rPr/>
          </w:rPrChange>
        </w:rPr>
        <w:t xml:space="preserve">P53(x,y) </w:t>
      </w:r>
      <w:r w:rsidRPr="00C901F8">
        <w:rPr>
          <w:rFonts w:ascii="Cambria Math" w:hAnsi="Cambria Math" w:cs="Cambria Math"/>
          <w:lang w:val="es-ES"/>
          <w:rPrChange w:id="2024" w:author="Eleni Tsouloucha" w:date="2026-02-03T16:02:00Z">
            <w:rPr>
              <w:rFonts w:ascii="Cambria Math" w:hAnsi="Cambria Math" w:cs="Cambria Math"/>
            </w:rPr>
          </w:rPrChange>
        </w:rPr>
        <w:t>⇐</w:t>
      </w:r>
      <w:r w:rsidRPr="00C901F8">
        <w:rPr>
          <w:lang w:val="es-ES"/>
          <w:rPrChange w:id="2025" w:author="Eleni Tsouloucha" w:date="2026-02-03T16:02:00Z">
            <w:rPr/>
          </w:rPrChange>
        </w:rPr>
        <w:t xml:space="preserve"> (</w:t>
      </w:r>
      <w:r w:rsidRPr="00C901F8">
        <w:rPr>
          <w:rFonts w:ascii="Cambria Math" w:hAnsi="Cambria Math" w:cs="Cambria Math"/>
          <w:lang w:val="es-ES"/>
          <w:rPrChange w:id="2026" w:author="Eleni Tsouloucha" w:date="2026-02-03T16:02:00Z">
            <w:rPr>
              <w:rFonts w:ascii="Cambria Math" w:hAnsi="Cambria Math" w:cs="Cambria Math"/>
            </w:rPr>
          </w:rPrChange>
        </w:rPr>
        <w:t>∃</w:t>
      </w:r>
      <w:r w:rsidRPr="00C901F8">
        <w:rPr>
          <w:lang w:val="es-ES"/>
          <w:rPrChange w:id="2027" w:author="Eleni Tsouloucha" w:date="2026-02-03T16:02:00Z">
            <w:rPr/>
          </w:rPrChange>
        </w:rPr>
        <w:t xml:space="preserve">z) [E9(z) </w:t>
      </w:r>
      <w:r w:rsidRPr="00C901F8">
        <w:rPr>
          <w:rFonts w:ascii="Cambria Math" w:hAnsi="Cambria Math" w:cs="Cambria Math"/>
          <w:lang w:val="es-ES"/>
          <w:rPrChange w:id="2028" w:author="Eleni Tsouloucha" w:date="2026-02-03T16:02:00Z">
            <w:rPr>
              <w:rFonts w:ascii="Cambria Math" w:hAnsi="Cambria Math" w:cs="Cambria Math"/>
            </w:rPr>
          </w:rPrChange>
        </w:rPr>
        <w:t>∧</w:t>
      </w:r>
      <w:r w:rsidRPr="00C901F8">
        <w:rPr>
          <w:lang w:val="es-ES"/>
          <w:rPrChange w:id="2029" w:author="Eleni Tsouloucha" w:date="2026-02-03T16:02:00Z">
            <w:rPr/>
          </w:rPrChange>
        </w:rPr>
        <w:t xml:space="preserve"> P25i(x,z) </w:t>
      </w:r>
      <w:r w:rsidRPr="00C901F8">
        <w:rPr>
          <w:rFonts w:ascii="Cambria Math" w:hAnsi="Cambria Math" w:cs="Cambria Math"/>
          <w:lang w:val="es-ES"/>
          <w:rPrChange w:id="2030" w:author="Eleni Tsouloucha" w:date="2026-02-03T16:02:00Z">
            <w:rPr>
              <w:rFonts w:ascii="Cambria Math" w:hAnsi="Cambria Math" w:cs="Cambria Math"/>
            </w:rPr>
          </w:rPrChange>
        </w:rPr>
        <w:t>∧</w:t>
      </w:r>
      <w:r w:rsidRPr="00C901F8">
        <w:rPr>
          <w:lang w:val="es-ES"/>
          <w:rPrChange w:id="2031" w:author="Eleni Tsouloucha" w:date="2026-02-03T16:02:00Z">
            <w:rPr/>
          </w:rPrChange>
        </w:rPr>
        <w:t xml:space="preserve"> [P26(z,y) </w:t>
      </w:r>
      <w:r w:rsidRPr="00C901F8">
        <w:rPr>
          <w:rFonts w:ascii="Cambria Math" w:hAnsi="Cambria Math" w:cs="Cambria Math"/>
          <w:lang w:val="es-ES"/>
          <w:rPrChange w:id="2032" w:author="Eleni Tsouloucha" w:date="2026-02-03T16:02:00Z">
            <w:rPr>
              <w:rFonts w:ascii="Cambria Math" w:hAnsi="Cambria Math" w:cs="Cambria Math"/>
            </w:rPr>
          </w:rPrChange>
        </w:rPr>
        <w:t>∨</w:t>
      </w:r>
      <w:r w:rsidRPr="00C901F8">
        <w:rPr>
          <w:lang w:val="es-ES"/>
          <w:rPrChange w:id="2033" w:author="Eleni Tsouloucha" w:date="2026-02-03T16:02:00Z">
            <w:rPr/>
          </w:rPrChange>
        </w:rPr>
        <w:t xml:space="preserve"> P27(z,y)]]</w:t>
      </w:r>
    </w:p>
    <w:p w14:paraId="0D3933B4" w14:textId="2A4C69EA" w:rsidR="00AB1092" w:rsidRPr="00386E7B" w:rsidRDefault="00216A50">
      <w:pPr>
        <w:pStyle w:val="CRMPropertyLabel"/>
      </w:pPr>
      <w:bookmarkStart w:id="2034" w:name="_toc9839"/>
      <w:bookmarkStart w:id="2035" w:name="_Toc63009588"/>
      <w:bookmarkStart w:id="2036" w:name="_Toc69734577"/>
      <w:bookmarkStart w:id="2037" w:name="_Toc71114820"/>
      <w:bookmarkStart w:id="2038" w:name="_Toc70522612"/>
      <w:bookmarkStart w:id="2039" w:name="_Toc71548663"/>
      <w:bookmarkStart w:id="2040" w:name="_Toc216281235"/>
      <w:bookmarkEnd w:id="2034"/>
      <w:r w:rsidRPr="00386E7B">
        <w:t>P54 has current permanent location (is current permanent location of)</w:t>
      </w:r>
      <w:bookmarkEnd w:id="2035"/>
      <w:bookmarkEnd w:id="2036"/>
      <w:bookmarkEnd w:id="2037"/>
      <w:bookmarkEnd w:id="2038"/>
      <w:bookmarkEnd w:id="2039"/>
      <w:bookmarkEnd w:id="2040"/>
    </w:p>
    <w:p w14:paraId="66812807" w14:textId="77777777" w:rsidR="00AB1092" w:rsidRPr="00386E7B" w:rsidRDefault="00216A50">
      <w:pPr>
        <w:pStyle w:val="CRMDescriptionLabel"/>
      </w:pPr>
      <w:r w:rsidRPr="00386E7B">
        <w:t>Domain:</w:t>
      </w:r>
    </w:p>
    <w:p w14:paraId="03E971C2" w14:textId="77777777" w:rsidR="00AB1092" w:rsidRPr="00386E7B" w:rsidRDefault="006D778B">
      <w:pPr>
        <w:pStyle w:val="CRMDomainRange"/>
      </w:pPr>
      <w:hyperlink w:anchor="_toc7681">
        <w:r w:rsidR="00216A50" w:rsidRPr="00386E7B">
          <w:rPr>
            <w:rStyle w:val="Hyperlink1"/>
          </w:rPr>
          <w:t>E19</w:t>
        </w:r>
      </w:hyperlink>
      <w:r w:rsidR="00216A50" w:rsidRPr="00386E7B">
        <w:t xml:space="preserve"> Physical Object</w:t>
      </w:r>
    </w:p>
    <w:p w14:paraId="2DBDD175" w14:textId="77777777" w:rsidR="00AB1092" w:rsidRPr="00386E7B" w:rsidRDefault="00216A50">
      <w:pPr>
        <w:pStyle w:val="CRMDescriptionLabel"/>
        <w:rPr>
          <w:color w:val="000000"/>
          <w:szCs w:val="20"/>
        </w:rPr>
      </w:pPr>
      <w:r w:rsidRPr="00386E7B">
        <w:rPr>
          <w:color w:val="000000"/>
          <w:szCs w:val="20"/>
        </w:rPr>
        <w:t>Range:</w:t>
      </w:r>
    </w:p>
    <w:p w14:paraId="66192EE6"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6F290CA3" w14:textId="77777777" w:rsidR="00AB1092" w:rsidRPr="00386E7B" w:rsidRDefault="00216A50">
      <w:pPr>
        <w:pStyle w:val="CRMDescriptionLabel"/>
      </w:pPr>
      <w:r w:rsidRPr="00386E7B">
        <w:t>Quantification:</w:t>
      </w:r>
    </w:p>
    <w:p w14:paraId="14D6B650" w14:textId="77777777" w:rsidR="00AB1092" w:rsidRPr="00386E7B" w:rsidRDefault="00216A50">
      <w:pPr>
        <w:pStyle w:val="CRMQuantification"/>
      </w:pPr>
      <w:r w:rsidRPr="00386E7B">
        <w:t>many to one (0,1:0,n)</w:t>
      </w:r>
    </w:p>
    <w:p w14:paraId="0C1CE086" w14:textId="77777777" w:rsidR="00AB1092" w:rsidRPr="00386E7B" w:rsidRDefault="00216A50">
      <w:pPr>
        <w:pStyle w:val="CRMDescriptionLabel"/>
      </w:pPr>
      <w:r w:rsidRPr="00386E7B">
        <w:t>Scope note:</w:t>
      </w:r>
    </w:p>
    <w:p w14:paraId="4ADE36C4" w14:textId="77777777" w:rsidR="00AB1092" w:rsidRPr="00386E7B" w:rsidRDefault="00216A50">
      <w:pPr>
        <w:pStyle w:val="CRMScopeNoteText"/>
      </w:pPr>
      <w:r w:rsidRPr="00386E7B">
        <w:t>This property records the foreseen permanent location of an instance of E19 Physical Object at the time of validity of the record or database containing the statement that uses this property.</w:t>
      </w:r>
    </w:p>
    <w:p w14:paraId="49E7DEFC" w14:textId="77777777" w:rsidR="00AB1092" w:rsidRPr="00386E7B" w:rsidRDefault="00216A50">
      <w:pPr>
        <w:pStyle w:val="CRMScopeNoteText"/>
      </w:pPr>
      <w:r w:rsidRPr="00386E7B">
        <w:rPr>
          <w:i/>
        </w:rPr>
        <w:t>P54 has current permanent location (is current permanent location of)</w:t>
      </w:r>
      <w:r w:rsidRPr="00386E7B">
        <w:t xml:space="preserve"> is similar to </w:t>
      </w:r>
      <w:r w:rsidRPr="00386E7B">
        <w:rPr>
          <w:i/>
        </w:rPr>
        <w:t>P55 has current location (currently holds).</w:t>
      </w:r>
      <w:r w:rsidRPr="00386E7B">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F6244F5" w14:textId="77777777" w:rsidR="00AB1092" w:rsidRPr="00386E7B" w:rsidRDefault="00216A50">
      <w:pPr>
        <w:pStyle w:val="CRMDescriptionLabel"/>
      </w:pPr>
      <w:r w:rsidRPr="00386E7B">
        <w:t xml:space="preserve">Examples: </w:t>
      </w:r>
      <w:r w:rsidRPr="00386E7B">
        <w:tab/>
      </w:r>
    </w:p>
    <w:p w14:paraId="57FC5BEB" w14:textId="77777777" w:rsidR="00AB1092" w:rsidRPr="00386E7B" w:rsidRDefault="00216A50">
      <w:pPr>
        <w:pStyle w:val="CRMExample"/>
        <w:numPr>
          <w:ilvl w:val="0"/>
          <w:numId w:val="18"/>
        </w:numPr>
      </w:pPr>
      <w:r w:rsidRPr="00386E7B">
        <w:t xml:space="preserve">Silver cup 232 (E22) </w:t>
      </w:r>
      <w:r w:rsidRPr="00386E7B">
        <w:rPr>
          <w:i/>
        </w:rPr>
        <w:t>has current permanent location</w:t>
      </w:r>
      <w:r w:rsidRPr="00386E7B">
        <w:t xml:space="preserve"> Shelf 3.1, Store 2, Museum of Oxford (E53). (fictitious)</w:t>
      </w:r>
    </w:p>
    <w:p w14:paraId="075F3C50" w14:textId="77777777" w:rsidR="00AB1092" w:rsidRPr="00386E7B" w:rsidRDefault="00216A50">
      <w:pPr>
        <w:pStyle w:val="CRMDescriptionLabel"/>
      </w:pPr>
      <w:r w:rsidRPr="00386E7B">
        <w:t>In first-order logic:</w:t>
      </w:r>
    </w:p>
    <w:p w14:paraId="6B9978CA" w14:textId="77777777" w:rsidR="00AB1092" w:rsidRPr="00F515CC" w:rsidRDefault="00216A50" w:rsidP="00F176E8">
      <w:pPr>
        <w:pStyle w:val="CRMFirstOrderLogic"/>
        <w:rPr>
          <w:lang w:val="fr-FR"/>
        </w:rPr>
      </w:pPr>
      <w:r w:rsidRPr="00F515CC">
        <w:rPr>
          <w:lang w:val="fr-FR"/>
        </w:rPr>
        <w:t xml:space="preserve">P54(x,y) </w:t>
      </w:r>
      <w:r w:rsidRPr="00F515CC">
        <w:rPr>
          <w:rFonts w:ascii="Cambria Math" w:hAnsi="Cambria Math" w:cs="Cambria Math"/>
          <w:lang w:val="fr-FR"/>
        </w:rPr>
        <w:t>⇒</w:t>
      </w:r>
      <w:r w:rsidRPr="00F515CC">
        <w:rPr>
          <w:lang w:val="fr-FR"/>
        </w:rPr>
        <w:t xml:space="preserve"> E19(x)</w:t>
      </w:r>
    </w:p>
    <w:p w14:paraId="79BBD245" w14:textId="77777777" w:rsidR="00AB1092" w:rsidRPr="00F515CC" w:rsidRDefault="00216A50" w:rsidP="00F176E8">
      <w:pPr>
        <w:pStyle w:val="CRMFirstOrderLogic"/>
        <w:rPr>
          <w:lang w:val="fr-FR"/>
        </w:rPr>
      </w:pPr>
      <w:r w:rsidRPr="00F515CC">
        <w:rPr>
          <w:lang w:val="fr-FR"/>
        </w:rPr>
        <w:t xml:space="preserve">P54(x,y) </w:t>
      </w:r>
      <w:r w:rsidRPr="00F515CC">
        <w:rPr>
          <w:rFonts w:ascii="Cambria Math" w:hAnsi="Cambria Math" w:cs="Cambria Math"/>
          <w:lang w:val="fr-FR"/>
        </w:rPr>
        <w:t>⇒</w:t>
      </w:r>
      <w:r w:rsidRPr="00F515CC">
        <w:rPr>
          <w:lang w:val="fr-FR"/>
        </w:rPr>
        <w:t xml:space="preserve"> E53(y)</w:t>
      </w:r>
    </w:p>
    <w:p w14:paraId="357E88B1" w14:textId="27078B3B" w:rsidR="00AB1092" w:rsidRPr="00386E7B" w:rsidRDefault="00216A50">
      <w:pPr>
        <w:pStyle w:val="CRMPropertyLabel"/>
      </w:pPr>
      <w:bookmarkStart w:id="2041" w:name="_toc9854"/>
      <w:bookmarkStart w:id="2042" w:name="_toc9804"/>
      <w:bookmarkStart w:id="2043" w:name="_Toc71114821"/>
      <w:bookmarkStart w:id="2044" w:name="_Toc63009589"/>
      <w:bookmarkStart w:id="2045" w:name="_Toc70522613"/>
      <w:bookmarkStart w:id="2046" w:name="_Toc69734578"/>
      <w:bookmarkStart w:id="2047" w:name="_Toc71548664"/>
      <w:bookmarkStart w:id="2048" w:name="_Toc216281236"/>
      <w:bookmarkEnd w:id="2041"/>
      <w:bookmarkEnd w:id="2042"/>
      <w:r w:rsidRPr="00386E7B">
        <w:t>P55 has current location (currently holds)</w:t>
      </w:r>
      <w:bookmarkEnd w:id="2043"/>
      <w:bookmarkEnd w:id="2044"/>
      <w:bookmarkEnd w:id="2045"/>
      <w:bookmarkEnd w:id="2046"/>
      <w:bookmarkEnd w:id="2047"/>
      <w:bookmarkEnd w:id="2048"/>
    </w:p>
    <w:p w14:paraId="524ED03B" w14:textId="77777777" w:rsidR="00AB1092" w:rsidRPr="00386E7B" w:rsidRDefault="00216A50">
      <w:pPr>
        <w:pStyle w:val="CRMDescriptionLabel"/>
      </w:pPr>
      <w:r w:rsidRPr="00386E7B">
        <w:t>Domain:</w:t>
      </w:r>
    </w:p>
    <w:p w14:paraId="349750C9" w14:textId="77777777" w:rsidR="00AB1092" w:rsidRPr="00386E7B" w:rsidRDefault="006D778B">
      <w:pPr>
        <w:pStyle w:val="CRMDomainRange"/>
      </w:pPr>
      <w:hyperlink w:anchor="_toc7681">
        <w:r w:rsidR="00216A50" w:rsidRPr="00386E7B">
          <w:rPr>
            <w:rStyle w:val="Hyperlink1"/>
          </w:rPr>
          <w:t>E19</w:t>
        </w:r>
      </w:hyperlink>
      <w:r w:rsidR="00216A50" w:rsidRPr="00386E7B">
        <w:t xml:space="preserve"> Physical Object</w:t>
      </w:r>
    </w:p>
    <w:p w14:paraId="2C02F155" w14:textId="77777777" w:rsidR="00AB1092" w:rsidRPr="00386E7B" w:rsidRDefault="00216A50">
      <w:pPr>
        <w:pStyle w:val="CRMDescriptionLabel"/>
        <w:rPr>
          <w:color w:val="000000"/>
          <w:szCs w:val="20"/>
        </w:rPr>
      </w:pPr>
      <w:r w:rsidRPr="00386E7B">
        <w:rPr>
          <w:color w:val="000000"/>
          <w:szCs w:val="20"/>
        </w:rPr>
        <w:t>Range:</w:t>
      </w:r>
    </w:p>
    <w:p w14:paraId="07F11A35"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47870BF1" w14:textId="77777777" w:rsidR="00AB1092" w:rsidRPr="00386E7B" w:rsidRDefault="00216A50">
      <w:pPr>
        <w:pStyle w:val="CRMDescriptionLabel"/>
      </w:pPr>
      <w:r w:rsidRPr="00386E7B">
        <w:t xml:space="preserve">Subproperty of: </w:t>
      </w:r>
    </w:p>
    <w:p w14:paraId="22E1E83B"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768">
        <w:r w:rsidR="00216A50" w:rsidRPr="00386E7B">
          <w:rPr>
            <w:rStyle w:val="Hyperlink1"/>
          </w:rPr>
          <w:t>P53</w:t>
        </w:r>
      </w:hyperlink>
      <w:r w:rsidR="00216A50" w:rsidRPr="00386E7B">
        <w:t xml:space="preserve"> has former or current location (is former or current location of): </w:t>
      </w:r>
      <w:hyperlink w:anchor="_toc8104">
        <w:r w:rsidR="00216A50" w:rsidRPr="00386E7B">
          <w:rPr>
            <w:rStyle w:val="Hyperlink1"/>
          </w:rPr>
          <w:t>E53</w:t>
        </w:r>
      </w:hyperlink>
      <w:r w:rsidR="00216A50" w:rsidRPr="00386E7B">
        <w:t xml:space="preserve"> Place</w:t>
      </w:r>
    </w:p>
    <w:p w14:paraId="4F96E471" w14:textId="77777777" w:rsidR="00AB1092" w:rsidRPr="00386E7B" w:rsidRDefault="00216A50">
      <w:pPr>
        <w:pStyle w:val="CRMDescriptionLabel"/>
      </w:pPr>
      <w:r w:rsidRPr="00386E7B">
        <w:t>Quantification:</w:t>
      </w:r>
    </w:p>
    <w:p w14:paraId="6AC6A80D" w14:textId="77777777" w:rsidR="00AB1092" w:rsidRPr="00386E7B" w:rsidRDefault="00216A50">
      <w:pPr>
        <w:pStyle w:val="CRMQuantification"/>
      </w:pPr>
      <w:r w:rsidRPr="00386E7B">
        <w:t>many to many (0,n:0,n)</w:t>
      </w:r>
    </w:p>
    <w:p w14:paraId="6229F53B" w14:textId="77777777" w:rsidR="00AB1092" w:rsidRPr="00386E7B" w:rsidRDefault="00216A50">
      <w:pPr>
        <w:pStyle w:val="CRMDescriptionLabel"/>
      </w:pPr>
      <w:r w:rsidRPr="00386E7B">
        <w:t>Scope note:</w:t>
      </w:r>
    </w:p>
    <w:p w14:paraId="7EB1B1AB" w14:textId="77777777" w:rsidR="00AB1092" w:rsidRPr="00386E7B" w:rsidRDefault="00216A50">
      <w:pPr>
        <w:pStyle w:val="CRMScopeNoteText"/>
      </w:pPr>
      <w:r w:rsidRPr="00386E7B">
        <w:t>This property records the location of an instance of E19 Physical Object at the time of validity of the record or database containing the statement that uses this property.</w:t>
      </w:r>
    </w:p>
    <w:p w14:paraId="01F9FA24" w14:textId="77777777" w:rsidR="00AB1092" w:rsidRPr="00386E7B" w:rsidRDefault="00216A50">
      <w:pPr>
        <w:pStyle w:val="CRMScopeNoteText"/>
      </w:pPr>
      <w:r w:rsidRPr="00386E7B">
        <w:t xml:space="preserve">This property is a specialisation of </w:t>
      </w:r>
      <w:r w:rsidRPr="00386E7B">
        <w:rPr>
          <w:i/>
        </w:rPr>
        <w:t>P53</w:t>
      </w:r>
      <w:r w:rsidRPr="00386E7B">
        <w:t xml:space="preserve"> </w:t>
      </w:r>
      <w:r w:rsidRPr="00386E7B">
        <w:rPr>
          <w:i/>
        </w:rPr>
        <w:t>has former or current location (is former or current location of).</w:t>
      </w:r>
      <w:r w:rsidRPr="00386E7B">
        <w:t xml:space="preserve"> It indicates that the instance of E53 Place associated with the instance of E19 Physical Object is the current location of the object. The property does not allow any indication of how long the object has been at the current location. </w:t>
      </w:r>
    </w:p>
    <w:p w14:paraId="6DFDE4DB" w14:textId="0CF5FAAA" w:rsidR="00AB1092" w:rsidRPr="00386E7B" w:rsidRDefault="00216A50">
      <w:pPr>
        <w:pStyle w:val="CRMScopeNoteText"/>
      </w:pPr>
      <w:r w:rsidRPr="00386E7B">
        <w:t>This property is a shortcut. A more detailed representation can make use of the fully developed (i.e., indirect) path from E19 Physical Object</w:t>
      </w:r>
      <w:r w:rsidRPr="00386E7B">
        <w:rPr>
          <w:i/>
        </w:rPr>
        <w:t xml:space="preserve">, </w:t>
      </w:r>
      <w:r w:rsidRPr="00386E7B">
        <w:t>through</w:t>
      </w:r>
      <w:r w:rsidRPr="00386E7B">
        <w:rPr>
          <w:i/>
        </w:rPr>
        <w:t xml:space="preserve"> P25i moved by</w:t>
      </w:r>
      <w:r w:rsidR="00AA3B7D" w:rsidRPr="00386E7B">
        <w:rPr>
          <w:i/>
        </w:rPr>
        <w:t xml:space="preserve"> (moved)</w:t>
      </w:r>
      <w:r w:rsidRPr="00386E7B">
        <w:rPr>
          <w:i/>
        </w:rPr>
        <w:t xml:space="preserve">, </w:t>
      </w:r>
      <w:r w:rsidRPr="00386E7B">
        <w:t>E9 Move</w:t>
      </w:r>
      <w:r w:rsidRPr="00386E7B">
        <w:rPr>
          <w:i/>
        </w:rPr>
        <w:t>, P26 moved to</w:t>
      </w:r>
      <w:r w:rsidR="00AA3B7D" w:rsidRPr="00386E7B">
        <w:rPr>
          <w:i/>
        </w:rPr>
        <w:t xml:space="preserve"> (was destination of),</w:t>
      </w:r>
      <w:r w:rsidRPr="00386E7B">
        <w:rPr>
          <w:i/>
        </w:rPr>
        <w:t xml:space="preserve"> </w:t>
      </w:r>
      <w:r w:rsidRPr="00386E7B">
        <w:t>to</w:t>
      </w:r>
      <w:r w:rsidRPr="00386E7B">
        <w:rPr>
          <w:i/>
        </w:rPr>
        <w:t xml:space="preserve"> </w:t>
      </w:r>
      <w:r w:rsidRPr="00386E7B">
        <w:t>E53 Place if and only if this Move is the most recent.</w:t>
      </w:r>
    </w:p>
    <w:p w14:paraId="62D0AC7E" w14:textId="2487F54A" w:rsidR="006B3D26" w:rsidRPr="00386E7B" w:rsidRDefault="006B3D26" w:rsidP="006B3D26">
      <w:pPr>
        <w:pStyle w:val="CRMDescriptionLabel"/>
      </w:pPr>
      <w:r w:rsidRPr="00386E7B">
        <w:t xml:space="preserve">Full path: </w:t>
      </w:r>
    </w:p>
    <w:p w14:paraId="0ED9EF8D" w14:textId="3DD98095" w:rsidR="006B3D26" w:rsidRPr="00386E7B" w:rsidRDefault="006B3D26" w:rsidP="006B3D26">
      <w:pPr>
        <w:pStyle w:val="CRMFullPath"/>
      </w:pPr>
      <w:r w:rsidRPr="00386E7B">
        <w:t>E19 Physical Object. P25i moved by</w:t>
      </w:r>
      <w:r w:rsidR="00AA3B7D" w:rsidRPr="00386E7B">
        <w:t xml:space="preserve"> (moved)</w:t>
      </w:r>
      <w:r w:rsidRPr="00386E7B">
        <w:t>: E9 Move. P26 moved to</w:t>
      </w:r>
      <w:r w:rsidR="00AA3B7D" w:rsidRPr="00386E7B">
        <w:t xml:space="preserve"> (was destination of)</w:t>
      </w:r>
      <w:r w:rsidRPr="00386E7B">
        <w:t>: E53 Place</w:t>
      </w:r>
    </w:p>
    <w:p w14:paraId="4041A517" w14:textId="77777777" w:rsidR="00AB1092" w:rsidRPr="00386E7B" w:rsidRDefault="00216A50">
      <w:pPr>
        <w:pStyle w:val="CRMDescriptionLabel"/>
      </w:pPr>
      <w:r w:rsidRPr="00386E7B">
        <w:t>Examples:</w:t>
      </w:r>
      <w:r w:rsidRPr="00386E7B">
        <w:tab/>
      </w:r>
    </w:p>
    <w:p w14:paraId="316733C1" w14:textId="77777777" w:rsidR="00AB1092" w:rsidRPr="00386E7B" w:rsidRDefault="00216A50" w:rsidP="000D640F">
      <w:pPr>
        <w:pStyle w:val="CRMExample"/>
        <w:numPr>
          <w:ilvl w:val="0"/>
          <w:numId w:val="18"/>
        </w:numPr>
        <w:ind w:left="1642" w:hanging="202"/>
      </w:pPr>
      <w:r w:rsidRPr="00386E7B">
        <w:t xml:space="preserve">Silver cup 232 (E22) </w:t>
      </w:r>
      <w:r w:rsidRPr="00386E7B">
        <w:rPr>
          <w:i/>
        </w:rPr>
        <w:t>has current location</w:t>
      </w:r>
      <w:r w:rsidRPr="00386E7B">
        <w:t xml:space="preserve"> Display Cabinet 23, Room 4, British Museum (E53). (fictitious)</w:t>
      </w:r>
    </w:p>
    <w:p w14:paraId="5F394921" w14:textId="77777777" w:rsidR="00AB1092" w:rsidRPr="00386E7B" w:rsidRDefault="00216A50">
      <w:pPr>
        <w:pStyle w:val="CRMDescriptionLabel"/>
      </w:pPr>
      <w:r w:rsidRPr="00386E7B">
        <w:t>In first-order logic:</w:t>
      </w:r>
    </w:p>
    <w:p w14:paraId="33B764E9" w14:textId="77777777" w:rsidR="00AB1092" w:rsidRPr="00F515CC" w:rsidRDefault="00216A50" w:rsidP="00F176E8">
      <w:pPr>
        <w:pStyle w:val="CRMFirstOrderLogic"/>
        <w:rPr>
          <w:lang w:val="fr-FR"/>
        </w:rPr>
      </w:pPr>
      <w:r w:rsidRPr="00F515CC">
        <w:rPr>
          <w:lang w:val="fr-FR"/>
        </w:rPr>
        <w:t xml:space="preserve">P55(x,y) </w:t>
      </w:r>
      <w:r w:rsidRPr="00F515CC">
        <w:rPr>
          <w:rFonts w:ascii="Cambria Math" w:hAnsi="Cambria Math" w:cs="Cambria Math"/>
          <w:lang w:val="fr-FR"/>
        </w:rPr>
        <w:t>⇒</w:t>
      </w:r>
      <w:r w:rsidRPr="00F515CC">
        <w:rPr>
          <w:lang w:val="fr-FR"/>
        </w:rPr>
        <w:t xml:space="preserve"> E19(x)</w:t>
      </w:r>
    </w:p>
    <w:p w14:paraId="1DA70408" w14:textId="77777777" w:rsidR="00AB1092" w:rsidRPr="00F515CC" w:rsidRDefault="00216A50" w:rsidP="00F176E8">
      <w:pPr>
        <w:pStyle w:val="CRMFirstOrderLogic"/>
        <w:rPr>
          <w:lang w:val="fr-FR"/>
        </w:rPr>
      </w:pPr>
      <w:r w:rsidRPr="00F515CC">
        <w:rPr>
          <w:lang w:val="fr-FR"/>
        </w:rPr>
        <w:t xml:space="preserve">P55(x,y) </w:t>
      </w:r>
      <w:r w:rsidRPr="00F515CC">
        <w:rPr>
          <w:rFonts w:ascii="Cambria Math" w:hAnsi="Cambria Math" w:cs="Cambria Math"/>
          <w:lang w:val="fr-FR"/>
        </w:rPr>
        <w:t>⇒</w:t>
      </w:r>
      <w:r w:rsidRPr="00F515CC">
        <w:rPr>
          <w:lang w:val="fr-FR"/>
        </w:rPr>
        <w:t xml:space="preserve"> E53(y) </w:t>
      </w:r>
    </w:p>
    <w:p w14:paraId="2B526207" w14:textId="77777777" w:rsidR="00AB1092" w:rsidRPr="00F515CC" w:rsidRDefault="00216A50" w:rsidP="00F176E8">
      <w:pPr>
        <w:pStyle w:val="CRMFirstOrderLogic"/>
        <w:rPr>
          <w:lang w:val="fr-FR"/>
        </w:rPr>
      </w:pPr>
      <w:r w:rsidRPr="00F515CC">
        <w:rPr>
          <w:lang w:val="fr-FR"/>
        </w:rPr>
        <w:t xml:space="preserve">P55(x,y) </w:t>
      </w:r>
      <w:r w:rsidRPr="00F515CC">
        <w:rPr>
          <w:rFonts w:ascii="Cambria Math" w:hAnsi="Cambria Math" w:cs="Cambria Math"/>
          <w:lang w:val="fr-FR"/>
        </w:rPr>
        <w:t>⇒</w:t>
      </w:r>
      <w:r w:rsidRPr="00F515CC">
        <w:rPr>
          <w:lang w:val="fr-FR"/>
        </w:rPr>
        <w:t xml:space="preserve"> P53(x,y)</w:t>
      </w:r>
    </w:p>
    <w:p w14:paraId="6F640EAA" w14:textId="3EB3055D" w:rsidR="00AB1092" w:rsidRPr="00F515CC" w:rsidRDefault="00216A50" w:rsidP="00F176E8">
      <w:pPr>
        <w:pStyle w:val="CRMFirstOrderLogic"/>
        <w:ind w:left="2430" w:hanging="990"/>
        <w:rPr>
          <w:lang w:val="fr-FR"/>
        </w:rPr>
      </w:pPr>
      <w:r w:rsidRPr="00F515CC">
        <w:rPr>
          <w:lang w:val="fr-FR"/>
        </w:rPr>
        <w:t xml:space="preserve">P55(x,y)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[[E9(z) </w:t>
      </w:r>
      <w:r w:rsidRPr="00F515CC">
        <w:rPr>
          <w:rFonts w:ascii="Cambria Math" w:hAnsi="Cambria Math" w:cs="Cambria Math"/>
          <w:lang w:val="fr-FR"/>
        </w:rPr>
        <w:t>∧</w:t>
      </w:r>
      <w:r w:rsidRPr="00F515CC">
        <w:rPr>
          <w:lang w:val="fr-FR"/>
        </w:rPr>
        <w:t xml:space="preserve"> P25i(x,z) </w:t>
      </w:r>
      <w:r w:rsidRPr="00F515CC">
        <w:rPr>
          <w:rFonts w:ascii="Cambria Math" w:hAnsi="Cambria Math" w:cs="Cambria Math"/>
          <w:lang w:val="fr-FR"/>
        </w:rPr>
        <w:t>∧</w:t>
      </w:r>
      <w:r w:rsidRPr="00F515CC">
        <w:rPr>
          <w:lang w:val="fr-FR"/>
        </w:rPr>
        <w:t xml:space="preserve"> P26(z,y)]</w:t>
      </w:r>
      <w:r w:rsidR="00F176E8" w:rsidRPr="00F515CC">
        <w:rPr>
          <w:lang w:val="fr-FR"/>
        </w:rPr>
        <w:t xml:space="preserve"> </w:t>
      </w:r>
      <w:r w:rsidR="00F176E8" w:rsidRPr="00F515CC">
        <w:rPr>
          <w:lang w:val="fr-FR"/>
        </w:rPr>
        <w:br/>
      </w:r>
      <w:r w:rsidRPr="00F515CC">
        <w:rPr>
          <w:rFonts w:ascii="Cambria Math" w:hAnsi="Cambria Math" w:cs="Cambria Math"/>
          <w:lang w:val="fr-FR"/>
        </w:rPr>
        <w:t>∧</w:t>
      </w:r>
      <w:r w:rsidRPr="00F515CC">
        <w:rPr>
          <w:lang w:val="fr-FR"/>
        </w:rPr>
        <w:t xml:space="preserve"> ¬​ (</w:t>
      </w:r>
      <w:r w:rsidRPr="00F515CC">
        <w:rPr>
          <w:rFonts w:ascii="Cambria Math" w:hAnsi="Cambria Math" w:cs="Cambria Math"/>
          <w:lang w:val="fr-FR"/>
        </w:rPr>
        <w:t>∃</w:t>
      </w:r>
      <w:r w:rsidRPr="00F515CC">
        <w:rPr>
          <w:lang w:val="fr-FR"/>
        </w:rPr>
        <w:t xml:space="preserve">w) [E9(w) </w:t>
      </w:r>
      <w:r w:rsidRPr="00F515CC">
        <w:rPr>
          <w:rFonts w:ascii="Cambria Math" w:hAnsi="Cambria Math" w:cs="Cambria Math"/>
          <w:lang w:val="fr-FR"/>
        </w:rPr>
        <w:t>∧</w:t>
      </w:r>
      <w:r w:rsidRPr="00F515CC">
        <w:rPr>
          <w:lang w:val="fr-FR"/>
        </w:rPr>
        <w:t xml:space="preserve"> P25i(x,w) </w:t>
      </w:r>
      <w:r w:rsidRPr="00F515CC">
        <w:rPr>
          <w:rFonts w:ascii="Cambria Math" w:hAnsi="Cambria Math" w:cs="Cambria Math"/>
          <w:lang w:val="fr-FR"/>
        </w:rPr>
        <w:t>∧</w:t>
      </w:r>
      <w:r w:rsidRPr="00F515CC">
        <w:rPr>
          <w:lang w:val="fr-FR"/>
        </w:rPr>
        <w:t xml:space="preserve"> P27(w,y</w:t>
      </w:r>
      <w:r w:rsidR="002F1717" w:rsidRPr="00F515CC">
        <w:rPr>
          <w:lang w:val="fr-FR"/>
        </w:rPr>
        <w:t xml:space="preserve">) </w:t>
      </w:r>
      <w:r w:rsidR="002F1717" w:rsidRPr="00F515CC">
        <w:rPr>
          <w:rFonts w:ascii="Cambria Math" w:hAnsi="Cambria Math" w:cs="Cambria Math"/>
          <w:lang w:val="fr-FR"/>
        </w:rPr>
        <w:t>∧</w:t>
      </w:r>
      <w:r w:rsidRPr="00F515CC">
        <w:rPr>
          <w:lang w:val="fr-FR"/>
        </w:rPr>
        <w:t xml:space="preserve"> P182(z,w)]]​</w:t>
      </w:r>
    </w:p>
    <w:p w14:paraId="6C938432" w14:textId="27091D71" w:rsidR="00AB1092" w:rsidRPr="00386E7B" w:rsidRDefault="00216A50">
      <w:pPr>
        <w:pStyle w:val="CRMPropertyLabel"/>
      </w:pPr>
      <w:bookmarkStart w:id="2049" w:name="_toc9824"/>
      <w:bookmarkStart w:id="2050" w:name="_toc9874"/>
      <w:bookmarkStart w:id="2051" w:name="_Toc71114822"/>
      <w:bookmarkStart w:id="2052" w:name="_Toc63009590"/>
      <w:bookmarkStart w:id="2053" w:name="_Toc70522614"/>
      <w:bookmarkStart w:id="2054" w:name="_Toc71548665"/>
      <w:bookmarkStart w:id="2055" w:name="_Toc216281237"/>
      <w:bookmarkEnd w:id="2049"/>
      <w:bookmarkEnd w:id="2050"/>
      <w:r w:rsidRPr="00386E7B">
        <w:t>P56 bears feature (is found on)</w:t>
      </w:r>
      <w:bookmarkEnd w:id="2051"/>
      <w:bookmarkEnd w:id="2052"/>
      <w:bookmarkEnd w:id="2053"/>
      <w:bookmarkEnd w:id="2054"/>
      <w:bookmarkEnd w:id="2055"/>
    </w:p>
    <w:p w14:paraId="7243567E" w14:textId="77777777" w:rsidR="00AB1092" w:rsidRPr="00386E7B" w:rsidRDefault="00216A50">
      <w:pPr>
        <w:pStyle w:val="CRMDescriptionLabel"/>
      </w:pPr>
      <w:r w:rsidRPr="00386E7B">
        <w:t>Domain:</w:t>
      </w:r>
    </w:p>
    <w:p w14:paraId="1C5A0202" w14:textId="77777777" w:rsidR="00AB1092" w:rsidRPr="00386E7B" w:rsidRDefault="006D778B">
      <w:pPr>
        <w:pStyle w:val="CRMDomainRange"/>
      </w:pPr>
      <w:hyperlink w:anchor="_toc7681">
        <w:r w:rsidR="00216A50" w:rsidRPr="00386E7B">
          <w:rPr>
            <w:rStyle w:val="Hyperlink1"/>
          </w:rPr>
          <w:t>E19</w:t>
        </w:r>
      </w:hyperlink>
      <w:r w:rsidR="00216A50" w:rsidRPr="00386E7B">
        <w:t xml:space="preserve"> Physical Object</w:t>
      </w:r>
    </w:p>
    <w:p w14:paraId="440BBF4C" w14:textId="77777777" w:rsidR="00AB1092" w:rsidRPr="00386E7B" w:rsidRDefault="00216A50">
      <w:pPr>
        <w:pStyle w:val="CRMDescriptionLabel"/>
        <w:rPr>
          <w:color w:val="000000"/>
          <w:szCs w:val="20"/>
        </w:rPr>
      </w:pPr>
      <w:r w:rsidRPr="00386E7B">
        <w:rPr>
          <w:color w:val="000000"/>
          <w:szCs w:val="20"/>
        </w:rPr>
        <w:t>Range:</w:t>
      </w:r>
    </w:p>
    <w:p w14:paraId="11B6A5C5" w14:textId="77777777" w:rsidR="00AB1092" w:rsidRPr="00386E7B" w:rsidRDefault="006D778B">
      <w:pPr>
        <w:pStyle w:val="CRMDomainRange"/>
      </w:pPr>
      <w:hyperlink w:anchor="_toc7791">
        <w:r w:rsidR="00216A50" w:rsidRPr="00386E7B">
          <w:rPr>
            <w:rStyle w:val="Hyperlink1"/>
            <w:szCs w:val="20"/>
          </w:rPr>
          <w:t>E26</w:t>
        </w:r>
      </w:hyperlink>
      <w:r w:rsidR="00216A50" w:rsidRPr="00386E7B">
        <w:rPr>
          <w:color w:val="000000"/>
          <w:szCs w:val="20"/>
        </w:rPr>
        <w:t xml:space="preserve"> Physical Feature</w:t>
      </w:r>
    </w:p>
    <w:p w14:paraId="27024445" w14:textId="77777777" w:rsidR="00AB1092" w:rsidRPr="00386E7B" w:rsidRDefault="00216A50">
      <w:pPr>
        <w:pStyle w:val="CRMDescriptionLabel"/>
      </w:pPr>
      <w:r w:rsidRPr="00386E7B">
        <w:t xml:space="preserve">Subproperty of: </w:t>
      </w:r>
    </w:p>
    <w:p w14:paraId="1D01CC68"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643">
        <w:r w:rsidR="00216A50" w:rsidRPr="00386E7B">
          <w:rPr>
            <w:rStyle w:val="Hyperlink1"/>
          </w:rPr>
          <w:t>P46</w:t>
        </w:r>
      </w:hyperlink>
      <w:r w:rsidR="00216A50" w:rsidRPr="00386E7B">
        <w:t xml:space="preserve"> is composed of (forms part of):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690B743E" w14:textId="77777777" w:rsidR="00AB1092" w:rsidRPr="00386E7B" w:rsidRDefault="00216A50">
      <w:pPr>
        <w:pStyle w:val="CRMDescriptionLabel"/>
      </w:pPr>
      <w:r w:rsidRPr="00386E7B">
        <w:t>Quantification:</w:t>
      </w:r>
    </w:p>
    <w:p w14:paraId="77774CC8" w14:textId="77777777" w:rsidR="00AB1092" w:rsidRPr="00386E7B" w:rsidRDefault="00216A50">
      <w:pPr>
        <w:pStyle w:val="CRMQuantification"/>
      </w:pPr>
      <w:r w:rsidRPr="00386E7B">
        <w:t>one to many, dependent (0,n:1,1)</w:t>
      </w:r>
    </w:p>
    <w:p w14:paraId="36C981D4" w14:textId="77777777" w:rsidR="00AB1092" w:rsidRPr="00386E7B" w:rsidRDefault="00216A50">
      <w:pPr>
        <w:pStyle w:val="CRMDescriptionLabel"/>
      </w:pPr>
      <w:r w:rsidRPr="00386E7B">
        <w:t>Scope note:</w:t>
      </w:r>
    </w:p>
    <w:p w14:paraId="6B866E84" w14:textId="77777777" w:rsidR="00AB1092" w:rsidRPr="00386E7B" w:rsidRDefault="00216A50">
      <w:pPr>
        <w:pStyle w:val="CRMScopeNoteText"/>
      </w:pPr>
      <w:r w:rsidRPr="00386E7B">
        <w:t>This property links an instance of E19 Physical Object to an instance of E26 Physical Feature that it bears.</w:t>
      </w:r>
    </w:p>
    <w:p w14:paraId="1F4AA941" w14:textId="77777777" w:rsidR="00AB1092" w:rsidRPr="00386E7B" w:rsidRDefault="00216A50">
      <w:pPr>
        <w:pStyle w:val="CRMScopeNoteText"/>
      </w:pPr>
      <w:r w:rsidRPr="00386E7B">
        <w:t>An instance of E26 Physical Feature can only exist on one object. One object may bear more than one E26 Physical Feature. An instance of E27 Site should be considered as an instance of E26 Physical Feature on the surface of the Earth.</w:t>
      </w:r>
    </w:p>
    <w:p w14:paraId="0E4BDA4A" w14:textId="02CCB9F0" w:rsidR="00AB1092" w:rsidRPr="00386E7B" w:rsidRDefault="00216A50">
      <w:pPr>
        <w:pStyle w:val="CRMScopeNoteText"/>
      </w:pPr>
      <w:r w:rsidRPr="00386E7B">
        <w:t xml:space="preserve">An instance B of E26 Physical Feature being a detail of the structure of another instance A of E26 Physical Feature can be linked to B by use of the property </w:t>
      </w:r>
      <w:r w:rsidRPr="00386E7B">
        <w:rPr>
          <w:i/>
        </w:rPr>
        <w:t>P46 is composed of (forms part of)</w:t>
      </w:r>
      <w:r w:rsidRPr="00386E7B">
        <w:t xml:space="preserve">. This implies that the subfeature B is </w:t>
      </w:r>
      <w:r w:rsidRPr="00386E7B">
        <w:rPr>
          <w:i/>
        </w:rPr>
        <w:t>P56i is found on</w:t>
      </w:r>
      <w:r w:rsidR="00AA3B7D" w:rsidRPr="00386E7B">
        <w:rPr>
          <w:i/>
        </w:rPr>
        <w:t xml:space="preserve"> (bears feature)</w:t>
      </w:r>
      <w:r w:rsidRPr="00386E7B">
        <w:t xml:space="preserve"> the same E19 Physical Object as A. </w:t>
      </w:r>
    </w:p>
    <w:p w14:paraId="0F01FACA" w14:textId="0F97CC27" w:rsidR="00AB1092" w:rsidRPr="00386E7B" w:rsidRDefault="00216A50">
      <w:pPr>
        <w:pStyle w:val="CRMScopeNoteText"/>
      </w:pPr>
      <w:r w:rsidRPr="00386E7B">
        <w:t xml:space="preserve">This property is a shortcut. A more detailed representation can make use of the fully developed (i.e., indirect) path </w:t>
      </w:r>
      <w:r w:rsidRPr="00386E7B">
        <w:rPr>
          <w:i/>
        </w:rPr>
        <w:t xml:space="preserve">E19 Physical Object, </w:t>
      </w:r>
      <w:r w:rsidRPr="00386E7B">
        <w:t>through</w:t>
      </w:r>
      <w:r w:rsidRPr="00386E7B">
        <w:rPr>
          <w:i/>
        </w:rPr>
        <w:t xml:space="preserve"> P59 has section</w:t>
      </w:r>
      <w:r w:rsidR="00AA3B7D" w:rsidRPr="00386E7B">
        <w:rPr>
          <w:i/>
        </w:rPr>
        <w:t xml:space="preserve"> (is located on or within)</w:t>
      </w:r>
      <w:r w:rsidRPr="00386E7B">
        <w:rPr>
          <w:i/>
        </w:rPr>
        <w:t xml:space="preserve">, </w:t>
      </w:r>
      <w:r w:rsidRPr="00386E7B">
        <w:t>E53 Place</w:t>
      </w:r>
      <w:r w:rsidRPr="00386E7B">
        <w:rPr>
          <w:i/>
        </w:rPr>
        <w:t>, P53i is former or current location of</w:t>
      </w:r>
      <w:r w:rsidR="00AA3B7D" w:rsidRPr="00386E7B">
        <w:rPr>
          <w:i/>
        </w:rPr>
        <w:t xml:space="preserve"> (has former or current location)</w:t>
      </w:r>
      <w:r w:rsidRPr="00386E7B">
        <w:rPr>
          <w:i/>
        </w:rPr>
        <w:t xml:space="preserve"> </w:t>
      </w:r>
      <w:r w:rsidRPr="00386E7B">
        <w:t>to</w:t>
      </w:r>
      <w:r w:rsidRPr="00386E7B">
        <w:rPr>
          <w:i/>
        </w:rPr>
        <w:t xml:space="preserve"> </w:t>
      </w:r>
      <w:r w:rsidRPr="00386E7B">
        <w:t>E26 Physical Feature.</w:t>
      </w:r>
    </w:p>
    <w:p w14:paraId="3F0E24F6" w14:textId="128CE620" w:rsidR="006B3D26" w:rsidRPr="00386E7B" w:rsidRDefault="006B3D26" w:rsidP="006B3D26">
      <w:pPr>
        <w:pStyle w:val="CRMDescriptionLabel"/>
      </w:pPr>
      <w:r w:rsidRPr="00386E7B">
        <w:t xml:space="preserve">Full path: </w:t>
      </w:r>
    </w:p>
    <w:p w14:paraId="426509CE" w14:textId="5DAF2A2A" w:rsidR="006B3D26" w:rsidRPr="00386E7B" w:rsidRDefault="006B3D26" w:rsidP="006B3D26">
      <w:pPr>
        <w:pStyle w:val="CRMFullPath"/>
      </w:pPr>
      <w:r w:rsidRPr="00386E7B">
        <w:t>E19 Physical Object. P59 has section</w:t>
      </w:r>
      <w:r w:rsidR="00AA3B7D" w:rsidRPr="00386E7B">
        <w:t xml:space="preserve"> (is located on or within)</w:t>
      </w:r>
      <w:r w:rsidRPr="00386E7B">
        <w:t>: E53 Place. P53i is former or current location of</w:t>
      </w:r>
      <w:r w:rsidR="00AA3B7D" w:rsidRPr="00386E7B">
        <w:t xml:space="preserve"> (has former or current location)</w:t>
      </w:r>
      <w:r w:rsidRPr="00386E7B">
        <w:t>: E26 Physical Feature</w:t>
      </w:r>
    </w:p>
    <w:p w14:paraId="59FEC9CF" w14:textId="77777777" w:rsidR="00AB1092" w:rsidRPr="00386E7B" w:rsidRDefault="00216A50">
      <w:pPr>
        <w:pStyle w:val="CRMDescriptionLabel"/>
      </w:pPr>
      <w:r w:rsidRPr="00386E7B">
        <w:t>Examples:</w:t>
      </w:r>
      <w:r w:rsidRPr="00386E7B">
        <w:tab/>
      </w:r>
    </w:p>
    <w:p w14:paraId="1E90ED68" w14:textId="1327BAAA" w:rsidR="00AB1092" w:rsidRPr="00386E7B" w:rsidRDefault="00216A50" w:rsidP="00BF0A17">
      <w:pPr>
        <w:pStyle w:val="CRMExample"/>
        <w:numPr>
          <w:ilvl w:val="0"/>
          <w:numId w:val="18"/>
        </w:numPr>
        <w:ind w:left="1642" w:hanging="202"/>
      </w:pPr>
      <w:r w:rsidRPr="00386E7B">
        <w:t xml:space="preserve">Silver cup 232 (E22) </w:t>
      </w:r>
      <w:r w:rsidRPr="00386E7B">
        <w:rPr>
          <w:i/>
        </w:rPr>
        <w:t xml:space="preserve">bears feature </w:t>
      </w:r>
      <w:r w:rsidRPr="00386E7B">
        <w:t>32 mm scratch on silver cup 232 (E26) (fictitious)</w:t>
      </w:r>
    </w:p>
    <w:p w14:paraId="38F07524" w14:textId="77777777" w:rsidR="00AB1092" w:rsidRPr="00386E7B" w:rsidRDefault="00216A50" w:rsidP="00BF0A17">
      <w:pPr>
        <w:pStyle w:val="CRMDescriptionLabel"/>
      </w:pPr>
      <w:r w:rsidRPr="00386E7B">
        <w:t>In first-order logic:</w:t>
      </w:r>
    </w:p>
    <w:p w14:paraId="7BCAAF0E" w14:textId="11D7BF8B" w:rsidR="00AB1092" w:rsidRPr="009E3726" w:rsidRDefault="00216A50" w:rsidP="00F176E8">
      <w:pPr>
        <w:pStyle w:val="CRMFirstOrderLogic"/>
        <w:rPr>
          <w:lang w:val="en-US"/>
        </w:rPr>
      </w:pPr>
      <w:r w:rsidRPr="009E3726">
        <w:rPr>
          <w:lang w:val="en-US"/>
        </w:rPr>
        <w:t xml:space="preserve">P56(x,y) </w:t>
      </w:r>
      <w:r w:rsidR="002F1717" w:rsidRPr="009E3726">
        <w:rPr>
          <w:rFonts w:ascii="Cambria Math" w:hAnsi="Cambria Math" w:cs="Cambria Math"/>
          <w:lang w:val="en-US"/>
        </w:rPr>
        <w:t>⇒</w:t>
      </w:r>
      <w:r w:rsidR="002F1717" w:rsidRPr="009E3726">
        <w:rPr>
          <w:lang w:val="en-US"/>
        </w:rPr>
        <w:t xml:space="preserve"> E</w:t>
      </w:r>
      <w:r w:rsidRPr="009E3726">
        <w:rPr>
          <w:lang w:val="en-US"/>
        </w:rPr>
        <w:t>19(x)</w:t>
      </w:r>
    </w:p>
    <w:p w14:paraId="29AAA925" w14:textId="77777777" w:rsidR="00AB1092" w:rsidRPr="00C901F8" w:rsidRDefault="00216A50" w:rsidP="00F176E8">
      <w:pPr>
        <w:pStyle w:val="CRMFirstOrderLogic"/>
        <w:rPr>
          <w:lang w:val="es-ES"/>
          <w:rPrChange w:id="2056" w:author="Eleni Tsouloucha" w:date="2026-02-03T16:02:00Z">
            <w:rPr/>
          </w:rPrChange>
        </w:rPr>
      </w:pPr>
      <w:r w:rsidRPr="00C901F8">
        <w:rPr>
          <w:lang w:val="es-ES"/>
          <w:rPrChange w:id="2057" w:author="Eleni Tsouloucha" w:date="2026-02-03T16:02:00Z">
            <w:rPr/>
          </w:rPrChange>
        </w:rPr>
        <w:t xml:space="preserve">P56(x,y) </w:t>
      </w:r>
      <w:r w:rsidRPr="00C901F8">
        <w:rPr>
          <w:rFonts w:ascii="Cambria Math" w:hAnsi="Cambria Math" w:cs="Cambria Math"/>
          <w:lang w:val="es-ES"/>
          <w:rPrChange w:id="2058" w:author="Eleni Tsouloucha" w:date="2026-02-03T16:02:00Z">
            <w:rPr>
              <w:rFonts w:ascii="Cambria Math" w:hAnsi="Cambria Math" w:cs="Cambria Math"/>
            </w:rPr>
          </w:rPrChange>
        </w:rPr>
        <w:t>⇒</w:t>
      </w:r>
      <w:r w:rsidRPr="00C901F8">
        <w:rPr>
          <w:lang w:val="es-ES"/>
          <w:rPrChange w:id="2059" w:author="Eleni Tsouloucha" w:date="2026-02-03T16:02:00Z">
            <w:rPr/>
          </w:rPrChange>
        </w:rPr>
        <w:t xml:space="preserve"> E26(y)</w:t>
      </w:r>
    </w:p>
    <w:p w14:paraId="1327AA10" w14:textId="77777777" w:rsidR="00AB1092" w:rsidRPr="00C901F8" w:rsidRDefault="00216A50" w:rsidP="00F176E8">
      <w:pPr>
        <w:pStyle w:val="CRMFirstOrderLogic"/>
        <w:rPr>
          <w:lang w:val="es-ES"/>
          <w:rPrChange w:id="2060" w:author="Eleni Tsouloucha" w:date="2026-02-03T16:02:00Z">
            <w:rPr/>
          </w:rPrChange>
        </w:rPr>
      </w:pPr>
      <w:r w:rsidRPr="00C901F8">
        <w:rPr>
          <w:lang w:val="es-ES"/>
          <w:rPrChange w:id="2061" w:author="Eleni Tsouloucha" w:date="2026-02-03T16:02:00Z">
            <w:rPr/>
          </w:rPrChange>
        </w:rPr>
        <w:t xml:space="preserve">P56(x,y) </w:t>
      </w:r>
      <w:r w:rsidRPr="00C901F8">
        <w:rPr>
          <w:rFonts w:ascii="Cambria Math" w:hAnsi="Cambria Math" w:cs="Cambria Math"/>
          <w:lang w:val="es-ES"/>
          <w:rPrChange w:id="2062" w:author="Eleni Tsouloucha" w:date="2026-02-03T16:02:00Z">
            <w:rPr>
              <w:rFonts w:ascii="Cambria Math" w:hAnsi="Cambria Math" w:cs="Cambria Math"/>
            </w:rPr>
          </w:rPrChange>
        </w:rPr>
        <w:t>⇒</w:t>
      </w:r>
      <w:r w:rsidRPr="00C901F8">
        <w:rPr>
          <w:lang w:val="es-ES"/>
          <w:rPrChange w:id="2063" w:author="Eleni Tsouloucha" w:date="2026-02-03T16:02:00Z">
            <w:rPr/>
          </w:rPrChange>
        </w:rPr>
        <w:t xml:space="preserve"> P46(x,y)</w:t>
      </w:r>
    </w:p>
    <w:p w14:paraId="73B3F56F" w14:textId="77777777" w:rsidR="00AB1092" w:rsidRPr="00C901F8" w:rsidRDefault="00216A50" w:rsidP="00F176E8">
      <w:pPr>
        <w:pStyle w:val="CRMFirstOrderLogic"/>
        <w:rPr>
          <w:lang w:val="es-ES"/>
          <w:rPrChange w:id="2064" w:author="Eleni Tsouloucha" w:date="2026-02-03T16:02:00Z">
            <w:rPr/>
          </w:rPrChange>
        </w:rPr>
      </w:pPr>
      <w:r w:rsidRPr="00C901F8">
        <w:rPr>
          <w:lang w:val="es-ES"/>
          <w:rPrChange w:id="2065" w:author="Eleni Tsouloucha" w:date="2026-02-03T16:02:00Z">
            <w:rPr/>
          </w:rPrChange>
        </w:rPr>
        <w:t xml:space="preserve">P56(x,y) </w:t>
      </w:r>
      <w:r w:rsidRPr="00C901F8">
        <w:rPr>
          <w:rFonts w:ascii="Cambria Math" w:hAnsi="Cambria Math" w:cs="Cambria Math"/>
          <w:lang w:val="es-ES"/>
          <w:rPrChange w:id="2066" w:author="Eleni Tsouloucha" w:date="2026-02-03T16:02:00Z">
            <w:rPr>
              <w:rFonts w:ascii="Cambria Math" w:hAnsi="Cambria Math" w:cs="Cambria Math"/>
            </w:rPr>
          </w:rPrChange>
        </w:rPr>
        <w:t>⇐</w:t>
      </w:r>
      <w:r w:rsidRPr="00C901F8">
        <w:rPr>
          <w:lang w:val="es-ES"/>
          <w:rPrChange w:id="2067" w:author="Eleni Tsouloucha" w:date="2026-02-03T16:02:00Z">
            <w:rPr/>
          </w:rPrChange>
        </w:rPr>
        <w:t xml:space="preserve"> (</w:t>
      </w:r>
      <w:r w:rsidRPr="00C901F8">
        <w:rPr>
          <w:rFonts w:ascii="Cambria Math" w:hAnsi="Cambria Math" w:cs="Cambria Math"/>
          <w:lang w:val="es-ES"/>
          <w:rPrChange w:id="2068" w:author="Eleni Tsouloucha" w:date="2026-02-03T16:02:00Z">
            <w:rPr>
              <w:rFonts w:ascii="Cambria Math" w:hAnsi="Cambria Math" w:cs="Cambria Math"/>
            </w:rPr>
          </w:rPrChange>
        </w:rPr>
        <w:t>∃</w:t>
      </w:r>
      <w:r w:rsidRPr="00C901F8">
        <w:rPr>
          <w:lang w:val="es-ES"/>
          <w:rPrChange w:id="2069" w:author="Eleni Tsouloucha" w:date="2026-02-03T16:02:00Z">
            <w:rPr/>
          </w:rPrChange>
        </w:rPr>
        <w:t xml:space="preserve">z) [E53(z) </w:t>
      </w:r>
      <w:r w:rsidRPr="00C901F8">
        <w:rPr>
          <w:rFonts w:ascii="Cambria Math" w:hAnsi="Cambria Math" w:cs="Cambria Math"/>
          <w:lang w:val="es-ES"/>
          <w:rPrChange w:id="2070" w:author="Eleni Tsouloucha" w:date="2026-02-03T16:02:00Z">
            <w:rPr>
              <w:rFonts w:ascii="Cambria Math" w:hAnsi="Cambria Math" w:cs="Cambria Math"/>
            </w:rPr>
          </w:rPrChange>
        </w:rPr>
        <w:t>∧</w:t>
      </w:r>
      <w:r w:rsidRPr="00C901F8">
        <w:rPr>
          <w:lang w:val="es-ES"/>
          <w:rPrChange w:id="2071" w:author="Eleni Tsouloucha" w:date="2026-02-03T16:02:00Z">
            <w:rPr/>
          </w:rPrChange>
        </w:rPr>
        <w:t xml:space="preserve"> P59(x,z) </w:t>
      </w:r>
      <w:r w:rsidRPr="00C901F8">
        <w:rPr>
          <w:rFonts w:ascii="Cambria Math" w:hAnsi="Cambria Math" w:cs="Cambria Math"/>
          <w:lang w:val="es-ES"/>
          <w:rPrChange w:id="2072" w:author="Eleni Tsouloucha" w:date="2026-02-03T16:02:00Z">
            <w:rPr>
              <w:rFonts w:ascii="Cambria Math" w:hAnsi="Cambria Math" w:cs="Cambria Math"/>
            </w:rPr>
          </w:rPrChange>
        </w:rPr>
        <w:t>∧</w:t>
      </w:r>
      <w:r w:rsidRPr="00C901F8">
        <w:rPr>
          <w:lang w:val="es-ES"/>
          <w:rPrChange w:id="2073" w:author="Eleni Tsouloucha" w:date="2026-02-03T16:02:00Z">
            <w:rPr/>
          </w:rPrChange>
        </w:rPr>
        <w:t xml:space="preserve"> P53i(z,y)]</w:t>
      </w:r>
    </w:p>
    <w:p w14:paraId="59DBAA6B" w14:textId="62AAAF1F" w:rsidR="00AB1092" w:rsidRPr="00386E7B" w:rsidRDefault="00216A50">
      <w:pPr>
        <w:pStyle w:val="CRMPropertyLabel"/>
      </w:pPr>
      <w:bookmarkStart w:id="2074" w:name="_toc9895"/>
      <w:bookmarkStart w:id="2075" w:name="_Toc71114823"/>
      <w:bookmarkStart w:id="2076" w:name="_Toc70522615"/>
      <w:bookmarkStart w:id="2077" w:name="_Toc63009591"/>
      <w:bookmarkStart w:id="2078" w:name="_Toc69734579"/>
      <w:bookmarkStart w:id="2079" w:name="_Toc71548666"/>
      <w:bookmarkStart w:id="2080" w:name="_Toc216281238"/>
      <w:bookmarkEnd w:id="2074"/>
      <w:r w:rsidRPr="00386E7B">
        <w:t>P57 has number of parts</w:t>
      </w:r>
      <w:bookmarkEnd w:id="2075"/>
      <w:bookmarkEnd w:id="2076"/>
      <w:bookmarkEnd w:id="2077"/>
      <w:bookmarkEnd w:id="2078"/>
      <w:bookmarkEnd w:id="2079"/>
      <w:bookmarkEnd w:id="2080"/>
    </w:p>
    <w:p w14:paraId="5B25B7E4" w14:textId="77777777" w:rsidR="00AB1092" w:rsidRPr="00386E7B" w:rsidRDefault="00216A50">
      <w:pPr>
        <w:pStyle w:val="CRMDescriptionLabel"/>
      </w:pPr>
      <w:r w:rsidRPr="00386E7B">
        <w:t>Domain:</w:t>
      </w:r>
    </w:p>
    <w:p w14:paraId="510C8AAE" w14:textId="77777777" w:rsidR="00AB1092" w:rsidRPr="00386E7B" w:rsidRDefault="006D778B">
      <w:pPr>
        <w:pStyle w:val="CRMDomainRange"/>
      </w:pPr>
      <w:hyperlink w:anchor="_toc7681">
        <w:r w:rsidR="00216A50" w:rsidRPr="00386E7B">
          <w:rPr>
            <w:rStyle w:val="Hyperlink1"/>
          </w:rPr>
          <w:t>E19</w:t>
        </w:r>
      </w:hyperlink>
      <w:r w:rsidR="00216A50" w:rsidRPr="00386E7B">
        <w:t xml:space="preserve"> Physical Object</w:t>
      </w:r>
    </w:p>
    <w:p w14:paraId="693121C8" w14:textId="77777777" w:rsidR="00AB1092" w:rsidRPr="00386E7B" w:rsidRDefault="00216A50">
      <w:pPr>
        <w:pStyle w:val="CRMDescriptionLabel"/>
        <w:rPr>
          <w:color w:val="000000"/>
          <w:szCs w:val="20"/>
        </w:rPr>
      </w:pPr>
      <w:r w:rsidRPr="00386E7B">
        <w:rPr>
          <w:color w:val="000000"/>
          <w:szCs w:val="20"/>
        </w:rPr>
        <w:t>Range:</w:t>
      </w:r>
    </w:p>
    <w:p w14:paraId="1CE9D711" w14:textId="77777777" w:rsidR="00AB1092" w:rsidRPr="00386E7B" w:rsidRDefault="006D778B">
      <w:pPr>
        <w:pStyle w:val="CRMDomainRange"/>
      </w:pPr>
      <w:hyperlink w:anchor="_toc8250">
        <w:r w:rsidR="00216A50" w:rsidRPr="00386E7B">
          <w:rPr>
            <w:rStyle w:val="Hyperlink1"/>
            <w:szCs w:val="20"/>
          </w:rPr>
          <w:t>E60</w:t>
        </w:r>
      </w:hyperlink>
      <w:r w:rsidR="00216A50" w:rsidRPr="00386E7B">
        <w:rPr>
          <w:color w:val="000000"/>
          <w:szCs w:val="20"/>
        </w:rPr>
        <w:t xml:space="preserve"> Number</w:t>
      </w:r>
    </w:p>
    <w:p w14:paraId="51EC5FBF" w14:textId="77777777" w:rsidR="00AB1092" w:rsidRPr="00386E7B" w:rsidRDefault="00216A50">
      <w:pPr>
        <w:pStyle w:val="CRMDescriptionLabel"/>
      </w:pPr>
      <w:r w:rsidRPr="00386E7B">
        <w:t>Quantification:</w:t>
      </w:r>
    </w:p>
    <w:p w14:paraId="7422018B" w14:textId="77777777" w:rsidR="00AB1092" w:rsidRPr="00386E7B" w:rsidRDefault="00216A50">
      <w:pPr>
        <w:pStyle w:val="CRMQuantification"/>
      </w:pPr>
      <w:r w:rsidRPr="00386E7B">
        <w:t>many to one (0,1:0,n)</w:t>
      </w:r>
    </w:p>
    <w:p w14:paraId="57A2258F" w14:textId="77777777" w:rsidR="00AB1092" w:rsidRPr="00386E7B" w:rsidRDefault="00216A50">
      <w:pPr>
        <w:pStyle w:val="CRMDescriptionLabel"/>
      </w:pPr>
      <w:r w:rsidRPr="00386E7B">
        <w:t>Scope note:</w:t>
      </w:r>
    </w:p>
    <w:p w14:paraId="0287C6BB" w14:textId="77777777" w:rsidR="00AB1092" w:rsidRPr="00386E7B" w:rsidRDefault="00216A50">
      <w:pPr>
        <w:pStyle w:val="CRMScopeNoteText"/>
      </w:pPr>
      <w:r w:rsidRPr="00386E7B">
        <w:t>This property documents the number of parts, an instance of E60 Number, of which an instance of E19 Physical Object is composed.</w:t>
      </w:r>
    </w:p>
    <w:p w14:paraId="2DDF9700" w14:textId="77777777" w:rsidR="00AB1092" w:rsidRPr="00386E7B" w:rsidRDefault="00216A50">
      <w:pPr>
        <w:pStyle w:val="CRMScopeNoteText"/>
      </w:pPr>
      <w:r w:rsidRPr="00386E7B">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B0B523" w14:textId="77777777" w:rsidR="00AB1092" w:rsidRPr="00386E7B" w:rsidRDefault="00216A50">
      <w:pPr>
        <w:pStyle w:val="CRMScopeNoteText"/>
      </w:pPr>
      <w:r w:rsidRPr="00386E7B">
        <w:t xml:space="preserve">For a more complete description, objects may be decomposed into their components and constituents using </w:t>
      </w:r>
      <w:r w:rsidRPr="00386E7B">
        <w:rPr>
          <w:i/>
        </w:rPr>
        <w:t xml:space="preserve">P46 is composed of (forms parts of) </w:t>
      </w:r>
      <w:r w:rsidRPr="00386E7B">
        <w:t>and</w:t>
      </w:r>
      <w:r w:rsidRPr="00386E7B">
        <w:rPr>
          <w:i/>
        </w:rPr>
        <w:t xml:space="preserve"> P45 consists of (is incorporated in)</w:t>
      </w:r>
      <w:r w:rsidRPr="00386E7B">
        <w:t>. This allows each element to be described individually.</w:t>
      </w:r>
    </w:p>
    <w:p w14:paraId="17220444" w14:textId="77777777" w:rsidR="00AB1092" w:rsidRPr="00386E7B" w:rsidRDefault="00216A50">
      <w:pPr>
        <w:pStyle w:val="CRMDescriptionLabel"/>
      </w:pPr>
      <w:r w:rsidRPr="00386E7B">
        <w:t>Examples:</w:t>
      </w:r>
      <w:r w:rsidRPr="00386E7B">
        <w:tab/>
      </w:r>
    </w:p>
    <w:p w14:paraId="0F0A649F" w14:textId="77777777" w:rsidR="00AB1092" w:rsidRPr="00386E7B" w:rsidRDefault="00216A50">
      <w:pPr>
        <w:pStyle w:val="CRMExample"/>
        <w:numPr>
          <w:ilvl w:val="0"/>
          <w:numId w:val="18"/>
        </w:numPr>
      </w:pPr>
      <w:r w:rsidRPr="00386E7B">
        <w:t xml:space="preserve">Chess set 233 (E22) </w:t>
      </w:r>
      <w:r w:rsidRPr="00386E7B">
        <w:rPr>
          <w:i/>
        </w:rPr>
        <w:t>has number of</w:t>
      </w:r>
      <w:r w:rsidRPr="00386E7B">
        <w:t xml:space="preserve"> </w:t>
      </w:r>
      <w:r w:rsidRPr="00386E7B">
        <w:rPr>
          <w:i/>
        </w:rPr>
        <w:t>parts</w:t>
      </w:r>
      <w:r w:rsidRPr="00386E7B">
        <w:t xml:space="preserve"> 33 (E60). (fictitious)</w:t>
      </w:r>
    </w:p>
    <w:p w14:paraId="1CC2D8EB" w14:textId="77777777" w:rsidR="00AB1092" w:rsidRPr="00386E7B" w:rsidRDefault="00216A50">
      <w:pPr>
        <w:pStyle w:val="CRMDescriptionLabel"/>
      </w:pPr>
      <w:r w:rsidRPr="00386E7B">
        <w:t>In first-order logic:</w:t>
      </w:r>
    </w:p>
    <w:p w14:paraId="7A0868D6" w14:textId="77777777" w:rsidR="00AB1092" w:rsidRPr="00F515CC" w:rsidRDefault="00216A50" w:rsidP="00F176E8">
      <w:pPr>
        <w:pStyle w:val="CRMFirstOrderLogic"/>
        <w:rPr>
          <w:lang w:val="fr-FR"/>
        </w:rPr>
      </w:pPr>
      <w:r w:rsidRPr="00F515CC">
        <w:rPr>
          <w:lang w:val="fr-FR"/>
        </w:rPr>
        <w:t xml:space="preserve">P57(x,y) </w:t>
      </w:r>
      <w:r w:rsidRPr="00F515CC">
        <w:rPr>
          <w:rFonts w:ascii="Cambria Math" w:hAnsi="Cambria Math" w:cs="Cambria Math"/>
          <w:lang w:val="fr-FR"/>
        </w:rPr>
        <w:t>⇒</w:t>
      </w:r>
      <w:r w:rsidRPr="00F515CC">
        <w:rPr>
          <w:lang w:val="fr-FR"/>
        </w:rPr>
        <w:t xml:space="preserve"> E19(x)</w:t>
      </w:r>
    </w:p>
    <w:p w14:paraId="2FAAE629" w14:textId="77777777" w:rsidR="00AB1092" w:rsidRPr="00F515CC" w:rsidRDefault="00216A50" w:rsidP="00F176E8">
      <w:pPr>
        <w:pStyle w:val="CRMFirstOrderLogic"/>
        <w:rPr>
          <w:lang w:val="fr-FR"/>
        </w:rPr>
      </w:pPr>
      <w:r w:rsidRPr="00F515CC">
        <w:rPr>
          <w:lang w:val="fr-FR"/>
        </w:rPr>
        <w:t xml:space="preserve">P57(x,y) </w:t>
      </w:r>
      <w:r w:rsidRPr="00F515CC">
        <w:rPr>
          <w:rFonts w:ascii="Cambria Math" w:hAnsi="Cambria Math" w:cs="Cambria Math"/>
          <w:lang w:val="fr-FR"/>
        </w:rPr>
        <w:t>⇒</w:t>
      </w:r>
      <w:r w:rsidRPr="00F515CC">
        <w:rPr>
          <w:lang w:val="fr-FR"/>
        </w:rPr>
        <w:t xml:space="preserve"> E60(y)</w:t>
      </w:r>
      <w:bookmarkStart w:id="2081" w:name="_toc9861"/>
      <w:bookmarkStart w:id="2082" w:name="_toc9911"/>
      <w:bookmarkEnd w:id="2081"/>
      <w:bookmarkEnd w:id="2082"/>
    </w:p>
    <w:p w14:paraId="4A4C75A8" w14:textId="64129A91" w:rsidR="00AB1092" w:rsidRPr="00386E7B" w:rsidRDefault="00216A50">
      <w:pPr>
        <w:pStyle w:val="CRMPropertyLabel"/>
      </w:pPr>
      <w:bookmarkStart w:id="2083" w:name="_Toc69734580"/>
      <w:bookmarkStart w:id="2084" w:name="_Toc71114824"/>
      <w:bookmarkStart w:id="2085" w:name="_Toc71548667"/>
      <w:bookmarkStart w:id="2086" w:name="_Toc70522616"/>
      <w:bookmarkStart w:id="2087" w:name="_Toc63009592"/>
      <w:bookmarkStart w:id="2088" w:name="_Toc216281239"/>
      <w:r w:rsidRPr="00386E7B">
        <w:t>P59 has section (is located on or within)</w:t>
      </w:r>
      <w:bookmarkEnd w:id="2083"/>
      <w:bookmarkEnd w:id="2084"/>
      <w:bookmarkEnd w:id="2085"/>
      <w:bookmarkEnd w:id="2086"/>
      <w:bookmarkEnd w:id="2087"/>
      <w:bookmarkEnd w:id="2088"/>
    </w:p>
    <w:p w14:paraId="724A81CC" w14:textId="77777777" w:rsidR="00AB1092" w:rsidRPr="00386E7B" w:rsidRDefault="00216A50">
      <w:pPr>
        <w:pStyle w:val="CRMDescriptionLabel"/>
      </w:pPr>
      <w:r w:rsidRPr="00386E7B">
        <w:t>Domain:</w:t>
      </w:r>
    </w:p>
    <w:p w14:paraId="2F627229"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6EC25CE4" w14:textId="77777777" w:rsidR="00AB1092" w:rsidRPr="00386E7B" w:rsidRDefault="00216A50">
      <w:pPr>
        <w:pStyle w:val="CRMDescriptionLabel"/>
        <w:rPr>
          <w:color w:val="000000"/>
          <w:szCs w:val="20"/>
        </w:rPr>
      </w:pPr>
      <w:r w:rsidRPr="00386E7B">
        <w:rPr>
          <w:color w:val="000000"/>
          <w:szCs w:val="20"/>
        </w:rPr>
        <w:t>Range:</w:t>
      </w:r>
    </w:p>
    <w:p w14:paraId="31729A67" w14:textId="77777777" w:rsidR="00AB1092" w:rsidRPr="00386E7B" w:rsidRDefault="006D778B">
      <w:pPr>
        <w:pStyle w:val="CRMDomainRange"/>
      </w:pPr>
      <w:hyperlink w:anchor="_toc8104">
        <w:r w:rsidR="00216A50" w:rsidRPr="00386E7B">
          <w:rPr>
            <w:rStyle w:val="Hyperlink1"/>
            <w:szCs w:val="20"/>
          </w:rPr>
          <w:t>E53</w:t>
        </w:r>
      </w:hyperlink>
      <w:r w:rsidR="00216A50" w:rsidRPr="00386E7B">
        <w:rPr>
          <w:color w:val="000000"/>
          <w:szCs w:val="20"/>
        </w:rPr>
        <w:t xml:space="preserve"> Place</w:t>
      </w:r>
    </w:p>
    <w:p w14:paraId="149A39C3" w14:textId="77777777" w:rsidR="00AB1092" w:rsidRPr="00386E7B" w:rsidRDefault="00216A50">
      <w:pPr>
        <w:pStyle w:val="CRMDescriptionLabel"/>
      </w:pPr>
      <w:r w:rsidRPr="00386E7B">
        <w:t>Quantification:</w:t>
      </w:r>
    </w:p>
    <w:p w14:paraId="7BA6A73B" w14:textId="77777777" w:rsidR="00AB1092" w:rsidRPr="00386E7B" w:rsidRDefault="00216A50">
      <w:pPr>
        <w:pStyle w:val="CRMQuantification"/>
      </w:pPr>
      <w:r w:rsidRPr="00386E7B">
        <w:t>many to many (0,n:0,n)</w:t>
      </w:r>
    </w:p>
    <w:p w14:paraId="436A87E2" w14:textId="77777777" w:rsidR="00AB1092" w:rsidRPr="00386E7B" w:rsidRDefault="00216A50">
      <w:pPr>
        <w:pStyle w:val="CRMDescriptionLabel"/>
      </w:pPr>
      <w:r w:rsidRPr="00386E7B">
        <w:t>Subproperty of:</w:t>
      </w:r>
    </w:p>
    <w:p w14:paraId="68EBAFE8" w14:textId="3BCDC0FB"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11276">
        <w:r w:rsidR="00216A50" w:rsidRPr="00386E7B">
          <w:rPr>
            <w:rStyle w:val="Hyperlink1"/>
          </w:rPr>
          <w:t>P157</w:t>
        </w:r>
      </w:hyperlink>
      <w:r w:rsidR="00216A50" w:rsidRPr="00386E7B">
        <w:t>i provides reference space for</w:t>
      </w:r>
      <w:r w:rsidR="00AA3B7D" w:rsidRPr="00386E7B">
        <w:t xml:space="preserve"> (is at rest relative to)</w:t>
      </w:r>
      <w:r w:rsidR="00216A50" w:rsidRPr="00386E7B">
        <w:t xml:space="preserve">: </w:t>
      </w:r>
      <w:hyperlink w:anchor="_toc8104">
        <w:r w:rsidR="00216A50" w:rsidRPr="00386E7B">
          <w:rPr>
            <w:rStyle w:val="Hyperlink1"/>
          </w:rPr>
          <w:t>E53</w:t>
        </w:r>
      </w:hyperlink>
      <w:r w:rsidR="00216A50" w:rsidRPr="00386E7B">
        <w:t xml:space="preserve"> Place</w:t>
      </w:r>
    </w:p>
    <w:p w14:paraId="34C84A13" w14:textId="77777777" w:rsidR="00AB1092" w:rsidRPr="00386E7B" w:rsidRDefault="00216A50">
      <w:pPr>
        <w:pStyle w:val="CRMDescriptionLabel"/>
      </w:pPr>
      <w:r w:rsidRPr="00386E7B">
        <w:t>Scope note:</w:t>
      </w:r>
    </w:p>
    <w:p w14:paraId="02CE78DF" w14:textId="77777777" w:rsidR="00AB1092" w:rsidRPr="00386E7B" w:rsidRDefault="00216A50">
      <w:pPr>
        <w:pStyle w:val="CRMScopeNoteText"/>
      </w:pPr>
      <w:r w:rsidRPr="00386E7B">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5FFBECE" w14:textId="77777777" w:rsidR="00AB1092" w:rsidRPr="00386E7B" w:rsidRDefault="00216A50">
      <w:pPr>
        <w:pStyle w:val="CRMDescriptionLabel"/>
        <w:rPr>
          <w:color w:val="000000"/>
          <w:szCs w:val="20"/>
        </w:rPr>
      </w:pPr>
      <w:r w:rsidRPr="00386E7B">
        <w:rPr>
          <w:color w:val="000000"/>
          <w:szCs w:val="20"/>
        </w:rPr>
        <w:t>Examples:</w:t>
      </w:r>
      <w:r w:rsidRPr="00386E7B">
        <w:rPr>
          <w:color w:val="000000"/>
          <w:szCs w:val="20"/>
        </w:rPr>
        <w:tab/>
      </w:r>
    </w:p>
    <w:p w14:paraId="7F47BCBA" w14:textId="77777777" w:rsidR="00AB1092" w:rsidRPr="00386E7B" w:rsidRDefault="00216A50">
      <w:pPr>
        <w:pStyle w:val="CRMExample"/>
        <w:numPr>
          <w:ilvl w:val="0"/>
          <w:numId w:val="18"/>
        </w:numPr>
      </w:pPr>
      <w:r w:rsidRPr="00386E7B">
        <w:t xml:space="preserve">HMS Victory (E22) </w:t>
      </w:r>
      <w:r w:rsidRPr="00386E7B">
        <w:rPr>
          <w:i/>
        </w:rPr>
        <w:t>has section</w:t>
      </w:r>
      <w:r w:rsidRPr="00386E7B">
        <w:t xml:space="preserve"> HMS Victory section B347.6 (E53). (Goodwin, 2015)</w:t>
      </w:r>
    </w:p>
    <w:p w14:paraId="7E201EE2" w14:textId="77777777" w:rsidR="00AB1092" w:rsidRPr="00386E7B" w:rsidRDefault="00216A50">
      <w:pPr>
        <w:pStyle w:val="CRMDescriptionLabel"/>
      </w:pPr>
      <w:r w:rsidRPr="00386E7B">
        <w:t>In first-order logic:</w:t>
      </w:r>
    </w:p>
    <w:p w14:paraId="314DB2EC" w14:textId="77777777" w:rsidR="00AB1092" w:rsidRPr="00F515CC" w:rsidRDefault="00216A50" w:rsidP="00F176E8">
      <w:pPr>
        <w:pStyle w:val="CRMFirstOrderLogic"/>
        <w:rPr>
          <w:lang w:val="fr-FR"/>
        </w:rPr>
      </w:pPr>
      <w:r w:rsidRPr="00F515CC">
        <w:rPr>
          <w:lang w:val="fr-FR"/>
        </w:rPr>
        <w:t xml:space="preserve">P59(x,y) </w:t>
      </w:r>
      <w:r w:rsidRPr="00F515CC">
        <w:rPr>
          <w:rFonts w:ascii="Cambria Math" w:hAnsi="Cambria Math" w:cs="Cambria Math"/>
          <w:lang w:val="fr-FR"/>
        </w:rPr>
        <w:t>⇒</w:t>
      </w:r>
      <w:r w:rsidRPr="00F515CC">
        <w:rPr>
          <w:lang w:val="fr-FR"/>
        </w:rPr>
        <w:t xml:space="preserve"> E18(x)</w:t>
      </w:r>
    </w:p>
    <w:p w14:paraId="0CD5D417" w14:textId="77777777" w:rsidR="00AB1092" w:rsidRPr="00F515CC" w:rsidRDefault="00216A50" w:rsidP="00F176E8">
      <w:pPr>
        <w:pStyle w:val="CRMFirstOrderLogic"/>
        <w:rPr>
          <w:lang w:val="fr-FR"/>
        </w:rPr>
      </w:pPr>
      <w:r w:rsidRPr="00F515CC">
        <w:rPr>
          <w:lang w:val="fr-FR"/>
        </w:rPr>
        <w:t xml:space="preserve">P59(x,y) </w:t>
      </w:r>
      <w:r w:rsidRPr="00F515CC">
        <w:rPr>
          <w:rFonts w:ascii="Cambria Math" w:hAnsi="Cambria Math" w:cs="Cambria Math"/>
          <w:lang w:val="fr-FR"/>
        </w:rPr>
        <w:t>⇒</w:t>
      </w:r>
      <w:r w:rsidRPr="00F515CC">
        <w:rPr>
          <w:lang w:val="fr-FR"/>
        </w:rPr>
        <w:t xml:space="preserve"> E53(y)</w:t>
      </w:r>
    </w:p>
    <w:p w14:paraId="02362D5B" w14:textId="77777777" w:rsidR="00AB1092" w:rsidRPr="00386E7B" w:rsidRDefault="00216A50">
      <w:pPr>
        <w:pStyle w:val="CRMPropertyLabel"/>
      </w:pPr>
      <w:bookmarkStart w:id="2089" w:name="_toc9927"/>
      <w:bookmarkStart w:id="2090" w:name="_Toc69734581"/>
      <w:bookmarkStart w:id="2091" w:name="_Toc71548668"/>
      <w:bookmarkStart w:id="2092" w:name="_Toc63009593"/>
      <w:bookmarkStart w:id="2093" w:name="_Toc71114825"/>
      <w:bookmarkStart w:id="2094" w:name="_Toc70522617"/>
      <w:bookmarkStart w:id="2095" w:name="_Toc216281240"/>
      <w:bookmarkStart w:id="2096" w:name="_Hlk143177221"/>
      <w:bookmarkEnd w:id="2089"/>
      <w:r w:rsidRPr="00386E7B">
        <w:t>P62 depicts (is depicted by)</w:t>
      </w:r>
      <w:bookmarkEnd w:id="2090"/>
      <w:bookmarkEnd w:id="2091"/>
      <w:bookmarkEnd w:id="2092"/>
      <w:bookmarkEnd w:id="2093"/>
      <w:bookmarkEnd w:id="2094"/>
      <w:bookmarkEnd w:id="2095"/>
    </w:p>
    <w:p w14:paraId="7376BBF8" w14:textId="77777777" w:rsidR="00AB1092" w:rsidRPr="00386E7B" w:rsidRDefault="00216A50">
      <w:pPr>
        <w:pStyle w:val="CRMDescriptionLabel"/>
      </w:pPr>
      <w:r w:rsidRPr="00386E7B">
        <w:t>Domain:</w:t>
      </w:r>
    </w:p>
    <w:p w14:paraId="2D1616FA" w14:textId="77777777" w:rsidR="00AB1092" w:rsidRPr="00386E7B" w:rsidRDefault="006D778B">
      <w:pPr>
        <w:pStyle w:val="CRMDomainRange"/>
      </w:pPr>
      <w:hyperlink w:anchor="_toc7749">
        <w:r w:rsidR="00216A50" w:rsidRPr="00386E7B">
          <w:rPr>
            <w:rStyle w:val="Hyperlink1"/>
          </w:rPr>
          <w:t>E24</w:t>
        </w:r>
      </w:hyperlink>
      <w:r w:rsidR="00216A50" w:rsidRPr="00386E7B">
        <w:t xml:space="preserve"> Physical Human-Made Thing</w:t>
      </w:r>
    </w:p>
    <w:p w14:paraId="437C455E" w14:textId="77777777" w:rsidR="00AB1092" w:rsidRPr="00C901F8" w:rsidRDefault="00216A50">
      <w:pPr>
        <w:pStyle w:val="CRMDescriptionLabel"/>
        <w:rPr>
          <w:lang w:val="pt-PT"/>
          <w:rPrChange w:id="2097" w:author="Eleni Tsouloucha" w:date="2026-02-03T16:02:00Z">
            <w:rPr/>
          </w:rPrChange>
        </w:rPr>
      </w:pPr>
      <w:r w:rsidRPr="00C901F8">
        <w:rPr>
          <w:lang w:val="pt-PT"/>
          <w:rPrChange w:id="2098" w:author="Eleni Tsouloucha" w:date="2026-02-03T16:02:00Z">
            <w:rPr/>
          </w:rPrChange>
        </w:rPr>
        <w:t>Range:</w:t>
      </w:r>
    </w:p>
    <w:p w14:paraId="117E0B1B" w14:textId="77777777" w:rsidR="00AB1092" w:rsidRPr="00C901F8" w:rsidRDefault="00216A50">
      <w:pPr>
        <w:pStyle w:val="CRMDomainRange"/>
        <w:rPr>
          <w:lang w:val="pt-PT"/>
          <w:rPrChange w:id="2099" w:author="Eleni Tsouloucha" w:date="2026-02-03T16:02:00Z">
            <w:rPr/>
          </w:rPrChange>
        </w:rPr>
      </w:pPr>
      <w:r>
        <w:fldChar w:fldCharType="begin"/>
      </w:r>
      <w:r w:rsidRPr="00C901F8">
        <w:rPr>
          <w:lang w:val="pt-PT"/>
          <w:rPrChange w:id="2100" w:author="Eleni Tsouloucha" w:date="2026-02-03T16:02:00Z">
            <w:rPr/>
          </w:rPrChange>
        </w:rPr>
        <w:instrText>HYPERLINK \l "_toc7281" \h</w:instrText>
      </w:r>
      <w:r>
        <w:fldChar w:fldCharType="separate"/>
      </w:r>
      <w:r w:rsidRPr="00C901F8">
        <w:rPr>
          <w:rStyle w:val="Hyperlink1"/>
          <w:lang w:val="pt-PT"/>
          <w:rPrChange w:id="2101" w:author="Eleni Tsouloucha" w:date="2026-02-03T16:02:00Z">
            <w:rPr>
              <w:rStyle w:val="Hyperlink1"/>
            </w:rPr>
          </w:rPrChange>
        </w:rPr>
        <w:t>E1</w:t>
      </w:r>
      <w:r>
        <w:fldChar w:fldCharType="end"/>
      </w:r>
      <w:r w:rsidRPr="00C901F8">
        <w:rPr>
          <w:lang w:val="pt-PT"/>
          <w:rPrChange w:id="2102" w:author="Eleni Tsouloucha" w:date="2026-02-03T16:02:00Z">
            <w:rPr/>
          </w:rPrChange>
        </w:rPr>
        <w:t xml:space="preserve"> CRM Entity</w:t>
      </w:r>
    </w:p>
    <w:p w14:paraId="2B7CCA20" w14:textId="77777777" w:rsidR="00AB1092" w:rsidRPr="00C901F8" w:rsidRDefault="00216A50">
      <w:pPr>
        <w:pStyle w:val="CRMDescriptionLabel"/>
        <w:rPr>
          <w:lang w:val="pt-PT"/>
          <w:rPrChange w:id="2103" w:author="Eleni Tsouloucha" w:date="2026-02-03T16:02:00Z">
            <w:rPr/>
          </w:rPrChange>
        </w:rPr>
      </w:pPr>
      <w:r w:rsidRPr="00C901F8">
        <w:rPr>
          <w:lang w:val="pt-PT"/>
          <w:rPrChange w:id="2104" w:author="Eleni Tsouloucha" w:date="2026-02-03T16:02:00Z">
            <w:rPr/>
          </w:rPrChange>
        </w:rPr>
        <w:t>Quantificatio n:</w:t>
      </w:r>
    </w:p>
    <w:p w14:paraId="6D62F3C1" w14:textId="77777777" w:rsidR="00AB1092" w:rsidRPr="00386E7B" w:rsidRDefault="00216A50">
      <w:pPr>
        <w:pStyle w:val="CRMQuantification"/>
      </w:pPr>
      <w:r w:rsidRPr="00386E7B">
        <w:t>many to many (0,n:0,n)</w:t>
      </w:r>
    </w:p>
    <w:p w14:paraId="082E33EB" w14:textId="77777777" w:rsidR="00AB1092" w:rsidRPr="00386E7B" w:rsidRDefault="00216A50">
      <w:pPr>
        <w:pStyle w:val="CRMDescriptionLabel"/>
      </w:pPr>
      <w:r w:rsidRPr="00386E7B">
        <w:t>Scope note:</w:t>
      </w:r>
    </w:p>
    <w:p w14:paraId="6F8A7B23" w14:textId="77777777" w:rsidR="00AB1092" w:rsidRPr="00386E7B" w:rsidRDefault="00216A50">
      <w:pPr>
        <w:pStyle w:val="CRMScopeNoteText"/>
      </w:pPr>
      <w:r w:rsidRPr="00386E7B">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EA2D378" w14:textId="4CC6AA7A" w:rsidR="00AB1092" w:rsidRPr="00386E7B" w:rsidRDefault="00216A50">
      <w:pPr>
        <w:pStyle w:val="CRMScopeNoteText"/>
      </w:pPr>
      <w:r w:rsidRPr="00386E7B">
        <w:t xml:space="preserve">This property is a shortcut of the more fully developed path from E24 Physical Human-Made Thing through </w:t>
      </w:r>
      <w:r w:rsidRPr="00386E7B">
        <w:rPr>
          <w:i/>
        </w:rPr>
        <w:t>P65 shows visual item</w:t>
      </w:r>
      <w:r w:rsidR="00514176" w:rsidRPr="00386E7B">
        <w:rPr>
          <w:i/>
        </w:rPr>
        <w:t xml:space="preserve"> (is shown by)</w:t>
      </w:r>
      <w:r w:rsidRPr="00386E7B">
        <w:t>, E36 Visual Item,</w:t>
      </w:r>
      <w:r w:rsidRPr="00386E7B">
        <w:rPr>
          <w:i/>
        </w:rPr>
        <w:t xml:space="preserve"> P138 represents</w:t>
      </w:r>
      <w:r w:rsidR="00514176" w:rsidRPr="00386E7B">
        <w:rPr>
          <w:i/>
        </w:rPr>
        <w:t xml:space="preserve"> (has representation)</w:t>
      </w:r>
      <w:r w:rsidRPr="00386E7B">
        <w:rPr>
          <w:i/>
        </w:rPr>
        <w:t xml:space="preserve"> </w:t>
      </w:r>
      <w:r w:rsidRPr="00386E7B">
        <w:t>to</w:t>
      </w:r>
      <w:r w:rsidRPr="00386E7B">
        <w:rPr>
          <w:i/>
        </w:rPr>
        <w:t xml:space="preserve"> </w:t>
      </w:r>
      <w:r w:rsidRPr="00386E7B">
        <w:t>E1 CRM Entity</w:t>
      </w:r>
      <w:r w:rsidRPr="00386E7B">
        <w:rPr>
          <w:i/>
        </w:rPr>
        <w:t xml:space="preserve">. </w:t>
      </w:r>
    </w:p>
    <w:p w14:paraId="37976FD8" w14:textId="77777777" w:rsidR="00AB1092" w:rsidRPr="00386E7B" w:rsidRDefault="00216A50">
      <w:pPr>
        <w:pStyle w:val="CRMDescriptionLabel"/>
      </w:pPr>
      <w:r w:rsidRPr="00386E7B">
        <w:t>Properties:</w:t>
      </w:r>
    </w:p>
    <w:p w14:paraId="47AA95B9" w14:textId="77777777" w:rsidR="00AB1092" w:rsidRPr="00386E7B" w:rsidRDefault="00216A50">
      <w:pPr>
        <w:pStyle w:val="CRMDotOneProperty"/>
      </w:pPr>
      <w:r w:rsidRPr="00386E7B">
        <w:t xml:space="preserve">P62.1 mode of depiction: </w:t>
      </w:r>
      <w:hyperlink w:anchor="_toc8153">
        <w:r w:rsidRPr="00386E7B">
          <w:rPr>
            <w:rStyle w:val="Hyperlink1"/>
          </w:rPr>
          <w:t>E55</w:t>
        </w:r>
      </w:hyperlink>
      <w:r w:rsidRPr="00386E7B">
        <w:t xml:space="preserve"> Type</w:t>
      </w:r>
    </w:p>
    <w:p w14:paraId="763EB564" w14:textId="77777777" w:rsidR="00AB1092" w:rsidRPr="00386E7B" w:rsidRDefault="00216A50">
      <w:pPr>
        <w:pStyle w:val="CRMDescriptionLabel"/>
      </w:pPr>
      <w:r w:rsidRPr="00386E7B">
        <w:t xml:space="preserve">Scope note: </w:t>
      </w:r>
    </w:p>
    <w:p w14:paraId="5EC1BFB4" w14:textId="77777777" w:rsidR="00AB1092" w:rsidRPr="00386E7B" w:rsidRDefault="00216A50">
      <w:pPr>
        <w:pStyle w:val="CRMScopeNoteText"/>
      </w:pPr>
      <w:r w:rsidRPr="00386E7B">
        <w:t>The property allows the nature of the depiction of an entity on an object to be refined</w:t>
      </w:r>
    </w:p>
    <w:p w14:paraId="17A932D6" w14:textId="55DF936A" w:rsidR="006B3D26" w:rsidRPr="00386E7B" w:rsidRDefault="006B3D26">
      <w:pPr>
        <w:pStyle w:val="CRMDescriptionLabel"/>
      </w:pPr>
      <w:r w:rsidRPr="00386E7B">
        <w:t>Full path:</w:t>
      </w:r>
    </w:p>
    <w:p w14:paraId="7D271A34" w14:textId="32088A5B" w:rsidR="006B3D26" w:rsidRPr="00386E7B" w:rsidRDefault="006B3D26" w:rsidP="006B3D26">
      <w:pPr>
        <w:pStyle w:val="CRMFullPath"/>
      </w:pPr>
      <w:r w:rsidRPr="00386E7B">
        <w:t>E24 Physical Human-Made Thing. P65 shows visual item</w:t>
      </w:r>
      <w:r w:rsidR="00514176" w:rsidRPr="00386E7B">
        <w:t xml:space="preserve"> (is shown by)</w:t>
      </w:r>
      <w:r w:rsidRPr="00386E7B">
        <w:t>: E36 Visual Item. P138 represents</w:t>
      </w:r>
      <w:r w:rsidR="00514176" w:rsidRPr="00386E7B">
        <w:t xml:space="preserve"> (has representation)</w:t>
      </w:r>
      <w:r w:rsidRPr="00386E7B">
        <w:t>: E1 CRM Entity</w:t>
      </w:r>
    </w:p>
    <w:p w14:paraId="49E43854" w14:textId="72D605CB" w:rsidR="00AB1092" w:rsidRPr="00386E7B" w:rsidRDefault="00216A50">
      <w:pPr>
        <w:pStyle w:val="CRMDescriptionLabel"/>
      </w:pPr>
      <w:r w:rsidRPr="00386E7B">
        <w:t>Examples:</w:t>
      </w:r>
      <w:r w:rsidRPr="00386E7B">
        <w:tab/>
      </w:r>
    </w:p>
    <w:p w14:paraId="5351C37C" w14:textId="77777777" w:rsidR="00AB1092" w:rsidRPr="00386E7B" w:rsidRDefault="00216A50">
      <w:pPr>
        <w:pStyle w:val="CRMExample"/>
        <w:numPr>
          <w:ilvl w:val="0"/>
          <w:numId w:val="18"/>
        </w:numPr>
      </w:pPr>
      <w:bookmarkStart w:id="2105" w:name="_Hlk216358414"/>
      <w:r w:rsidRPr="00386E7B">
        <w:t xml:space="preserve">The painting “La Liberté guidant le peuple” by Eugène Delacroix (E22) </w:t>
      </w:r>
      <w:r w:rsidRPr="00386E7B">
        <w:rPr>
          <w:i/>
        </w:rPr>
        <w:t>depicts</w:t>
      </w:r>
      <w:r w:rsidRPr="00386E7B">
        <w:t xml:space="preserve"> the French “July Revolution” of 1830 (E7). (Delacroix, 1982)</w:t>
      </w:r>
    </w:p>
    <w:bookmarkEnd w:id="2105"/>
    <w:p w14:paraId="02C54524" w14:textId="77777777" w:rsidR="00AB1092" w:rsidRPr="00386E7B" w:rsidRDefault="00216A50">
      <w:pPr>
        <w:pStyle w:val="CRMExample"/>
        <w:numPr>
          <w:ilvl w:val="0"/>
          <w:numId w:val="18"/>
        </w:numPr>
      </w:pPr>
      <w:r w:rsidRPr="00386E7B">
        <w:t xml:space="preserve">The 20 pence coin held by the Department of Coins and Medals of the British Museum under registration number 2006,1101.126 (E22) </w:t>
      </w:r>
      <w:r w:rsidRPr="00386E7B">
        <w:rPr>
          <w:i/>
        </w:rPr>
        <w:t>depicts</w:t>
      </w:r>
      <w:r w:rsidRPr="00386E7B">
        <w:t xml:space="preserve"> Queen Elizabeth II (E21) </w:t>
      </w:r>
      <w:r w:rsidRPr="00386E7B">
        <w:rPr>
          <w:i/>
        </w:rPr>
        <w:t>mode of depiction</w:t>
      </w:r>
      <w:r w:rsidRPr="00386E7B">
        <w:t xml:space="preserve"> Profile (E55).</w:t>
      </w:r>
    </w:p>
    <w:p w14:paraId="64FA286E" w14:textId="77777777" w:rsidR="00AB1092" w:rsidRPr="00386E7B" w:rsidRDefault="00216A50">
      <w:pPr>
        <w:pStyle w:val="CRMDescriptionLabel"/>
      </w:pPr>
      <w:r w:rsidRPr="00386E7B">
        <w:t>In first-order logic:</w:t>
      </w:r>
    </w:p>
    <w:p w14:paraId="6BEDE033" w14:textId="77777777" w:rsidR="00AB1092" w:rsidRPr="009E3726" w:rsidRDefault="00216A50" w:rsidP="00F176E8">
      <w:pPr>
        <w:pStyle w:val="CRMFirstOrderLogic"/>
        <w:rPr>
          <w:lang w:val="en-US"/>
        </w:rPr>
      </w:pPr>
      <w:r w:rsidRPr="009E3726">
        <w:rPr>
          <w:lang w:val="en-US"/>
        </w:rPr>
        <w:t xml:space="preserve">P62(x,y) </w:t>
      </w:r>
      <w:r w:rsidRPr="009E3726">
        <w:rPr>
          <w:rFonts w:ascii="Cambria Math" w:hAnsi="Cambria Math" w:cs="Cambria Math"/>
          <w:lang w:val="en-US"/>
        </w:rPr>
        <w:t>⇒</w:t>
      </w:r>
      <w:r w:rsidRPr="009E3726">
        <w:rPr>
          <w:lang w:val="en-US"/>
        </w:rPr>
        <w:t xml:space="preserve"> E24(x)</w:t>
      </w:r>
    </w:p>
    <w:p w14:paraId="1FBEE603" w14:textId="77777777" w:rsidR="00AB1092" w:rsidRPr="00C901F8" w:rsidRDefault="00216A50" w:rsidP="00F176E8">
      <w:pPr>
        <w:pStyle w:val="CRMFirstOrderLogic"/>
        <w:rPr>
          <w:lang w:val="es-ES"/>
          <w:rPrChange w:id="2106" w:author="Eleni Tsouloucha" w:date="2026-02-03T16:02:00Z">
            <w:rPr/>
          </w:rPrChange>
        </w:rPr>
      </w:pPr>
      <w:r w:rsidRPr="00C901F8">
        <w:rPr>
          <w:lang w:val="es-ES"/>
          <w:rPrChange w:id="2107" w:author="Eleni Tsouloucha" w:date="2026-02-03T16:02:00Z">
            <w:rPr/>
          </w:rPrChange>
        </w:rPr>
        <w:t xml:space="preserve">P62(x,y) </w:t>
      </w:r>
      <w:r w:rsidRPr="00C901F8">
        <w:rPr>
          <w:rFonts w:ascii="Cambria Math" w:hAnsi="Cambria Math" w:cs="Cambria Math"/>
          <w:lang w:val="es-ES"/>
          <w:rPrChange w:id="2108" w:author="Eleni Tsouloucha" w:date="2026-02-03T16:02:00Z">
            <w:rPr>
              <w:rFonts w:ascii="Cambria Math" w:hAnsi="Cambria Math" w:cs="Cambria Math"/>
            </w:rPr>
          </w:rPrChange>
        </w:rPr>
        <w:t>⇒</w:t>
      </w:r>
      <w:r w:rsidRPr="00C901F8">
        <w:rPr>
          <w:lang w:val="es-ES"/>
          <w:rPrChange w:id="2109" w:author="Eleni Tsouloucha" w:date="2026-02-03T16:02:00Z">
            <w:rPr/>
          </w:rPrChange>
        </w:rPr>
        <w:t xml:space="preserve"> E1(y) </w:t>
      </w:r>
    </w:p>
    <w:p w14:paraId="798AC0B3" w14:textId="77777777" w:rsidR="00AB1092" w:rsidRPr="00C901F8" w:rsidRDefault="00216A50" w:rsidP="00F176E8">
      <w:pPr>
        <w:pStyle w:val="CRMFirstOrderLogic"/>
        <w:rPr>
          <w:lang w:val="es-ES"/>
          <w:rPrChange w:id="2110" w:author="Eleni Tsouloucha" w:date="2026-02-03T16:02:00Z">
            <w:rPr/>
          </w:rPrChange>
        </w:rPr>
      </w:pPr>
      <w:r w:rsidRPr="00C901F8">
        <w:rPr>
          <w:lang w:val="es-ES"/>
          <w:rPrChange w:id="2111" w:author="Eleni Tsouloucha" w:date="2026-02-03T16:02:00Z">
            <w:rPr/>
          </w:rPrChange>
        </w:rPr>
        <w:t xml:space="preserve">P62(x,y,z) </w:t>
      </w:r>
      <w:r w:rsidRPr="00C901F8">
        <w:rPr>
          <w:rFonts w:ascii="Cambria Math" w:hAnsi="Cambria Math" w:cs="Cambria Math"/>
          <w:lang w:val="es-ES"/>
          <w:rPrChange w:id="2112" w:author="Eleni Tsouloucha" w:date="2026-02-03T16:02:00Z">
            <w:rPr>
              <w:rFonts w:ascii="Cambria Math" w:hAnsi="Cambria Math" w:cs="Cambria Math"/>
            </w:rPr>
          </w:rPrChange>
        </w:rPr>
        <w:t>⇒</w:t>
      </w:r>
      <w:r w:rsidRPr="00C901F8">
        <w:rPr>
          <w:lang w:val="es-ES"/>
          <w:rPrChange w:id="2113" w:author="Eleni Tsouloucha" w:date="2026-02-03T16:02:00Z">
            <w:rPr/>
          </w:rPrChange>
        </w:rPr>
        <w:t xml:space="preserve"> [P62(x,y) </w:t>
      </w:r>
      <w:r w:rsidRPr="00C901F8">
        <w:rPr>
          <w:rFonts w:ascii="Cambria Math" w:hAnsi="Cambria Math" w:cs="Cambria Math"/>
          <w:lang w:val="es-ES"/>
          <w:rPrChange w:id="2114" w:author="Eleni Tsouloucha" w:date="2026-02-03T16:02:00Z">
            <w:rPr>
              <w:rFonts w:ascii="Cambria Math" w:hAnsi="Cambria Math" w:cs="Cambria Math"/>
            </w:rPr>
          </w:rPrChange>
        </w:rPr>
        <w:t>∧</w:t>
      </w:r>
      <w:r w:rsidRPr="00C901F8">
        <w:rPr>
          <w:lang w:val="es-ES"/>
          <w:rPrChange w:id="2115" w:author="Eleni Tsouloucha" w:date="2026-02-03T16:02:00Z">
            <w:rPr/>
          </w:rPrChange>
        </w:rPr>
        <w:t xml:space="preserve"> E55(z)]</w:t>
      </w:r>
    </w:p>
    <w:p w14:paraId="00C96203" w14:textId="4B00FE69" w:rsidR="00AB1092" w:rsidRPr="00C901F8" w:rsidRDefault="00216A50" w:rsidP="00F176E8">
      <w:pPr>
        <w:pStyle w:val="CRMFirstOrderLogic"/>
        <w:rPr>
          <w:lang w:val="es-ES"/>
          <w:rPrChange w:id="2116" w:author="Eleni Tsouloucha" w:date="2026-02-03T16:02:00Z">
            <w:rPr/>
          </w:rPrChange>
        </w:rPr>
      </w:pPr>
      <w:r w:rsidRPr="00C901F8">
        <w:rPr>
          <w:lang w:val="es-ES"/>
          <w:rPrChange w:id="2117" w:author="Eleni Tsouloucha" w:date="2026-02-03T16:02:00Z">
            <w:rPr/>
          </w:rPrChange>
        </w:rPr>
        <w:t xml:space="preserve">P62(x,y) </w:t>
      </w:r>
      <w:r w:rsidRPr="00C901F8">
        <w:rPr>
          <w:rFonts w:ascii="Cambria Math" w:hAnsi="Cambria Math" w:cs="Cambria Math"/>
          <w:lang w:val="es-ES"/>
          <w:rPrChange w:id="2118" w:author="Eleni Tsouloucha" w:date="2026-02-03T16:02:00Z">
            <w:rPr>
              <w:rFonts w:ascii="Cambria Math" w:hAnsi="Cambria Math" w:cs="Cambria Math"/>
            </w:rPr>
          </w:rPrChange>
        </w:rPr>
        <w:t>⇐</w:t>
      </w:r>
      <w:r w:rsidRPr="00C901F8">
        <w:rPr>
          <w:lang w:val="es-ES"/>
          <w:rPrChange w:id="2119" w:author="Eleni Tsouloucha" w:date="2026-02-03T16:02:00Z">
            <w:rPr/>
          </w:rPrChange>
        </w:rPr>
        <w:t xml:space="preserve"> (</w:t>
      </w:r>
      <w:r w:rsidRPr="00C901F8">
        <w:rPr>
          <w:rFonts w:ascii="Cambria Math" w:hAnsi="Cambria Math" w:cs="Cambria Math"/>
          <w:lang w:val="es-ES"/>
          <w:rPrChange w:id="2120" w:author="Eleni Tsouloucha" w:date="2026-02-03T16:02:00Z">
            <w:rPr>
              <w:rFonts w:ascii="Cambria Math" w:hAnsi="Cambria Math" w:cs="Cambria Math"/>
            </w:rPr>
          </w:rPrChange>
        </w:rPr>
        <w:t>∃</w:t>
      </w:r>
      <w:r w:rsidRPr="00C901F8">
        <w:rPr>
          <w:lang w:val="es-ES"/>
          <w:rPrChange w:id="2121" w:author="Eleni Tsouloucha" w:date="2026-02-03T16:02:00Z">
            <w:rPr/>
          </w:rPrChange>
        </w:rPr>
        <w:t xml:space="preserve">z) [E36(z) </w:t>
      </w:r>
      <w:r w:rsidRPr="00C901F8">
        <w:rPr>
          <w:rFonts w:ascii="Cambria Math" w:hAnsi="Cambria Math" w:cs="Cambria Math"/>
          <w:lang w:val="es-ES"/>
          <w:rPrChange w:id="2122" w:author="Eleni Tsouloucha" w:date="2026-02-03T16:02:00Z">
            <w:rPr>
              <w:rFonts w:ascii="Cambria Math" w:hAnsi="Cambria Math" w:cs="Cambria Math"/>
            </w:rPr>
          </w:rPrChange>
        </w:rPr>
        <w:t>∧</w:t>
      </w:r>
      <w:r w:rsidRPr="00C901F8">
        <w:rPr>
          <w:lang w:val="es-ES"/>
          <w:rPrChange w:id="2123" w:author="Eleni Tsouloucha" w:date="2026-02-03T16:02:00Z">
            <w:rPr/>
          </w:rPrChange>
        </w:rPr>
        <w:t xml:space="preserve"> P65(x,z) </w:t>
      </w:r>
      <w:r w:rsidRPr="00C901F8">
        <w:rPr>
          <w:rFonts w:ascii="Cambria Math" w:hAnsi="Cambria Math" w:cs="Cambria Math"/>
          <w:lang w:val="es-ES"/>
          <w:rPrChange w:id="2124" w:author="Eleni Tsouloucha" w:date="2026-02-03T16:02:00Z">
            <w:rPr>
              <w:rFonts w:ascii="Cambria Math" w:hAnsi="Cambria Math" w:cs="Cambria Math"/>
            </w:rPr>
          </w:rPrChange>
        </w:rPr>
        <w:t>∧</w:t>
      </w:r>
      <w:r w:rsidRPr="00C901F8">
        <w:rPr>
          <w:lang w:val="es-ES"/>
          <w:rPrChange w:id="2125" w:author="Eleni Tsouloucha" w:date="2026-02-03T16:02:00Z">
            <w:rPr/>
          </w:rPrChange>
        </w:rPr>
        <w:t xml:space="preserve"> P138(z,y)]</w:t>
      </w:r>
      <w:bookmarkEnd w:id="2096"/>
    </w:p>
    <w:p w14:paraId="48C1CB48" w14:textId="740C7E20" w:rsidR="00AB1092" w:rsidRPr="00386E7B" w:rsidRDefault="00216A50">
      <w:pPr>
        <w:pStyle w:val="CRMPropertyLabel"/>
      </w:pPr>
      <w:bookmarkStart w:id="2126" w:name="_toc9897"/>
      <w:bookmarkStart w:id="2127" w:name="_toc9947"/>
      <w:bookmarkStart w:id="2128" w:name="_Toc71114826"/>
      <w:bookmarkStart w:id="2129" w:name="_Toc70522618"/>
      <w:bookmarkStart w:id="2130" w:name="_Toc63009594"/>
      <w:bookmarkStart w:id="2131" w:name="_Toc71548669"/>
      <w:bookmarkStart w:id="2132" w:name="_Toc69734582"/>
      <w:bookmarkStart w:id="2133" w:name="_Toc216281241"/>
      <w:bookmarkEnd w:id="2126"/>
      <w:bookmarkEnd w:id="2127"/>
      <w:r w:rsidRPr="00386E7B">
        <w:t>P65 shows visual item (is shown by)</w:t>
      </w:r>
      <w:bookmarkEnd w:id="2128"/>
      <w:bookmarkEnd w:id="2129"/>
      <w:bookmarkEnd w:id="2130"/>
      <w:bookmarkEnd w:id="2131"/>
      <w:bookmarkEnd w:id="2132"/>
      <w:bookmarkEnd w:id="2133"/>
    </w:p>
    <w:p w14:paraId="4DA059DB" w14:textId="77777777" w:rsidR="00AB1092" w:rsidRPr="00386E7B" w:rsidRDefault="00216A50">
      <w:pPr>
        <w:pStyle w:val="CRMDescriptionLabel"/>
      </w:pPr>
      <w:r w:rsidRPr="00386E7B">
        <w:t>Domain:</w:t>
      </w:r>
    </w:p>
    <w:p w14:paraId="1BA3FD8E" w14:textId="77777777" w:rsidR="00AB1092" w:rsidRPr="00386E7B" w:rsidRDefault="006D778B">
      <w:pPr>
        <w:pStyle w:val="CRMDomainRange"/>
      </w:pPr>
      <w:hyperlink w:anchor="_toc7749">
        <w:r w:rsidR="00216A50" w:rsidRPr="00386E7B">
          <w:rPr>
            <w:rStyle w:val="Hyperlink1"/>
          </w:rPr>
          <w:t>E24</w:t>
        </w:r>
      </w:hyperlink>
      <w:r w:rsidR="00216A50" w:rsidRPr="00386E7B">
        <w:t xml:space="preserve"> Physical Human-Made Thing</w:t>
      </w:r>
    </w:p>
    <w:p w14:paraId="7D42DFA3" w14:textId="77777777" w:rsidR="00AB1092" w:rsidRPr="00386E7B" w:rsidRDefault="00216A50">
      <w:pPr>
        <w:pStyle w:val="CRMDescriptionLabel"/>
        <w:rPr>
          <w:color w:val="000000"/>
          <w:szCs w:val="20"/>
        </w:rPr>
      </w:pPr>
      <w:r w:rsidRPr="00386E7B">
        <w:rPr>
          <w:color w:val="000000"/>
          <w:szCs w:val="20"/>
        </w:rPr>
        <w:t>Range:</w:t>
      </w:r>
    </w:p>
    <w:p w14:paraId="098A731E" w14:textId="77777777" w:rsidR="00AB1092" w:rsidRPr="00386E7B" w:rsidRDefault="006D778B">
      <w:pPr>
        <w:pStyle w:val="CRMDomainRange"/>
      </w:pPr>
      <w:hyperlink w:anchor="_toc7971">
        <w:r w:rsidR="00216A50" w:rsidRPr="00386E7B">
          <w:rPr>
            <w:rStyle w:val="Hyperlink1"/>
            <w:szCs w:val="20"/>
          </w:rPr>
          <w:t>E36</w:t>
        </w:r>
      </w:hyperlink>
      <w:r w:rsidR="00216A50" w:rsidRPr="00386E7B">
        <w:rPr>
          <w:color w:val="000000"/>
          <w:szCs w:val="20"/>
        </w:rPr>
        <w:t xml:space="preserve"> Visual Item</w:t>
      </w:r>
    </w:p>
    <w:p w14:paraId="1F6F05F7" w14:textId="77777777" w:rsidR="00AB1092" w:rsidRPr="00386E7B" w:rsidRDefault="00216A50">
      <w:pPr>
        <w:pStyle w:val="CRMDescriptionLabel"/>
        <w:rPr>
          <w:color w:val="000000"/>
          <w:szCs w:val="20"/>
        </w:rPr>
      </w:pPr>
      <w:r w:rsidRPr="00386E7B">
        <w:rPr>
          <w:color w:val="000000"/>
          <w:szCs w:val="20"/>
        </w:rPr>
        <w:t>Subproperty of:</w:t>
      </w:r>
    </w:p>
    <w:p w14:paraId="014493D3"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Physical Thing. </w:t>
      </w:r>
      <w:hyperlink w:anchor="_toc10784">
        <w:r w:rsidR="00216A50" w:rsidRPr="00386E7B">
          <w:rPr>
            <w:rStyle w:val="Hyperlink1"/>
            <w:szCs w:val="20"/>
          </w:rPr>
          <w:t>P128</w:t>
        </w:r>
      </w:hyperlink>
      <w:r w:rsidR="00216A50" w:rsidRPr="00386E7B">
        <w:rPr>
          <w:color w:val="000000"/>
          <w:szCs w:val="20"/>
        </w:rPr>
        <w:t xml:space="preserve"> carries (is carried by): </w:t>
      </w:r>
      <w:hyperlink w:anchor="_toc8683">
        <w:r w:rsidR="00216A50" w:rsidRPr="00386E7B">
          <w:rPr>
            <w:rStyle w:val="Hyperlink1"/>
            <w:szCs w:val="20"/>
          </w:rPr>
          <w:t>E90</w:t>
        </w:r>
      </w:hyperlink>
      <w:r w:rsidR="00216A50" w:rsidRPr="00386E7B">
        <w:rPr>
          <w:color w:val="000000"/>
          <w:szCs w:val="20"/>
        </w:rPr>
        <w:t xml:space="preserve"> Symbolic Object</w:t>
      </w:r>
    </w:p>
    <w:p w14:paraId="3EE7B6E1" w14:textId="77777777" w:rsidR="00AB1092" w:rsidRPr="00386E7B" w:rsidRDefault="00216A50">
      <w:pPr>
        <w:pStyle w:val="CRMDescriptionLabel"/>
      </w:pPr>
      <w:r w:rsidRPr="00386E7B">
        <w:t>Quantification:</w:t>
      </w:r>
    </w:p>
    <w:p w14:paraId="5A5FBC8A" w14:textId="77777777" w:rsidR="00AB1092" w:rsidRPr="00386E7B" w:rsidRDefault="00216A50">
      <w:pPr>
        <w:pStyle w:val="CRMQuantification"/>
        <w:rPr>
          <w:color w:val="000000"/>
        </w:rPr>
      </w:pPr>
      <w:r w:rsidRPr="00386E7B">
        <w:rPr>
          <w:color w:val="000000"/>
        </w:rPr>
        <w:t xml:space="preserve"> many to many (0,n:0,n)</w:t>
      </w:r>
    </w:p>
    <w:p w14:paraId="25D0E788" w14:textId="77777777" w:rsidR="00AB1092" w:rsidRPr="00386E7B" w:rsidRDefault="00216A50">
      <w:pPr>
        <w:pStyle w:val="CRMDescriptionLabel"/>
      </w:pPr>
      <w:r w:rsidRPr="00386E7B">
        <w:t>Scope note:</w:t>
      </w:r>
    </w:p>
    <w:p w14:paraId="5A4F0760" w14:textId="77777777" w:rsidR="00AB1092" w:rsidRPr="00386E7B" w:rsidRDefault="00216A50">
      <w:pPr>
        <w:pStyle w:val="CRMScopeNoteText"/>
      </w:pPr>
      <w:r w:rsidRPr="00386E7B">
        <w:t>This property documents an instance of E36 Visual Item shown by an instance of E24 Physical Human-Made Thing.</w:t>
      </w:r>
    </w:p>
    <w:p w14:paraId="24DAC5D8" w14:textId="77777777" w:rsidR="00AB1092" w:rsidRPr="00386E7B" w:rsidRDefault="00216A50">
      <w:pPr>
        <w:pStyle w:val="CRMScopeNoteText"/>
      </w:pPr>
      <w:r w:rsidRPr="00386E7B">
        <w:t xml:space="preserve">This property is similar to </w:t>
      </w:r>
      <w:r w:rsidRPr="00386E7B">
        <w:rPr>
          <w:i/>
        </w:rPr>
        <w:t>P62 depicts (is depicted by)</w:t>
      </w:r>
      <w:r w:rsidRPr="00386E7B">
        <w:t xml:space="preserve"> in that it associates an instance of E24 Physical Human-Made Thing with a visual representation. However, </w:t>
      </w:r>
      <w:r w:rsidRPr="00386E7B">
        <w:rPr>
          <w:i/>
        </w:rPr>
        <w:t>P65 shows visual item (is shown by)</w:t>
      </w:r>
      <w:r w:rsidRPr="00386E7B">
        <w:t xml:space="preserve"> differs from the </w:t>
      </w:r>
      <w:r w:rsidRPr="00386E7B">
        <w:rPr>
          <w:i/>
        </w:rPr>
        <w:t>P62 depicts (is depicted by)</w:t>
      </w:r>
      <w:r w:rsidRPr="00386E7B">
        <w:t xml:space="preserve"> property in that it makes no claims about what the instance of E36 Visual Item is deemed to represent. An instance of E36 Visual Item identifies a recognisable image or visual symbol, regardless of what this image may or may not represent.</w:t>
      </w:r>
    </w:p>
    <w:p w14:paraId="77E4AC62" w14:textId="77777777" w:rsidR="00AB1092" w:rsidRPr="00386E7B" w:rsidRDefault="00216A50">
      <w:pPr>
        <w:pStyle w:val="CRMScopeNoteText"/>
      </w:pPr>
      <w:r w:rsidRPr="00386E7B">
        <w:t xml:space="preserve">For example, all recent British coins bear a portrait of Queen Elizabeth II, a fact that is correctly documented using </w:t>
      </w:r>
      <w:r w:rsidRPr="00386E7B">
        <w:rPr>
          <w:i/>
        </w:rPr>
        <w:t>P62 depicts (is depicted by)</w:t>
      </w:r>
      <w:r w:rsidRPr="00386E7B">
        <w:t xml:space="preserve">. Different portraits have been used at different periods, however. </w:t>
      </w:r>
      <w:r w:rsidRPr="00386E7B">
        <w:rPr>
          <w:i/>
        </w:rPr>
        <w:t xml:space="preserve">P65 shows visual item (is shown by) </w:t>
      </w:r>
      <w:r w:rsidRPr="00386E7B">
        <w:t>can be used to refer to a particular portrait.</w:t>
      </w:r>
    </w:p>
    <w:p w14:paraId="1AB61F4B" w14:textId="77777777" w:rsidR="00AB1092" w:rsidRPr="00386E7B" w:rsidRDefault="00216A50">
      <w:pPr>
        <w:pStyle w:val="CRMScopeNoteText"/>
      </w:pPr>
      <w:r w:rsidRPr="00386E7B">
        <w:rPr>
          <w:i/>
        </w:rPr>
        <w:t>P65 shows visual item (is shown by)</w:t>
      </w:r>
      <w:r w:rsidRPr="00386E7B">
        <w:t xml:space="preserve"> may also be used for Visual Items such as signs, marks and symbols, for example the “Maltese Cross” or the “copyright symbol” that have no particular representational content. </w:t>
      </w:r>
    </w:p>
    <w:p w14:paraId="57DB451B" w14:textId="584E0161" w:rsidR="00AB1092" w:rsidRPr="00386E7B" w:rsidRDefault="00216A50">
      <w:pPr>
        <w:pStyle w:val="CRMScopeNoteText"/>
      </w:pPr>
      <w:r w:rsidRPr="00386E7B">
        <w:t xml:space="preserve">This property is part of the fully developed path E24 Physical Human-Made Thing, </w:t>
      </w:r>
      <w:r w:rsidRPr="00386E7B">
        <w:rPr>
          <w:i/>
        </w:rPr>
        <w:t>P65 shows visual item</w:t>
      </w:r>
      <w:r w:rsidR="00514176" w:rsidRPr="00386E7B">
        <w:rPr>
          <w:i/>
        </w:rPr>
        <w:t xml:space="preserve"> (is shown by)</w:t>
      </w:r>
      <w:r w:rsidRPr="00386E7B">
        <w:t xml:space="preserve">, E36 Visual Item, </w:t>
      </w:r>
      <w:r w:rsidRPr="00386E7B">
        <w:rPr>
          <w:i/>
        </w:rPr>
        <w:t xml:space="preserve">P138 represents </w:t>
      </w:r>
      <w:r w:rsidR="00514176" w:rsidRPr="00386E7B">
        <w:rPr>
          <w:i/>
        </w:rPr>
        <w:t xml:space="preserve">(has representation) </w:t>
      </w:r>
      <w:r w:rsidRPr="00386E7B">
        <w:t>to</w:t>
      </w:r>
      <w:r w:rsidRPr="00386E7B">
        <w:rPr>
          <w:i/>
        </w:rPr>
        <w:t xml:space="preserve"> </w:t>
      </w:r>
      <w:r w:rsidRPr="00386E7B">
        <w:t>E1 CRM Entity which is shortcut by</w:t>
      </w:r>
      <w:r w:rsidRPr="00386E7B">
        <w:rPr>
          <w:i/>
        </w:rPr>
        <w:t>, P62</w:t>
      </w:r>
      <w:r w:rsidRPr="00386E7B">
        <w:t xml:space="preserve"> </w:t>
      </w:r>
      <w:r w:rsidRPr="00386E7B">
        <w:rPr>
          <w:i/>
        </w:rPr>
        <w:t>depicts (is depicted by)</w:t>
      </w:r>
      <w:r w:rsidRPr="00386E7B">
        <w:t>.</w:t>
      </w:r>
    </w:p>
    <w:p w14:paraId="11F6F3E1" w14:textId="77777777" w:rsidR="00AB1092" w:rsidRPr="00386E7B" w:rsidRDefault="00216A50">
      <w:pPr>
        <w:pStyle w:val="CRMDescriptionLabel"/>
      </w:pPr>
      <w:r w:rsidRPr="00386E7B">
        <w:t>Examples:</w:t>
      </w:r>
      <w:r w:rsidRPr="00386E7B">
        <w:tab/>
      </w:r>
    </w:p>
    <w:p w14:paraId="49F6B4C3" w14:textId="77777777" w:rsidR="00AB1092" w:rsidRPr="00386E7B" w:rsidRDefault="00216A50">
      <w:pPr>
        <w:pStyle w:val="CRMExample"/>
        <w:numPr>
          <w:ilvl w:val="0"/>
          <w:numId w:val="18"/>
        </w:numPr>
      </w:pPr>
      <w:r w:rsidRPr="00C901F8">
        <w:rPr>
          <w:lang w:val="pt-PT"/>
          <w:rPrChange w:id="2134" w:author="Eleni Tsouloucha" w:date="2026-02-03T16:02:00Z">
            <w:rPr/>
          </w:rPrChange>
        </w:rPr>
        <w:t>My T-Shirt (E22)</w:t>
      </w:r>
      <w:r w:rsidRPr="00C901F8">
        <w:rPr>
          <w:i/>
          <w:lang w:val="pt-PT"/>
          <w:rPrChange w:id="2135" w:author="Eleni Tsouloucha" w:date="2026-02-03T16:02:00Z">
            <w:rPr>
              <w:i/>
            </w:rPr>
          </w:rPrChange>
        </w:rPr>
        <w:t xml:space="preserve"> shows visual item</w:t>
      </w:r>
      <w:r w:rsidRPr="00C901F8">
        <w:rPr>
          <w:lang w:val="pt-PT"/>
          <w:rPrChange w:id="2136" w:author="Eleni Tsouloucha" w:date="2026-02-03T16:02:00Z">
            <w:rPr/>
          </w:rPrChange>
        </w:rPr>
        <w:t xml:space="preserve"> Mona Lisa (E36). </w:t>
      </w:r>
      <w:r w:rsidRPr="00386E7B">
        <w:t>(fictitious)</w:t>
      </w:r>
    </w:p>
    <w:p w14:paraId="18817542" w14:textId="77777777" w:rsidR="00AB1092" w:rsidRPr="00386E7B" w:rsidRDefault="00216A50">
      <w:pPr>
        <w:pStyle w:val="CRMDescriptionLabel"/>
      </w:pPr>
      <w:r w:rsidRPr="00386E7B">
        <w:t>In first-order logic:</w:t>
      </w:r>
    </w:p>
    <w:p w14:paraId="397C2557" w14:textId="77777777" w:rsidR="00AB1092" w:rsidRPr="00F515CC" w:rsidRDefault="00216A50">
      <w:pPr>
        <w:pStyle w:val="CRMFirstOrderLogic"/>
        <w:rPr>
          <w:lang w:val="fr-FR"/>
        </w:rPr>
      </w:pPr>
      <w:r w:rsidRPr="00F515CC">
        <w:rPr>
          <w:lang w:val="fr-FR"/>
        </w:rPr>
        <w:t xml:space="preserve">P65(x,y) </w:t>
      </w:r>
      <w:r w:rsidRPr="00F515CC">
        <w:rPr>
          <w:rFonts w:ascii="Cambria Math" w:eastAsia="Cambria Math" w:hAnsi="Cambria Math" w:cs="Cambria Math"/>
          <w:lang w:val="fr-FR"/>
        </w:rPr>
        <w:t>⇒</w:t>
      </w:r>
      <w:r w:rsidRPr="00F515CC">
        <w:rPr>
          <w:lang w:val="fr-FR"/>
        </w:rPr>
        <w:t xml:space="preserve"> E24(x)</w:t>
      </w:r>
    </w:p>
    <w:p w14:paraId="6AB15591" w14:textId="77777777" w:rsidR="00AB1092" w:rsidRPr="00F515CC" w:rsidRDefault="00216A50">
      <w:pPr>
        <w:pStyle w:val="CRMFirstOrderLogic"/>
        <w:rPr>
          <w:lang w:val="fr-FR"/>
        </w:rPr>
      </w:pPr>
      <w:r w:rsidRPr="00F515CC">
        <w:rPr>
          <w:lang w:val="fr-FR"/>
        </w:rPr>
        <w:t xml:space="preserve">P65(x,y) </w:t>
      </w:r>
      <w:r w:rsidRPr="00F515CC">
        <w:rPr>
          <w:rFonts w:ascii="Cambria Math" w:eastAsia="Cambria Math" w:hAnsi="Cambria Math" w:cs="Cambria Math"/>
          <w:lang w:val="fr-FR"/>
        </w:rPr>
        <w:t>⇒</w:t>
      </w:r>
      <w:r w:rsidRPr="00F515CC">
        <w:rPr>
          <w:lang w:val="fr-FR"/>
        </w:rPr>
        <w:t xml:space="preserve"> E36(y) </w:t>
      </w:r>
    </w:p>
    <w:p w14:paraId="302C8926" w14:textId="77777777" w:rsidR="00AB1092" w:rsidRPr="00386E7B" w:rsidRDefault="00216A50">
      <w:pPr>
        <w:pStyle w:val="CRMFirstOrderLogic"/>
      </w:pPr>
      <w:r w:rsidRPr="00386E7B">
        <w:t xml:space="preserve">P65(x,y) </w:t>
      </w:r>
      <w:r w:rsidRPr="00386E7B">
        <w:rPr>
          <w:rFonts w:ascii="Cambria Math" w:eastAsia="Cambria Math" w:hAnsi="Cambria Math" w:cs="Cambria Math"/>
        </w:rPr>
        <w:t>⇒</w:t>
      </w:r>
      <w:r w:rsidRPr="00386E7B">
        <w:t xml:space="preserve"> P128(x,y)</w:t>
      </w:r>
    </w:p>
    <w:p w14:paraId="379638BE" w14:textId="77777777" w:rsidR="00AB1092" w:rsidRPr="00386E7B" w:rsidRDefault="00216A50">
      <w:pPr>
        <w:pStyle w:val="CRMPropertyLabel"/>
      </w:pPr>
      <w:bookmarkStart w:id="2137" w:name="_toc9968"/>
      <w:bookmarkStart w:id="2138" w:name="_toc9918"/>
      <w:bookmarkStart w:id="2139" w:name="_Toc63009595"/>
      <w:bookmarkStart w:id="2140" w:name="_Toc69734583"/>
      <w:bookmarkStart w:id="2141" w:name="_Toc70522619"/>
      <w:bookmarkStart w:id="2142" w:name="_Toc71114827"/>
      <w:bookmarkStart w:id="2143" w:name="_Toc71548670"/>
      <w:bookmarkStart w:id="2144" w:name="_Toc216281242"/>
      <w:bookmarkEnd w:id="2137"/>
      <w:bookmarkEnd w:id="2138"/>
      <w:r w:rsidRPr="00386E7B">
        <w:t>P67 refers to (is referred to by)</w:t>
      </w:r>
      <w:bookmarkEnd w:id="2139"/>
      <w:bookmarkEnd w:id="2140"/>
      <w:bookmarkEnd w:id="2141"/>
      <w:bookmarkEnd w:id="2142"/>
      <w:bookmarkEnd w:id="2143"/>
      <w:bookmarkEnd w:id="2144"/>
    </w:p>
    <w:p w14:paraId="190BA4DF" w14:textId="77777777" w:rsidR="00AB1092" w:rsidRPr="00386E7B" w:rsidRDefault="00216A50">
      <w:pPr>
        <w:pStyle w:val="CRMDescriptionLabel"/>
      </w:pPr>
      <w:r w:rsidRPr="00386E7B">
        <w:t>Domain:</w:t>
      </w:r>
    </w:p>
    <w:p w14:paraId="6EC0BC4D" w14:textId="77777777" w:rsidR="00AB1092" w:rsidRPr="00386E7B" w:rsidRDefault="006D778B">
      <w:pPr>
        <w:pStyle w:val="CRMDomainRange"/>
      </w:pPr>
      <w:hyperlink w:anchor="_toc8659">
        <w:r w:rsidR="00216A50" w:rsidRPr="00386E7B">
          <w:rPr>
            <w:rStyle w:val="Hyperlink1"/>
          </w:rPr>
          <w:t>E89</w:t>
        </w:r>
      </w:hyperlink>
      <w:r w:rsidR="00216A50" w:rsidRPr="00386E7B">
        <w:t xml:space="preserve"> Propositional Object</w:t>
      </w:r>
    </w:p>
    <w:p w14:paraId="7304C623" w14:textId="77777777" w:rsidR="00AB1092" w:rsidRPr="00386E7B" w:rsidRDefault="00216A50">
      <w:pPr>
        <w:pStyle w:val="CRMDescriptionLabel"/>
      </w:pPr>
      <w:r w:rsidRPr="00386E7B">
        <w:t>Range:</w:t>
      </w:r>
    </w:p>
    <w:p w14:paraId="193229C6"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34794A8D" w14:textId="77777777" w:rsidR="00AB1092" w:rsidRPr="00386E7B" w:rsidRDefault="00216A50">
      <w:pPr>
        <w:pStyle w:val="CRMDescriptionLabel"/>
      </w:pPr>
      <w:r w:rsidRPr="00386E7B">
        <w:t>Superproperty of:</w:t>
      </w:r>
    </w:p>
    <w:p w14:paraId="2C2DD0DA" w14:textId="77777777" w:rsidR="00AB1092" w:rsidRPr="00386E7B" w:rsidRDefault="006D778B">
      <w:pPr>
        <w:pStyle w:val="CRMSuperSubProperty"/>
      </w:pPr>
      <w:hyperlink w:anchor="_toc7854">
        <w:r w:rsidR="00216A50" w:rsidRPr="00386E7B">
          <w:rPr>
            <w:rStyle w:val="Hyperlink1"/>
          </w:rPr>
          <w:t>E29</w:t>
        </w:r>
      </w:hyperlink>
      <w:r w:rsidR="00216A50" w:rsidRPr="00386E7B">
        <w:t xml:space="preserve"> Design or Procedure. </w:t>
      </w:r>
      <w:hyperlink w:anchor="_toc9941">
        <w:r w:rsidR="00216A50" w:rsidRPr="00386E7B">
          <w:rPr>
            <w:rStyle w:val="Hyperlink1"/>
          </w:rPr>
          <w:t>P68</w:t>
        </w:r>
      </w:hyperlink>
      <w:r w:rsidR="00216A50" w:rsidRPr="00386E7B">
        <w:t xml:space="preserve"> foresees use of (use foreseen by): </w:t>
      </w:r>
      <w:hyperlink w:anchor="_toc8194">
        <w:r w:rsidR="00216A50" w:rsidRPr="00386E7B">
          <w:rPr>
            <w:rStyle w:val="Hyperlink1"/>
            <w:szCs w:val="20"/>
          </w:rPr>
          <w:t>E57</w:t>
        </w:r>
      </w:hyperlink>
      <w:r w:rsidR="00216A50" w:rsidRPr="00386E7B">
        <w:rPr>
          <w:color w:val="000000"/>
          <w:szCs w:val="20"/>
        </w:rPr>
        <w:t xml:space="preserve"> </w:t>
      </w:r>
      <w:r w:rsidR="00216A50" w:rsidRPr="00386E7B">
        <w:t>Material</w:t>
      </w:r>
    </w:p>
    <w:p w14:paraId="74B1F590" w14:textId="77777777" w:rsidR="00AB1092" w:rsidRPr="00C901F8" w:rsidRDefault="00216A50">
      <w:pPr>
        <w:pStyle w:val="CRMSuperSubProperty"/>
        <w:rPr>
          <w:lang w:val="pt-PT"/>
          <w:rPrChange w:id="2145" w:author="Eleni Tsouloucha" w:date="2026-02-03T16:02:00Z">
            <w:rPr/>
          </w:rPrChange>
        </w:rPr>
      </w:pPr>
      <w:r>
        <w:fldChar w:fldCharType="begin"/>
      </w:r>
      <w:r w:rsidRPr="00C901F8">
        <w:rPr>
          <w:lang w:val="pt-PT"/>
          <w:rPrChange w:id="2146" w:author="Eleni Tsouloucha" w:date="2026-02-03T16:02:00Z">
            <w:rPr/>
          </w:rPrChange>
        </w:rPr>
        <w:instrText>HYPERLINK \l "_toc7889" \h</w:instrText>
      </w:r>
      <w:r>
        <w:fldChar w:fldCharType="separate"/>
      </w:r>
      <w:r w:rsidRPr="00C901F8">
        <w:rPr>
          <w:rStyle w:val="Hyperlink1"/>
          <w:lang w:val="pt-PT"/>
          <w:rPrChange w:id="2147" w:author="Eleni Tsouloucha" w:date="2026-02-03T16:02:00Z">
            <w:rPr>
              <w:rStyle w:val="Hyperlink1"/>
            </w:rPr>
          </w:rPrChange>
        </w:rPr>
        <w:t>E31</w:t>
      </w:r>
      <w:r>
        <w:fldChar w:fldCharType="end"/>
      </w:r>
      <w:r w:rsidRPr="00C901F8">
        <w:rPr>
          <w:lang w:val="pt-PT"/>
          <w:rPrChange w:id="2148" w:author="Eleni Tsouloucha" w:date="2026-02-03T16:02:00Z">
            <w:rPr/>
          </w:rPrChange>
        </w:rPr>
        <w:t xml:space="preserve"> Document. </w:t>
      </w:r>
      <w:r>
        <w:fldChar w:fldCharType="begin"/>
      </w:r>
      <w:r w:rsidRPr="00C901F8">
        <w:rPr>
          <w:lang w:val="pt-PT"/>
          <w:rPrChange w:id="2149" w:author="Eleni Tsouloucha" w:date="2026-02-03T16:02:00Z">
            <w:rPr/>
          </w:rPrChange>
        </w:rPr>
        <w:instrText>HYPERLINK \l "_toc9985" \h</w:instrText>
      </w:r>
      <w:r>
        <w:fldChar w:fldCharType="separate"/>
      </w:r>
      <w:r w:rsidRPr="00C901F8">
        <w:rPr>
          <w:rStyle w:val="Hyperlink1"/>
          <w:lang w:val="pt-PT"/>
          <w:rPrChange w:id="2150" w:author="Eleni Tsouloucha" w:date="2026-02-03T16:02:00Z">
            <w:rPr>
              <w:rStyle w:val="Hyperlink1"/>
            </w:rPr>
          </w:rPrChange>
        </w:rPr>
        <w:t>P70</w:t>
      </w:r>
      <w:r>
        <w:fldChar w:fldCharType="end"/>
      </w:r>
      <w:r w:rsidRPr="00C901F8">
        <w:rPr>
          <w:lang w:val="pt-PT"/>
          <w:rPrChange w:id="2151" w:author="Eleni Tsouloucha" w:date="2026-02-03T16:02:00Z">
            <w:rPr/>
          </w:rPrChange>
        </w:rPr>
        <w:t xml:space="preserve"> documents (is documented in): </w:t>
      </w:r>
      <w:r>
        <w:fldChar w:fldCharType="begin"/>
      </w:r>
      <w:r w:rsidRPr="00C901F8">
        <w:rPr>
          <w:lang w:val="pt-PT"/>
          <w:rPrChange w:id="2152" w:author="Eleni Tsouloucha" w:date="2026-02-03T16:02:00Z">
            <w:rPr/>
          </w:rPrChange>
        </w:rPr>
        <w:instrText>HYPERLINK \l "_toc7281" \h</w:instrText>
      </w:r>
      <w:r>
        <w:fldChar w:fldCharType="separate"/>
      </w:r>
      <w:r w:rsidRPr="00C901F8">
        <w:rPr>
          <w:rStyle w:val="Hyperlink1"/>
          <w:lang w:val="pt-PT"/>
          <w:rPrChange w:id="2153" w:author="Eleni Tsouloucha" w:date="2026-02-03T16:02:00Z">
            <w:rPr>
              <w:rStyle w:val="Hyperlink1"/>
            </w:rPr>
          </w:rPrChange>
        </w:rPr>
        <w:t>E1</w:t>
      </w:r>
      <w:r>
        <w:fldChar w:fldCharType="end"/>
      </w:r>
      <w:r w:rsidRPr="00C901F8">
        <w:rPr>
          <w:lang w:val="pt-PT"/>
          <w:rPrChange w:id="2154" w:author="Eleni Tsouloucha" w:date="2026-02-03T16:02:00Z">
            <w:rPr/>
          </w:rPrChange>
        </w:rPr>
        <w:t xml:space="preserve"> CRM Entity</w:t>
      </w:r>
    </w:p>
    <w:p w14:paraId="6A268242" w14:textId="77777777" w:rsidR="00AB1092" w:rsidRPr="00386E7B" w:rsidRDefault="00216A50">
      <w:pPr>
        <w:pStyle w:val="CRMSuperSubProperty"/>
      </w:pPr>
      <w:r>
        <w:fldChar w:fldCharType="begin"/>
      </w:r>
      <w:r w:rsidRPr="00C901F8">
        <w:rPr>
          <w:lang w:val="pt-PT"/>
          <w:rPrChange w:id="2155" w:author="Eleni Tsouloucha" w:date="2026-02-03T16:02:00Z">
            <w:rPr/>
          </w:rPrChange>
        </w:rPr>
        <w:instrText>HYPERLINK \l "_toc7905" \h</w:instrText>
      </w:r>
      <w:r>
        <w:fldChar w:fldCharType="separate"/>
      </w:r>
      <w:r w:rsidRPr="00C901F8">
        <w:rPr>
          <w:rStyle w:val="Hyperlink1"/>
          <w:lang w:val="pt-PT"/>
          <w:rPrChange w:id="2156" w:author="Eleni Tsouloucha" w:date="2026-02-03T16:02:00Z">
            <w:rPr>
              <w:rStyle w:val="Hyperlink1"/>
            </w:rPr>
          </w:rPrChange>
        </w:rPr>
        <w:t>E32</w:t>
      </w:r>
      <w:r>
        <w:fldChar w:fldCharType="end"/>
      </w:r>
      <w:r w:rsidRPr="00C901F8">
        <w:rPr>
          <w:lang w:val="pt-PT"/>
          <w:rPrChange w:id="2157" w:author="Eleni Tsouloucha" w:date="2026-02-03T16:02:00Z">
            <w:rPr/>
          </w:rPrChange>
        </w:rPr>
        <w:t xml:space="preserve"> Authority Document. </w:t>
      </w:r>
      <w:r>
        <w:fldChar w:fldCharType="begin"/>
      </w:r>
      <w:r w:rsidRPr="00C901F8">
        <w:rPr>
          <w:lang w:val="pt-PT"/>
          <w:rPrChange w:id="2158" w:author="Eleni Tsouloucha" w:date="2026-02-03T16:02:00Z">
            <w:rPr/>
          </w:rPrChange>
        </w:rPr>
        <w:instrText>HYPERLINK \l "_toc10004" \h</w:instrText>
      </w:r>
      <w:r>
        <w:fldChar w:fldCharType="separate"/>
      </w:r>
      <w:r w:rsidRPr="00386E7B">
        <w:rPr>
          <w:rStyle w:val="Hyperlink1"/>
        </w:rPr>
        <w:t>P71</w:t>
      </w:r>
      <w:r>
        <w:fldChar w:fldCharType="end"/>
      </w:r>
      <w:r w:rsidRPr="00386E7B">
        <w:t xml:space="preserve"> lists (is listed in): </w:t>
      </w:r>
      <w:hyperlink w:anchor="_toc7281">
        <w:r w:rsidRPr="00386E7B">
          <w:rPr>
            <w:rStyle w:val="Hyperlink1"/>
          </w:rPr>
          <w:t>E1</w:t>
        </w:r>
      </w:hyperlink>
      <w:r w:rsidRPr="00386E7B">
        <w:t xml:space="preserve"> CRM Entity</w:t>
      </w:r>
    </w:p>
    <w:p w14:paraId="625FFC03"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10803">
        <w:r w:rsidR="00216A50" w:rsidRPr="00386E7B">
          <w:rPr>
            <w:rStyle w:val="Hyperlink1"/>
          </w:rPr>
          <w:t>P129</w:t>
        </w:r>
      </w:hyperlink>
      <w:r w:rsidR="00216A50" w:rsidRPr="00386E7B">
        <w:t xml:space="preserve"> is about (is subject of): </w:t>
      </w:r>
      <w:hyperlink w:anchor="_toc7281">
        <w:r w:rsidR="00216A50" w:rsidRPr="00386E7B">
          <w:rPr>
            <w:rStyle w:val="Hyperlink1"/>
          </w:rPr>
          <w:t>E1</w:t>
        </w:r>
      </w:hyperlink>
      <w:r w:rsidR="00216A50" w:rsidRPr="00386E7B">
        <w:t xml:space="preserve"> CRM Entity</w:t>
      </w:r>
    </w:p>
    <w:p w14:paraId="1753D75C" w14:textId="77777777" w:rsidR="00AB1092" w:rsidRPr="00386E7B" w:rsidRDefault="006D778B">
      <w:pPr>
        <w:pStyle w:val="CRMSuperSubProperty"/>
      </w:pPr>
      <w:hyperlink w:anchor="_toc7971">
        <w:r w:rsidR="00216A50" w:rsidRPr="00386E7B">
          <w:rPr>
            <w:rStyle w:val="Hyperlink1"/>
            <w:szCs w:val="20"/>
          </w:rPr>
          <w:t>E36</w:t>
        </w:r>
      </w:hyperlink>
      <w:r w:rsidR="00216A50" w:rsidRPr="00386E7B">
        <w:rPr>
          <w:color w:val="000000"/>
          <w:szCs w:val="20"/>
        </w:rPr>
        <w:t xml:space="preserve"> </w:t>
      </w:r>
      <w:r w:rsidR="00216A50" w:rsidRPr="00386E7B">
        <w:t xml:space="preserve">Visual Item. </w:t>
      </w:r>
      <w:hyperlink w:anchor="_toc10966">
        <w:r w:rsidR="00216A50" w:rsidRPr="00386E7B">
          <w:rPr>
            <w:rStyle w:val="Hyperlink1"/>
          </w:rPr>
          <w:t>P138</w:t>
        </w:r>
      </w:hyperlink>
      <w:r w:rsidR="00216A50" w:rsidRPr="00386E7B">
        <w:t xml:space="preserve"> represents (has representation): </w:t>
      </w:r>
      <w:hyperlink w:anchor="_toc7281">
        <w:r w:rsidR="00216A50" w:rsidRPr="00386E7B">
          <w:rPr>
            <w:rStyle w:val="Hyperlink1"/>
          </w:rPr>
          <w:t>E1</w:t>
        </w:r>
      </w:hyperlink>
      <w:r w:rsidR="00216A50" w:rsidRPr="00386E7B">
        <w:t xml:space="preserve"> CRM Entity</w:t>
      </w:r>
    </w:p>
    <w:p w14:paraId="067996DA" w14:textId="77777777" w:rsidR="00AB1092" w:rsidRPr="00386E7B" w:rsidRDefault="00216A50">
      <w:pPr>
        <w:pStyle w:val="CRMDescriptionLabel"/>
      </w:pPr>
      <w:r w:rsidRPr="00386E7B">
        <w:t>Quantification:</w:t>
      </w:r>
    </w:p>
    <w:p w14:paraId="019CE60B" w14:textId="77777777" w:rsidR="00AB1092" w:rsidRPr="00386E7B" w:rsidRDefault="00216A50">
      <w:pPr>
        <w:pStyle w:val="CRMQuantification"/>
      </w:pPr>
      <w:r w:rsidRPr="00386E7B">
        <w:t>many to many (0,n:0,n)</w:t>
      </w:r>
    </w:p>
    <w:p w14:paraId="7B31D3FD" w14:textId="77777777" w:rsidR="00AB1092" w:rsidRPr="00386E7B" w:rsidRDefault="00216A50">
      <w:pPr>
        <w:pStyle w:val="CRMDescriptionLabel"/>
      </w:pPr>
      <w:r w:rsidRPr="00386E7B">
        <w:t>Scope note:</w:t>
      </w:r>
    </w:p>
    <w:p w14:paraId="419E8041" w14:textId="77777777" w:rsidR="00AB1092" w:rsidRPr="00386E7B" w:rsidRDefault="00216A50">
      <w:pPr>
        <w:pStyle w:val="CRMScopeNoteText"/>
      </w:pPr>
      <w:r w:rsidRPr="00386E7B">
        <w:t xml:space="preserve">This property documents that an instance of E89 Propositional Object makes a statement about an instance of E1 CRM Entity. </w:t>
      </w:r>
      <w:commentRangeStart w:id="2159"/>
      <w:r w:rsidRPr="00386E7B">
        <w:rPr>
          <w:i/>
        </w:rPr>
        <w:t>P67 refers to (is referred to by)</w:t>
      </w:r>
      <w:r w:rsidRPr="00386E7B">
        <w:t xml:space="preserve"> has the </w:t>
      </w:r>
      <w:r w:rsidRPr="00386E7B">
        <w:rPr>
          <w:i/>
        </w:rPr>
        <w:t>P67.1 has type</w:t>
      </w:r>
      <w:r w:rsidRPr="00386E7B">
        <w:t xml:space="preserve"> link to an instance of E55 Type. This is intended to allow a more detailed description of the type of reference</w:t>
      </w:r>
      <w:commentRangeEnd w:id="2159"/>
      <w:r w:rsidRPr="00386E7B">
        <w:commentReference w:id="2159"/>
      </w:r>
      <w:r w:rsidRPr="00386E7B">
        <w:t xml:space="preserve">. This differs from </w:t>
      </w:r>
      <w:r w:rsidRPr="00386E7B">
        <w:rPr>
          <w:i/>
        </w:rPr>
        <w:t>P129 is about (is subject of)</w:t>
      </w:r>
      <w:r w:rsidRPr="00386E7B">
        <w:t>, which describes the primary subject or subjects of the instance of E89 Propositional Object.</w:t>
      </w:r>
    </w:p>
    <w:p w14:paraId="78AB1FD7" w14:textId="77777777" w:rsidR="00AB1092" w:rsidRPr="00386E7B" w:rsidRDefault="00216A50">
      <w:pPr>
        <w:pStyle w:val="CRMDescriptionLabel"/>
      </w:pPr>
      <w:r w:rsidRPr="00386E7B">
        <w:t>Properties:</w:t>
      </w:r>
    </w:p>
    <w:p w14:paraId="57F18054" w14:textId="77777777" w:rsidR="00AB1092" w:rsidRPr="00386E7B" w:rsidRDefault="00216A50">
      <w:pPr>
        <w:pStyle w:val="CRMDotOneProperty"/>
      </w:pPr>
      <w:r w:rsidRPr="00386E7B">
        <w:t xml:space="preserve">P67.1 has type: </w:t>
      </w:r>
      <w:hyperlink w:anchor="_toc8153">
        <w:r w:rsidRPr="00386E7B">
          <w:rPr>
            <w:rStyle w:val="Hyperlink1"/>
          </w:rPr>
          <w:t>E55</w:t>
        </w:r>
      </w:hyperlink>
      <w:r w:rsidRPr="00386E7B">
        <w:t xml:space="preserve"> Type</w:t>
      </w:r>
    </w:p>
    <w:p w14:paraId="66D4EEDB" w14:textId="77777777" w:rsidR="00AB1092" w:rsidRPr="00386E7B" w:rsidRDefault="00216A50">
      <w:pPr>
        <w:pStyle w:val="CRMDescriptionLabel"/>
      </w:pPr>
      <w:r w:rsidRPr="00386E7B">
        <w:t>Scope note:</w:t>
      </w:r>
    </w:p>
    <w:p w14:paraId="11DC2752" w14:textId="77777777" w:rsidR="00AB1092" w:rsidRPr="00386E7B" w:rsidRDefault="00216A50">
      <w:pPr>
        <w:pStyle w:val="CRMScopeNoteText"/>
      </w:pPr>
      <w:r w:rsidRPr="00386E7B">
        <w:t>This property specifies the type of reference to an entity.</w:t>
      </w:r>
    </w:p>
    <w:p w14:paraId="45DD2D82" w14:textId="77777777" w:rsidR="00AB1092" w:rsidRPr="00386E7B" w:rsidRDefault="00216A50">
      <w:pPr>
        <w:pStyle w:val="CRMDescriptionLabel"/>
      </w:pPr>
      <w:r w:rsidRPr="00386E7B">
        <w:t>Examples:</w:t>
      </w:r>
      <w:r w:rsidRPr="00386E7B">
        <w:tab/>
      </w:r>
    </w:p>
    <w:p w14:paraId="5127C152" w14:textId="1BCF7BE8" w:rsidR="00AB1092" w:rsidRPr="00386E7B" w:rsidRDefault="00930532">
      <w:pPr>
        <w:pStyle w:val="CRMExample"/>
        <w:numPr>
          <w:ilvl w:val="0"/>
          <w:numId w:val="18"/>
        </w:numPr>
      </w:pPr>
      <w:ins w:id="2160" w:author="Tsoulouha Eleni" w:date="2025-12-11T15:07:00Z">
        <w:r w:rsidRPr="00930532">
          <w:rPr>
            <w:lang w:val="en-US"/>
          </w:rPr>
          <w:t xml:space="preserve">The catalogue for the Rodin exhibition at The Iris and B. Gerald Cantor Roof Garden Met. Mus. of Art 1991 (E73) </w:t>
        </w:r>
        <w:r w:rsidRPr="00930532">
          <w:rPr>
            <w:i/>
            <w:lang w:val="en-US"/>
          </w:rPr>
          <w:t>refers to</w:t>
        </w:r>
        <w:r w:rsidRPr="00930532">
          <w:rPr>
            <w:lang w:val="en-US"/>
          </w:rPr>
          <w:t xml:space="preserve"> The Burghers of Calais (1884-95) cast 1985 (E24) </w:t>
        </w:r>
        <w:r w:rsidRPr="00930532">
          <w:rPr>
            <w:i/>
            <w:lang w:val="en-US"/>
          </w:rPr>
          <w:t>has type</w:t>
        </w:r>
        <w:r w:rsidRPr="00930532">
          <w:rPr>
            <w:lang w:val="en-US"/>
          </w:rPr>
          <w:t xml:space="preserve"> item offered as a gift (E55) [by B. Gerald Cantor Art Foundation </w:t>
        </w:r>
        <w:r w:rsidRPr="00930532">
          <w:rPr>
            <w:lang w:val="en-US"/>
          </w:rPr>
          <w:fldChar w:fldCharType="begin"/>
        </w:r>
        <w:r w:rsidRPr="00930532">
          <w:rPr>
            <w:lang w:val="en-US"/>
          </w:rPr>
          <w:instrText xml:space="preserve"> HYPERLINK "https://libmma.contentdm.oclc.org/digital/collection/p15324coll10/id/240052/rec/5" </w:instrText>
        </w:r>
        <w:r w:rsidRPr="00930532">
          <w:rPr>
            <w:lang w:val="en-US"/>
          </w:rPr>
          <w:fldChar w:fldCharType="separate"/>
        </w:r>
        <w:r w:rsidRPr="00930532">
          <w:rPr>
            <w:rStyle w:val="Hyperlink"/>
            <w:lang w:val="en-US"/>
          </w:rPr>
          <w:t>https://libmma.contentdm.oclc.org/digital/collection/p15324coll10/id/240052/rec/5</w:t>
        </w:r>
        <w:r w:rsidRPr="00930532">
          <w:fldChar w:fldCharType="end"/>
        </w:r>
        <w:r w:rsidRPr="00930532">
          <w:rPr>
            <w:lang w:val="en-US"/>
          </w:rPr>
          <w:t>]</w:t>
        </w:r>
      </w:ins>
      <w:ins w:id="2161" w:author="Tsoulouha Eleni" w:date="2025-12-11T15:10:00Z">
        <w:r>
          <w:rPr>
            <w:lang w:val="en-US"/>
          </w:rPr>
          <w:t xml:space="preserve">. </w:t>
        </w:r>
        <w:r>
          <w:t xml:space="preserve">(The Metropolitan Museum of Art, 1991) </w:t>
        </w:r>
      </w:ins>
      <w:del w:id="2162" w:author="Tsoulouha Eleni" w:date="2025-12-11T15:07:00Z">
        <w:r w:rsidR="00216A50" w:rsidRPr="00386E7B" w:rsidDel="00930532">
          <w:delText>The eBay auction listing of 4</w:delText>
        </w:r>
        <w:r w:rsidR="00216A50" w:rsidRPr="00386E7B" w:rsidDel="00930532">
          <w:rPr>
            <w:vertAlign w:val="superscript"/>
          </w:rPr>
          <w:delText>th</w:delText>
        </w:r>
        <w:r w:rsidR="00216A50" w:rsidRPr="00386E7B" w:rsidDel="00930532">
          <w:delText xml:space="preserve"> July 2002 (E73) </w:delText>
        </w:r>
        <w:r w:rsidR="00216A50" w:rsidRPr="00386E7B" w:rsidDel="00930532">
          <w:rPr>
            <w:i/>
          </w:rPr>
          <w:delText>refers to</w:delText>
        </w:r>
        <w:r w:rsidR="00216A50" w:rsidRPr="00386E7B" w:rsidDel="00930532">
          <w:delText xml:space="preserve"> silver cup 232 (E22) </w:delText>
        </w:r>
        <w:r w:rsidR="00216A50" w:rsidRPr="00386E7B" w:rsidDel="00930532">
          <w:rPr>
            <w:i/>
          </w:rPr>
          <w:delText>has type</w:delText>
        </w:r>
        <w:r w:rsidR="00216A50" w:rsidRPr="00386E7B" w:rsidDel="00930532">
          <w:delText xml:space="preserve"> item for sale (E55). (fictitious)</w:delText>
        </w:r>
      </w:del>
    </w:p>
    <w:p w14:paraId="7D30529C" w14:textId="77777777" w:rsidR="00AB1092" w:rsidRPr="00386E7B" w:rsidRDefault="00216A50">
      <w:pPr>
        <w:pStyle w:val="CRMDescriptionLabel"/>
      </w:pPr>
      <w:bookmarkStart w:id="2163" w:name="_heading=h.2i9l8ns"/>
      <w:bookmarkEnd w:id="2163"/>
      <w:r w:rsidRPr="00386E7B">
        <w:t>In first-order logic:</w:t>
      </w:r>
    </w:p>
    <w:p w14:paraId="41DE131F" w14:textId="77777777" w:rsidR="00AB1092" w:rsidRPr="00F515CC" w:rsidRDefault="00216A50" w:rsidP="00F176E8">
      <w:pPr>
        <w:pStyle w:val="CRMFirstOrderLogic"/>
        <w:rPr>
          <w:lang w:val="fr-FR"/>
        </w:rPr>
      </w:pPr>
      <w:r w:rsidRPr="00F515CC">
        <w:rPr>
          <w:lang w:val="fr-FR"/>
        </w:rPr>
        <w:t xml:space="preserve">P67(x,y) </w:t>
      </w:r>
      <w:r w:rsidRPr="00F515CC">
        <w:rPr>
          <w:rFonts w:ascii="Cambria Math" w:hAnsi="Cambria Math" w:cs="Cambria Math"/>
          <w:lang w:val="fr-FR"/>
        </w:rPr>
        <w:t>⇒</w:t>
      </w:r>
      <w:r w:rsidRPr="00F515CC">
        <w:rPr>
          <w:lang w:val="fr-FR"/>
        </w:rPr>
        <w:t xml:space="preserve"> E89(x)</w:t>
      </w:r>
    </w:p>
    <w:p w14:paraId="7F906E30" w14:textId="77777777" w:rsidR="00AB1092" w:rsidRPr="00F515CC" w:rsidRDefault="00216A50" w:rsidP="00F176E8">
      <w:pPr>
        <w:pStyle w:val="CRMFirstOrderLogic"/>
        <w:rPr>
          <w:lang w:val="fr-FR"/>
        </w:rPr>
      </w:pPr>
      <w:r w:rsidRPr="00F515CC">
        <w:rPr>
          <w:lang w:val="fr-FR"/>
        </w:rPr>
        <w:t xml:space="preserve">P67(x,y) </w:t>
      </w:r>
      <w:r w:rsidRPr="00F515CC">
        <w:rPr>
          <w:rFonts w:ascii="Cambria Math" w:hAnsi="Cambria Math" w:cs="Cambria Math"/>
          <w:lang w:val="fr-FR"/>
        </w:rPr>
        <w:t>⇒</w:t>
      </w:r>
      <w:r w:rsidRPr="00F515CC">
        <w:rPr>
          <w:lang w:val="fr-FR"/>
        </w:rPr>
        <w:t xml:space="preserve"> E1(y) </w:t>
      </w:r>
    </w:p>
    <w:p w14:paraId="62E03726" w14:textId="77777777" w:rsidR="00AB1092" w:rsidRPr="00386E7B" w:rsidRDefault="00216A50" w:rsidP="00F176E8">
      <w:pPr>
        <w:pStyle w:val="CRMFirstOrderLogic"/>
      </w:pPr>
      <w:r w:rsidRPr="00386E7B">
        <w:t xml:space="preserve">P67(x,y,z) </w:t>
      </w:r>
      <w:r w:rsidRPr="00386E7B">
        <w:rPr>
          <w:rFonts w:ascii="Cambria Math" w:hAnsi="Cambria Math" w:cs="Cambria Math"/>
        </w:rPr>
        <w:t>⇒</w:t>
      </w:r>
      <w:r w:rsidRPr="00386E7B">
        <w:t xml:space="preserve"> [P67(x,y) </w:t>
      </w:r>
      <w:r w:rsidRPr="00386E7B">
        <w:rPr>
          <w:rFonts w:ascii="Cambria Math" w:hAnsi="Cambria Math" w:cs="Cambria Math"/>
        </w:rPr>
        <w:t>∧</w:t>
      </w:r>
      <w:r w:rsidRPr="00386E7B">
        <w:t xml:space="preserve"> E55(z)]</w:t>
      </w:r>
    </w:p>
    <w:p w14:paraId="4EB095A1" w14:textId="77777777" w:rsidR="00AB1092" w:rsidRPr="00386E7B" w:rsidRDefault="00216A50">
      <w:pPr>
        <w:pStyle w:val="CRMPropertyLabel"/>
      </w:pPr>
      <w:bookmarkStart w:id="2164" w:name="_Hlk143177262"/>
      <w:bookmarkStart w:id="2165" w:name="_toc9991"/>
      <w:bookmarkStart w:id="2166" w:name="_toc9941"/>
      <w:bookmarkStart w:id="2167" w:name="_Toc63009596"/>
      <w:bookmarkStart w:id="2168" w:name="_Toc71114828"/>
      <w:bookmarkStart w:id="2169" w:name="_Toc69734584"/>
      <w:bookmarkStart w:id="2170" w:name="_Toc71548671"/>
      <w:bookmarkStart w:id="2171" w:name="_Toc70522620"/>
      <w:bookmarkStart w:id="2172" w:name="_Toc216281243"/>
      <w:bookmarkEnd w:id="2164"/>
      <w:bookmarkEnd w:id="2165"/>
      <w:bookmarkEnd w:id="2166"/>
      <w:r w:rsidRPr="00386E7B">
        <w:t>P68 foresees use of (use foreseen by)</w:t>
      </w:r>
      <w:bookmarkEnd w:id="2167"/>
      <w:bookmarkEnd w:id="2168"/>
      <w:bookmarkEnd w:id="2169"/>
      <w:bookmarkEnd w:id="2170"/>
      <w:bookmarkEnd w:id="2171"/>
      <w:bookmarkEnd w:id="2172"/>
      <w:r w:rsidRPr="00386E7B">
        <w:t xml:space="preserve"> </w:t>
      </w:r>
    </w:p>
    <w:p w14:paraId="67691FBF" w14:textId="77777777" w:rsidR="00AB1092" w:rsidRPr="00386E7B" w:rsidRDefault="00216A50">
      <w:pPr>
        <w:pStyle w:val="CRMDescriptionLabel"/>
        <w:rPr>
          <w:color w:val="000000"/>
          <w:szCs w:val="20"/>
        </w:rPr>
      </w:pPr>
      <w:r w:rsidRPr="00386E7B">
        <w:rPr>
          <w:color w:val="000000"/>
          <w:szCs w:val="20"/>
        </w:rPr>
        <w:t>Domain:</w:t>
      </w:r>
    </w:p>
    <w:p w14:paraId="46F3CF8F" w14:textId="77777777" w:rsidR="00AB1092" w:rsidRPr="00386E7B" w:rsidRDefault="006D778B">
      <w:pPr>
        <w:pStyle w:val="CRMDomainRange"/>
      </w:pPr>
      <w:hyperlink w:anchor="_toc7854">
        <w:r w:rsidR="00216A50" w:rsidRPr="00386E7B">
          <w:rPr>
            <w:rStyle w:val="Hyperlink1"/>
            <w:szCs w:val="20"/>
          </w:rPr>
          <w:t>E29</w:t>
        </w:r>
      </w:hyperlink>
      <w:r w:rsidR="00216A50" w:rsidRPr="00386E7B">
        <w:rPr>
          <w:color w:val="000000"/>
          <w:szCs w:val="20"/>
        </w:rPr>
        <w:t xml:space="preserve"> Design or Procedure</w:t>
      </w:r>
    </w:p>
    <w:p w14:paraId="126E6D61" w14:textId="77777777" w:rsidR="00AB1092" w:rsidRPr="00386E7B" w:rsidRDefault="00216A50">
      <w:pPr>
        <w:pStyle w:val="CRMDescriptionLabel"/>
        <w:rPr>
          <w:color w:val="000000"/>
          <w:szCs w:val="20"/>
        </w:rPr>
      </w:pPr>
      <w:r w:rsidRPr="00386E7B">
        <w:rPr>
          <w:color w:val="000000"/>
          <w:szCs w:val="20"/>
        </w:rPr>
        <w:t>Range:</w:t>
      </w:r>
    </w:p>
    <w:p w14:paraId="3166E035" w14:textId="77777777" w:rsidR="00AB1092" w:rsidRPr="00386E7B" w:rsidRDefault="006D778B">
      <w:pPr>
        <w:pStyle w:val="CRMDomainRange"/>
      </w:pPr>
      <w:hyperlink w:anchor="_toc8194">
        <w:r w:rsidR="00216A50" w:rsidRPr="00386E7B">
          <w:rPr>
            <w:rStyle w:val="Hyperlink1"/>
            <w:szCs w:val="20"/>
          </w:rPr>
          <w:t>E57</w:t>
        </w:r>
      </w:hyperlink>
      <w:r w:rsidR="00216A50" w:rsidRPr="00386E7B">
        <w:rPr>
          <w:color w:val="000000"/>
          <w:szCs w:val="20"/>
        </w:rPr>
        <w:t xml:space="preserve"> Material</w:t>
      </w:r>
    </w:p>
    <w:p w14:paraId="52B40D0C" w14:textId="77777777" w:rsidR="00AB1092" w:rsidRPr="00386E7B" w:rsidRDefault="00216A50">
      <w:pPr>
        <w:pStyle w:val="CRMDescriptionLabel"/>
      </w:pPr>
      <w:r w:rsidRPr="00386E7B">
        <w:t xml:space="preserve">Subproperty of: </w:t>
      </w:r>
    </w:p>
    <w:p w14:paraId="60655D40"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9918">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2BB73C90" w14:textId="77777777" w:rsidR="00AB1092" w:rsidRPr="00386E7B" w:rsidRDefault="00216A50">
      <w:pPr>
        <w:pStyle w:val="CRMDescriptionLabel"/>
      </w:pPr>
      <w:r w:rsidRPr="00386E7B">
        <w:t>Quantification:</w:t>
      </w:r>
    </w:p>
    <w:p w14:paraId="2F9B31C3" w14:textId="77777777" w:rsidR="00AB1092" w:rsidRPr="00386E7B" w:rsidRDefault="00216A50">
      <w:pPr>
        <w:pStyle w:val="CRMQuantification"/>
        <w:rPr>
          <w:color w:val="000000"/>
        </w:rPr>
      </w:pPr>
      <w:r w:rsidRPr="00386E7B">
        <w:rPr>
          <w:color w:val="000000"/>
        </w:rPr>
        <w:t>many to many (0,n:0,n)</w:t>
      </w:r>
    </w:p>
    <w:p w14:paraId="6FD0CA52" w14:textId="77777777" w:rsidR="00AB1092" w:rsidRPr="00386E7B" w:rsidRDefault="00216A50">
      <w:pPr>
        <w:pStyle w:val="CRMDescriptionLabel"/>
      </w:pPr>
      <w:r w:rsidRPr="00386E7B">
        <w:t>Scope note:</w:t>
      </w:r>
    </w:p>
    <w:p w14:paraId="37EEACBE" w14:textId="77777777" w:rsidR="00AB1092" w:rsidRPr="00386E7B" w:rsidRDefault="00216A50">
      <w:pPr>
        <w:pStyle w:val="CRMScopeNoteText"/>
      </w:pPr>
      <w:r w:rsidRPr="00386E7B">
        <w:t xml:space="preserve">This property identifies an instance of E57 Material foreseen to be used by an instance of E29 Design or Procedure. </w:t>
      </w:r>
    </w:p>
    <w:p w14:paraId="5A65BFBA" w14:textId="77777777" w:rsidR="00AB1092" w:rsidRPr="00386E7B" w:rsidRDefault="00216A50">
      <w:pPr>
        <w:pStyle w:val="CRMScopeNoteText"/>
      </w:pPr>
      <w:r w:rsidRPr="00386E7B">
        <w:rPr>
          <w:color w:val="000000"/>
          <w:szCs w:val="20"/>
        </w:rPr>
        <w:t>E29 Designs and procedures commonly foresee the use of particular instances of E57 Material</w:t>
      </w:r>
      <w:r w:rsidRPr="00386E7B">
        <w:t xml:space="preserve">. </w:t>
      </w:r>
      <w:r w:rsidRPr="00386E7B">
        <w:rPr>
          <w:color w:val="000000"/>
          <w:szCs w:val="20"/>
        </w:rPr>
        <w:t>The fabrication of adobe bricks, for example, requires straw, clay and water. This property enables this to be documented.</w:t>
      </w:r>
    </w:p>
    <w:p w14:paraId="0C792016" w14:textId="77777777" w:rsidR="00AB1092" w:rsidRPr="00386E7B" w:rsidRDefault="00216A50">
      <w:pPr>
        <w:pStyle w:val="CRMScopeNoteText"/>
      </w:pPr>
      <w:r w:rsidRPr="00386E7B">
        <w:t>This property is not intended for the documentation of instances of E57 Materials that were used on a particular occasion when an instance of E29 Design or Procedure was executed.</w:t>
      </w:r>
    </w:p>
    <w:p w14:paraId="1DD0937B" w14:textId="77777777" w:rsidR="00AB1092" w:rsidRPr="00386E7B" w:rsidRDefault="00216A50">
      <w:pPr>
        <w:pStyle w:val="CRMDescriptionLabel"/>
      </w:pPr>
      <w:r w:rsidRPr="00386E7B">
        <w:t>Examples:</w:t>
      </w:r>
      <w:r w:rsidRPr="00386E7B">
        <w:tab/>
      </w:r>
    </w:p>
    <w:p w14:paraId="65B6A4F5" w14:textId="77777777" w:rsidR="00AB1092" w:rsidRPr="00386E7B" w:rsidRDefault="00216A50">
      <w:pPr>
        <w:pStyle w:val="CRMExample"/>
        <w:numPr>
          <w:ilvl w:val="0"/>
          <w:numId w:val="18"/>
        </w:numPr>
      </w:pPr>
      <w:r w:rsidRPr="00386E7B">
        <w:t xml:space="preserve">The procedure for soda glass manufacture (E29) </w:t>
      </w:r>
      <w:r w:rsidRPr="00386E7B">
        <w:rPr>
          <w:i/>
        </w:rPr>
        <w:t xml:space="preserve">foresees use of </w:t>
      </w:r>
      <w:r w:rsidRPr="00386E7B">
        <w:t>soda (E57). (Brooks, 1973)</w:t>
      </w:r>
    </w:p>
    <w:p w14:paraId="2AE32B97" w14:textId="77777777" w:rsidR="00AB1092" w:rsidRPr="00386E7B" w:rsidRDefault="00216A50">
      <w:pPr>
        <w:pStyle w:val="CRMDescriptionLabel"/>
      </w:pPr>
      <w:r w:rsidRPr="00386E7B">
        <w:t>In first-order logic:</w:t>
      </w:r>
    </w:p>
    <w:p w14:paraId="680BF880" w14:textId="77777777" w:rsidR="00AB1092" w:rsidRPr="00F515CC" w:rsidRDefault="00216A50" w:rsidP="00F176E8">
      <w:pPr>
        <w:pStyle w:val="CRMFirstOrderLogic"/>
        <w:rPr>
          <w:lang w:val="fr-FR"/>
        </w:rPr>
      </w:pPr>
      <w:r w:rsidRPr="00F515CC">
        <w:rPr>
          <w:lang w:val="fr-FR"/>
        </w:rPr>
        <w:t xml:space="preserve">P68(x,y) </w:t>
      </w:r>
      <w:r w:rsidRPr="00F515CC">
        <w:rPr>
          <w:rFonts w:ascii="Cambria Math" w:hAnsi="Cambria Math" w:cs="Cambria Math"/>
          <w:lang w:val="fr-FR"/>
        </w:rPr>
        <w:t>⇒</w:t>
      </w:r>
      <w:r w:rsidRPr="00F515CC">
        <w:rPr>
          <w:lang w:val="fr-FR"/>
        </w:rPr>
        <w:t xml:space="preserve"> E29(x)</w:t>
      </w:r>
    </w:p>
    <w:p w14:paraId="2E492CA1" w14:textId="77777777" w:rsidR="00AB1092" w:rsidRPr="00F515CC" w:rsidRDefault="00216A50" w:rsidP="00F176E8">
      <w:pPr>
        <w:pStyle w:val="CRMFirstOrderLogic"/>
        <w:rPr>
          <w:lang w:val="fr-FR"/>
        </w:rPr>
      </w:pPr>
      <w:r w:rsidRPr="00F515CC">
        <w:rPr>
          <w:lang w:val="fr-FR"/>
        </w:rPr>
        <w:t xml:space="preserve">P68(x,y) </w:t>
      </w:r>
      <w:r w:rsidRPr="00F515CC">
        <w:rPr>
          <w:rFonts w:ascii="Cambria Math" w:hAnsi="Cambria Math" w:cs="Cambria Math"/>
          <w:lang w:val="fr-FR"/>
        </w:rPr>
        <w:t>⇒</w:t>
      </w:r>
      <w:r w:rsidRPr="00F515CC">
        <w:rPr>
          <w:lang w:val="fr-FR"/>
        </w:rPr>
        <w:t xml:space="preserve"> E57(y) </w:t>
      </w:r>
    </w:p>
    <w:p w14:paraId="4841E611" w14:textId="77777777" w:rsidR="00AB1092" w:rsidRPr="00386E7B" w:rsidRDefault="00216A50" w:rsidP="00F176E8">
      <w:pPr>
        <w:pStyle w:val="CRMFirstOrderLogic"/>
      </w:pPr>
      <w:r w:rsidRPr="00386E7B">
        <w:t xml:space="preserve">P68(x,y) </w:t>
      </w:r>
      <w:r w:rsidRPr="00386E7B">
        <w:rPr>
          <w:rFonts w:ascii="Cambria Math" w:hAnsi="Cambria Math" w:cs="Cambria Math"/>
        </w:rPr>
        <w:t>⇒</w:t>
      </w:r>
      <w:r w:rsidRPr="00386E7B">
        <w:t xml:space="preserve"> P67(x,y)</w:t>
      </w:r>
    </w:p>
    <w:p w14:paraId="23240241" w14:textId="77777777" w:rsidR="00AB1092" w:rsidRPr="00386E7B" w:rsidRDefault="00216A50">
      <w:pPr>
        <w:pStyle w:val="CRMPropertyLabel"/>
      </w:pPr>
      <w:bookmarkStart w:id="2173" w:name="_toc10010"/>
      <w:bookmarkStart w:id="2174" w:name="_Toc63009597"/>
      <w:bookmarkStart w:id="2175" w:name="_Toc69734585"/>
      <w:bookmarkStart w:id="2176" w:name="_Toc70522621"/>
      <w:bookmarkStart w:id="2177" w:name="_Toc71114829"/>
      <w:bookmarkStart w:id="2178" w:name="_Toc71548672"/>
      <w:bookmarkStart w:id="2179" w:name="_Toc216281244"/>
      <w:bookmarkEnd w:id="2173"/>
      <w:r w:rsidRPr="00386E7B">
        <w:t>P69 has association with (is associated with)</w:t>
      </w:r>
      <w:bookmarkEnd w:id="2174"/>
      <w:bookmarkEnd w:id="2175"/>
      <w:bookmarkEnd w:id="2176"/>
      <w:bookmarkEnd w:id="2177"/>
      <w:bookmarkEnd w:id="2178"/>
      <w:bookmarkEnd w:id="2179"/>
    </w:p>
    <w:p w14:paraId="3777368E" w14:textId="77777777" w:rsidR="00AB1092" w:rsidRPr="00386E7B" w:rsidRDefault="00216A50">
      <w:pPr>
        <w:pStyle w:val="CRMDescriptionLabel"/>
      </w:pPr>
      <w:r w:rsidRPr="00386E7B">
        <w:t>Domain:</w:t>
      </w:r>
    </w:p>
    <w:p w14:paraId="7374AF3D" w14:textId="77777777" w:rsidR="00AB1092" w:rsidRPr="00386E7B" w:rsidRDefault="006D778B">
      <w:pPr>
        <w:pStyle w:val="CRMDomainRange"/>
      </w:pPr>
      <w:hyperlink w:anchor="_toc7854">
        <w:r w:rsidR="00216A50" w:rsidRPr="00386E7B">
          <w:rPr>
            <w:rStyle w:val="Hyperlink1"/>
          </w:rPr>
          <w:t>E29</w:t>
        </w:r>
      </w:hyperlink>
      <w:r w:rsidR="00216A50" w:rsidRPr="00386E7B">
        <w:t xml:space="preserve"> Design or Procedure</w:t>
      </w:r>
    </w:p>
    <w:p w14:paraId="5E73A634" w14:textId="77777777" w:rsidR="00AB1092" w:rsidRPr="00386E7B" w:rsidRDefault="00216A50">
      <w:pPr>
        <w:pStyle w:val="CRMDescriptionLabel"/>
        <w:rPr>
          <w:color w:val="000000"/>
          <w:szCs w:val="20"/>
        </w:rPr>
      </w:pPr>
      <w:r w:rsidRPr="00386E7B">
        <w:rPr>
          <w:color w:val="000000"/>
          <w:szCs w:val="20"/>
        </w:rPr>
        <w:t>Range:</w:t>
      </w:r>
    </w:p>
    <w:p w14:paraId="15BBFA3A" w14:textId="77777777" w:rsidR="00AB1092" w:rsidRPr="00F515CC" w:rsidRDefault="0058700E">
      <w:pPr>
        <w:pStyle w:val="CRMDomainRange"/>
        <w:rPr>
          <w:lang w:val="it-IT"/>
        </w:rPr>
      </w:pPr>
      <w:hyperlink w:anchor="_toc7854">
        <w:r w:rsidR="00216A50" w:rsidRPr="00F515CC">
          <w:rPr>
            <w:rStyle w:val="Hyperlink1"/>
            <w:szCs w:val="20"/>
            <w:lang w:val="it-IT"/>
          </w:rPr>
          <w:t>E29</w:t>
        </w:r>
      </w:hyperlink>
      <w:r w:rsidR="00216A50" w:rsidRPr="00F515CC">
        <w:rPr>
          <w:color w:val="000000"/>
          <w:szCs w:val="20"/>
          <w:lang w:val="it-IT"/>
        </w:rPr>
        <w:t xml:space="preserve"> Design or Procedure</w:t>
      </w:r>
    </w:p>
    <w:p w14:paraId="677B34AC" w14:textId="77777777" w:rsidR="00AB1092" w:rsidRPr="00F515CC" w:rsidRDefault="00216A50">
      <w:pPr>
        <w:pStyle w:val="CRMDescriptionLabel"/>
        <w:rPr>
          <w:lang w:val="it-IT"/>
        </w:rPr>
      </w:pPr>
      <w:r w:rsidRPr="00F515CC">
        <w:rPr>
          <w:lang w:val="it-IT"/>
        </w:rPr>
        <w:t>Quantification:</w:t>
      </w:r>
    </w:p>
    <w:p w14:paraId="7CA08DC3" w14:textId="77777777" w:rsidR="00AB1092" w:rsidRPr="00386E7B" w:rsidRDefault="00216A50">
      <w:pPr>
        <w:pStyle w:val="CRMQuantification"/>
        <w:rPr>
          <w:color w:val="000000"/>
        </w:rPr>
      </w:pPr>
      <w:r w:rsidRPr="00386E7B">
        <w:rPr>
          <w:color w:val="000000"/>
        </w:rPr>
        <w:t>many to many (0,n:0,n)</w:t>
      </w:r>
    </w:p>
    <w:p w14:paraId="366B6588" w14:textId="77777777" w:rsidR="00AB1092" w:rsidRPr="00386E7B" w:rsidRDefault="00216A50">
      <w:pPr>
        <w:pStyle w:val="CRMDescriptionLabel"/>
      </w:pPr>
      <w:r w:rsidRPr="00386E7B">
        <w:t>Scope note:</w:t>
      </w:r>
    </w:p>
    <w:p w14:paraId="5122D744" w14:textId="77777777" w:rsidR="00AB1092" w:rsidRPr="00386E7B" w:rsidRDefault="00216A50">
      <w:pPr>
        <w:pStyle w:val="CRMScopeNoteText"/>
      </w:pPr>
      <w:r w:rsidRPr="00386E7B">
        <w:t xml:space="preserve">This property generalises relationships like whole-part, sequence, prerequisite or inspired by between instances of E29 Design or Procedure. Any instance of E29 Design or Procedure may be associated with other designs or procedures. </w:t>
      </w:r>
      <w:commentRangeStart w:id="2180"/>
      <w:commentRangeStart w:id="2181"/>
      <w:r w:rsidRPr="00386E7B">
        <w:t xml:space="preserve">The property is considered to be symmetrical unless otherwise indicated by </w:t>
      </w:r>
      <w:r w:rsidRPr="00386E7B">
        <w:rPr>
          <w:i/>
        </w:rPr>
        <w:t>P69.1 has type</w:t>
      </w:r>
      <w:r w:rsidRPr="00386E7B">
        <w:t>. The property is not transitive.</w:t>
      </w:r>
    </w:p>
    <w:p w14:paraId="40A922C5" w14:textId="37FF84BD" w:rsidR="00AB1092" w:rsidRPr="00386E7B" w:rsidRDefault="00216A50">
      <w:pPr>
        <w:pStyle w:val="CRMScopeNoteText"/>
      </w:pPr>
      <w:r w:rsidRPr="00386E7B">
        <w:t xml:space="preserve">This property is a directed relationship. The </w:t>
      </w:r>
      <w:r w:rsidRPr="00386E7B">
        <w:rPr>
          <w:i/>
        </w:rPr>
        <w:t>P69.1 has type</w:t>
      </w:r>
      <w:r w:rsidRPr="00386E7B">
        <w:t xml:space="preserve"> property of </w:t>
      </w:r>
      <w:r w:rsidRPr="00386E7B">
        <w:rPr>
          <w:i/>
        </w:rPr>
        <w:t>P69 has association</w:t>
      </w:r>
      <w:r w:rsidRPr="00386E7B">
        <w:t xml:space="preserve"> </w:t>
      </w:r>
      <w:r w:rsidRPr="00386E7B">
        <w:rPr>
          <w:i/>
        </w:rPr>
        <w:t>with</w:t>
      </w:r>
      <w:r w:rsidR="00033AAD" w:rsidRPr="00386E7B">
        <w:rPr>
          <w:i/>
        </w:rPr>
        <w:t xml:space="preserve"> (is associated with)</w:t>
      </w:r>
      <w:r w:rsidRPr="00386E7B">
        <w:t xml:space="preserve"> allows the nature of the association to be specified reading from domain to range; examples of types of association between instances of E29 Design or Procedure include: has part, follows, requires, etc. Instances of this property are considered to be symmetric, in case no directed sense is provided for them by the property </w:t>
      </w:r>
      <w:r w:rsidRPr="00386E7B">
        <w:rPr>
          <w:i/>
          <w:iCs/>
        </w:rPr>
        <w:t>P69.1 has type</w:t>
      </w:r>
      <w:commentRangeEnd w:id="2180"/>
      <w:r w:rsidRPr="00386E7B">
        <w:commentReference w:id="2180"/>
      </w:r>
      <w:commentRangeEnd w:id="2181"/>
      <w:r w:rsidRPr="00386E7B">
        <w:commentReference w:id="2181"/>
      </w:r>
      <w:r w:rsidRPr="00386E7B">
        <w:t>.</w:t>
      </w:r>
    </w:p>
    <w:p w14:paraId="33A7BBF4" w14:textId="77777777" w:rsidR="00AB1092" w:rsidRPr="00386E7B" w:rsidRDefault="00216A50">
      <w:pPr>
        <w:pStyle w:val="CRMScopeNoteText"/>
      </w:pPr>
      <w:r w:rsidRPr="00386E7B">
        <w:t>The property can typically be used to model the decomposition of the description of a complete workflow into a series of separate procedures.</w:t>
      </w:r>
    </w:p>
    <w:p w14:paraId="44E2580E" w14:textId="77777777" w:rsidR="00AB1092" w:rsidRPr="00386E7B" w:rsidRDefault="00216A50">
      <w:pPr>
        <w:pStyle w:val="CRMDescriptionLabel"/>
      </w:pPr>
      <w:r w:rsidRPr="00386E7B">
        <w:t>Properties:</w:t>
      </w:r>
      <w:r w:rsidRPr="00386E7B">
        <w:tab/>
      </w:r>
    </w:p>
    <w:p w14:paraId="3A58F7D0" w14:textId="77777777" w:rsidR="00AB1092" w:rsidRPr="00386E7B" w:rsidRDefault="00216A50">
      <w:pPr>
        <w:pStyle w:val="CRMDotOneProperty"/>
      </w:pPr>
      <w:r w:rsidRPr="00386E7B">
        <w:t xml:space="preserve">P69.1 has type: </w:t>
      </w:r>
      <w:hyperlink w:anchor="_toc8153">
        <w:r w:rsidRPr="00386E7B">
          <w:rPr>
            <w:rStyle w:val="Hyperlink1"/>
          </w:rPr>
          <w:t>E55</w:t>
        </w:r>
      </w:hyperlink>
      <w:r w:rsidRPr="00386E7B">
        <w:t xml:space="preserve"> Type </w:t>
      </w:r>
    </w:p>
    <w:p w14:paraId="0227C188" w14:textId="77777777" w:rsidR="00AB1092" w:rsidRPr="00386E7B" w:rsidRDefault="00216A50">
      <w:pPr>
        <w:pStyle w:val="CRMDescriptionLabel"/>
      </w:pPr>
      <w:r w:rsidRPr="00386E7B">
        <w:t>Scope note:</w:t>
      </w:r>
    </w:p>
    <w:p w14:paraId="4A381F26" w14:textId="77777777" w:rsidR="00AB1092" w:rsidRPr="00386E7B" w:rsidRDefault="00216A50">
      <w:pPr>
        <w:pStyle w:val="CRMScopeNoteText"/>
      </w:pPr>
      <w:r w:rsidRPr="00386E7B">
        <w:t>This property specifies the nature of the association between two instances of design or procedure.</w:t>
      </w:r>
    </w:p>
    <w:p w14:paraId="660FDD1B" w14:textId="77777777" w:rsidR="00AB1092" w:rsidRPr="00386E7B" w:rsidRDefault="00216A50">
      <w:pPr>
        <w:pStyle w:val="CRMDescriptionLabel"/>
      </w:pPr>
      <w:r w:rsidRPr="00386E7B">
        <w:t>Examples:</w:t>
      </w:r>
      <w:r w:rsidRPr="00386E7B">
        <w:tab/>
      </w:r>
    </w:p>
    <w:p w14:paraId="09A23FA9" w14:textId="77777777" w:rsidR="00AB1092" w:rsidRPr="00386E7B" w:rsidRDefault="00216A50">
      <w:pPr>
        <w:pStyle w:val="CRMExample"/>
        <w:numPr>
          <w:ilvl w:val="0"/>
          <w:numId w:val="18"/>
        </w:numPr>
      </w:pPr>
      <w:r w:rsidRPr="00386E7B">
        <w:t xml:space="preserve">The procedure for glass blowing (E29) </w:t>
      </w:r>
      <w:r w:rsidRPr="00386E7B">
        <w:rPr>
          <w:i/>
        </w:rPr>
        <w:t>has association with</w:t>
      </w:r>
      <w:r w:rsidRPr="00386E7B">
        <w:t xml:space="preserve"> the procedure for glass heating (E29). (Brooks, 1973)</w:t>
      </w:r>
    </w:p>
    <w:p w14:paraId="3070EA9F" w14:textId="77777777" w:rsidR="00AB1092" w:rsidRPr="00386E7B" w:rsidRDefault="00216A50">
      <w:pPr>
        <w:pStyle w:val="CRMExample"/>
        <w:numPr>
          <w:ilvl w:val="0"/>
          <w:numId w:val="18"/>
        </w:numPr>
      </w:pPr>
      <w:r w:rsidRPr="00386E7B">
        <w:t xml:space="preserve">The set of instructions for performing Macbeth in Max Reinhardt's production in 1916 in Berlin at Deutsches Theater (E29) </w:t>
      </w:r>
      <w:r w:rsidRPr="00386E7B">
        <w:rPr>
          <w:i/>
        </w:rPr>
        <w:t>has association with</w:t>
      </w:r>
      <w:r w:rsidRPr="00386E7B">
        <w:t xml:space="preserve"> the scene design drawing by Ernst Stern reproduced at http://www.glopad.org/pi/fr/record/digdoc/1003814 (E29) </w:t>
      </w:r>
      <w:r w:rsidRPr="00386E7B">
        <w:rPr>
          <w:i/>
        </w:rPr>
        <w:t>has type</w:t>
      </w:r>
      <w:r w:rsidRPr="00386E7B">
        <w:t xml:space="preserve"> has part (E55).</w:t>
      </w:r>
    </w:p>
    <w:p w14:paraId="76E5A063" w14:textId="77777777" w:rsidR="00AB1092" w:rsidRPr="00386E7B" w:rsidRDefault="00216A50">
      <w:pPr>
        <w:pStyle w:val="CRMExample"/>
        <w:numPr>
          <w:ilvl w:val="0"/>
          <w:numId w:val="18"/>
        </w:numPr>
      </w:pPr>
      <w:r w:rsidRPr="00386E7B">
        <w:t xml:space="preserve">The preparation of parchment (E29) </w:t>
      </w:r>
      <w:r w:rsidRPr="00386E7B">
        <w:rPr>
          <w:i/>
        </w:rPr>
        <w:t>has association with</w:t>
      </w:r>
      <w:r w:rsidRPr="00386E7B">
        <w:t xml:space="preserve"> soaking and unhairing of skin (E29) </w:t>
      </w:r>
      <w:r w:rsidRPr="00386E7B">
        <w:rPr>
          <w:i/>
        </w:rPr>
        <w:t>has type</w:t>
      </w:r>
      <w:r w:rsidRPr="00386E7B">
        <w:t xml:space="preserve"> has part (E55).</w:t>
      </w:r>
    </w:p>
    <w:p w14:paraId="6246F2DE" w14:textId="77777777" w:rsidR="00AB1092" w:rsidRPr="00386E7B" w:rsidRDefault="00216A50">
      <w:pPr>
        <w:pStyle w:val="CRMExample"/>
        <w:numPr>
          <w:ilvl w:val="0"/>
          <w:numId w:val="18"/>
        </w:numPr>
      </w:pPr>
      <w:r w:rsidRPr="00386E7B">
        <w:t xml:space="preserve">Stretching of skin (E29) </w:t>
      </w:r>
      <w:r w:rsidRPr="00386E7B">
        <w:rPr>
          <w:i/>
        </w:rPr>
        <w:t>has association with</w:t>
      </w:r>
      <w:r w:rsidRPr="00386E7B">
        <w:t xml:space="preserve"> soaking and unhairing of skin (E29) </w:t>
      </w:r>
      <w:r w:rsidRPr="00386E7B">
        <w:rPr>
          <w:i/>
        </w:rPr>
        <w:t>has type</w:t>
      </w:r>
      <w:r w:rsidRPr="00386E7B">
        <w:t xml:space="preserve"> follows (E55). (Poole and Reed, 1962)</w:t>
      </w:r>
    </w:p>
    <w:p w14:paraId="56E0270F" w14:textId="77777777" w:rsidR="00AB1092" w:rsidRPr="00386E7B" w:rsidRDefault="00216A50">
      <w:pPr>
        <w:pStyle w:val="CRMExample"/>
        <w:numPr>
          <w:ilvl w:val="0"/>
          <w:numId w:val="18"/>
        </w:numPr>
      </w:pPr>
      <w:r w:rsidRPr="00386E7B">
        <w:t xml:space="preserve">The plan for reassembling the temples at Abu Simbel (E29) </w:t>
      </w:r>
      <w:r w:rsidRPr="00386E7B">
        <w:rPr>
          <w:i/>
        </w:rPr>
        <w:t>has association with</w:t>
      </w:r>
      <w:r w:rsidRPr="00386E7B">
        <w:t xml:space="preserve"> the plan for storing and transporting the blocks (E29) </w:t>
      </w:r>
      <w:r w:rsidRPr="00386E7B">
        <w:rPr>
          <w:i/>
        </w:rPr>
        <w:t>has type</w:t>
      </w:r>
      <w:r w:rsidRPr="00386E7B">
        <w:t xml:space="preserve"> follows (E55). (Loubiere, 1995)</w:t>
      </w:r>
    </w:p>
    <w:p w14:paraId="70474050" w14:textId="77777777" w:rsidR="00AB1092" w:rsidRPr="00386E7B" w:rsidRDefault="00216A50">
      <w:pPr>
        <w:pStyle w:val="CRMDescriptionLabel"/>
      </w:pPr>
      <w:r w:rsidRPr="00386E7B">
        <w:t>In first-order logic:</w:t>
      </w:r>
    </w:p>
    <w:p w14:paraId="787B4368" w14:textId="77777777" w:rsidR="00AB1092" w:rsidRPr="00F515CC" w:rsidRDefault="00216A50" w:rsidP="00F176E8">
      <w:pPr>
        <w:pStyle w:val="CRMFirstOrderLogic"/>
        <w:rPr>
          <w:lang w:val="fr-FR"/>
        </w:rPr>
      </w:pPr>
      <w:r w:rsidRPr="00F515CC">
        <w:rPr>
          <w:lang w:val="fr-FR"/>
        </w:rPr>
        <w:t xml:space="preserve">P69(x,y) </w:t>
      </w:r>
      <w:r w:rsidRPr="00F515CC">
        <w:rPr>
          <w:rFonts w:ascii="Cambria Math" w:hAnsi="Cambria Math" w:cs="Cambria Math"/>
          <w:lang w:val="fr-FR"/>
        </w:rPr>
        <w:t>⇒</w:t>
      </w:r>
      <w:r w:rsidRPr="00F515CC">
        <w:rPr>
          <w:lang w:val="fr-FR"/>
        </w:rPr>
        <w:t xml:space="preserve"> E29(x)</w:t>
      </w:r>
    </w:p>
    <w:p w14:paraId="2BD5E0D9" w14:textId="77777777" w:rsidR="00AB1092" w:rsidRPr="00F515CC" w:rsidRDefault="00216A50" w:rsidP="00F176E8">
      <w:pPr>
        <w:pStyle w:val="CRMFirstOrderLogic"/>
        <w:rPr>
          <w:lang w:val="fr-FR"/>
        </w:rPr>
      </w:pPr>
      <w:r w:rsidRPr="00F515CC">
        <w:rPr>
          <w:lang w:val="fr-FR"/>
        </w:rPr>
        <w:t xml:space="preserve">P69(x,y) </w:t>
      </w:r>
      <w:r w:rsidRPr="00F515CC">
        <w:rPr>
          <w:rFonts w:ascii="Cambria Math" w:hAnsi="Cambria Math" w:cs="Cambria Math"/>
          <w:lang w:val="fr-FR"/>
        </w:rPr>
        <w:t>⇒</w:t>
      </w:r>
      <w:r w:rsidRPr="00F515CC">
        <w:rPr>
          <w:lang w:val="fr-FR"/>
        </w:rPr>
        <w:t xml:space="preserve"> E29(y)</w:t>
      </w:r>
    </w:p>
    <w:p w14:paraId="471FA63F" w14:textId="77777777" w:rsidR="00AB1092" w:rsidRPr="00F515CC" w:rsidRDefault="00216A50" w:rsidP="00F176E8">
      <w:pPr>
        <w:pStyle w:val="CRMFirstOrderLogic"/>
        <w:rPr>
          <w:lang w:val="fr-FR"/>
        </w:rPr>
      </w:pPr>
      <w:r w:rsidRPr="00F515CC">
        <w:rPr>
          <w:lang w:val="fr-FR"/>
        </w:rPr>
        <w:t xml:space="preserve">P69(x,y,z) </w:t>
      </w:r>
      <w:r w:rsidRPr="00F515CC">
        <w:rPr>
          <w:rFonts w:ascii="Cambria Math" w:hAnsi="Cambria Math" w:cs="Cambria Math"/>
          <w:lang w:val="fr-FR"/>
        </w:rPr>
        <w:t>⇒</w:t>
      </w:r>
      <w:r w:rsidRPr="00F515CC">
        <w:rPr>
          <w:lang w:val="fr-FR"/>
        </w:rPr>
        <w:t xml:space="preserve"> [P69(x,y) </w:t>
      </w:r>
      <w:r w:rsidRPr="00F515CC">
        <w:rPr>
          <w:rFonts w:ascii="Cambria Math" w:hAnsi="Cambria Math" w:cs="Cambria Math"/>
          <w:lang w:val="fr-FR"/>
        </w:rPr>
        <w:t>∧</w:t>
      </w:r>
      <w:r w:rsidRPr="00F515CC">
        <w:rPr>
          <w:lang w:val="fr-FR"/>
        </w:rPr>
        <w:t xml:space="preserve"> E55(z)]</w:t>
      </w:r>
    </w:p>
    <w:p w14:paraId="24398852" w14:textId="05DF354C" w:rsidR="00AB1092" w:rsidRPr="00C901F8" w:rsidRDefault="00216A50">
      <w:pPr>
        <w:pStyle w:val="CRMPropertyLabel"/>
        <w:rPr>
          <w:lang w:val="nl-NL"/>
          <w:rPrChange w:id="2182" w:author="Eleni Tsouloucha" w:date="2026-02-03T16:02:00Z">
            <w:rPr/>
          </w:rPrChange>
        </w:rPr>
      </w:pPr>
      <w:bookmarkStart w:id="2183" w:name="_Hlk143177335"/>
      <w:bookmarkStart w:id="2184" w:name="_toc9985"/>
      <w:bookmarkStart w:id="2185" w:name="_toc10034"/>
      <w:bookmarkStart w:id="2186" w:name="_Toc69734586"/>
      <w:bookmarkStart w:id="2187" w:name="_Toc71548673"/>
      <w:bookmarkStart w:id="2188" w:name="_Toc70522622"/>
      <w:bookmarkStart w:id="2189" w:name="_Toc63009598"/>
      <w:bookmarkStart w:id="2190" w:name="_Toc71114830"/>
      <w:bookmarkStart w:id="2191" w:name="_Toc216281245"/>
      <w:bookmarkEnd w:id="2183"/>
      <w:bookmarkEnd w:id="2184"/>
      <w:bookmarkEnd w:id="2185"/>
      <w:r w:rsidRPr="00C901F8">
        <w:rPr>
          <w:lang w:val="nl-NL"/>
          <w:rPrChange w:id="2192" w:author="Eleni Tsouloucha" w:date="2026-02-03T16:02:00Z">
            <w:rPr/>
          </w:rPrChange>
        </w:rPr>
        <w:t>P70 documents (is documented in)</w:t>
      </w:r>
      <w:bookmarkEnd w:id="2186"/>
      <w:bookmarkEnd w:id="2187"/>
      <w:bookmarkEnd w:id="2188"/>
      <w:bookmarkEnd w:id="2189"/>
      <w:bookmarkEnd w:id="2190"/>
      <w:bookmarkEnd w:id="2191"/>
    </w:p>
    <w:p w14:paraId="4E2F6590" w14:textId="77777777" w:rsidR="00AB1092" w:rsidRPr="00F515CC" w:rsidRDefault="00216A50">
      <w:pPr>
        <w:pStyle w:val="CRMDescriptionLabel"/>
        <w:rPr>
          <w:lang w:val="en-US"/>
          <w:rPrChange w:id="2193" w:author="Eleni Tsouloucha" w:date="2026-02-03T16:02:00Z">
            <w:rPr/>
          </w:rPrChange>
        </w:rPr>
      </w:pPr>
      <w:r w:rsidRPr="00F515CC">
        <w:rPr>
          <w:lang w:val="en-US"/>
          <w:rPrChange w:id="2194" w:author="Eleni Tsouloucha" w:date="2026-02-03T16:02:00Z">
            <w:rPr/>
          </w:rPrChange>
        </w:rPr>
        <w:t>Domain:</w:t>
      </w:r>
    </w:p>
    <w:p w14:paraId="0B5832DC" w14:textId="77777777" w:rsidR="00AB1092" w:rsidRPr="00F515CC" w:rsidRDefault="00216A50">
      <w:pPr>
        <w:pStyle w:val="CRMDomainRange"/>
        <w:rPr>
          <w:lang w:val="en-US"/>
          <w:rPrChange w:id="2195" w:author="Eleni Tsouloucha" w:date="2026-02-03T16:02:00Z">
            <w:rPr/>
          </w:rPrChange>
        </w:rPr>
      </w:pPr>
      <w:r>
        <w:fldChar w:fldCharType="begin"/>
      </w:r>
      <w:r w:rsidRPr="00F515CC">
        <w:rPr>
          <w:lang w:val="en-US"/>
          <w:rPrChange w:id="2196" w:author="Eleni Tsouloucha" w:date="2026-02-03T16:02:00Z">
            <w:rPr/>
          </w:rPrChange>
        </w:rPr>
        <w:instrText>HYPERLINK \l "_toc7889" \h</w:instrText>
      </w:r>
      <w:r>
        <w:fldChar w:fldCharType="separate"/>
      </w:r>
      <w:r w:rsidRPr="00F515CC">
        <w:rPr>
          <w:rStyle w:val="Hyperlink1"/>
          <w:lang w:val="en-US"/>
          <w:rPrChange w:id="2197" w:author="Eleni Tsouloucha" w:date="2026-02-03T16:02:00Z">
            <w:rPr>
              <w:rStyle w:val="Hyperlink1"/>
            </w:rPr>
          </w:rPrChange>
        </w:rPr>
        <w:t>E31</w:t>
      </w:r>
      <w:r>
        <w:fldChar w:fldCharType="end"/>
      </w:r>
      <w:r w:rsidRPr="00F515CC">
        <w:rPr>
          <w:lang w:val="en-US"/>
          <w:rPrChange w:id="2198" w:author="Eleni Tsouloucha" w:date="2026-02-03T16:02:00Z">
            <w:rPr/>
          </w:rPrChange>
        </w:rPr>
        <w:t xml:space="preserve"> Document</w:t>
      </w:r>
    </w:p>
    <w:p w14:paraId="51A3EAD4" w14:textId="77777777" w:rsidR="00AB1092" w:rsidRPr="00F515CC" w:rsidRDefault="00216A50">
      <w:pPr>
        <w:pStyle w:val="CRMDescriptionLabel"/>
        <w:rPr>
          <w:color w:val="000000"/>
          <w:szCs w:val="20"/>
          <w:lang w:val="en-US"/>
          <w:rPrChange w:id="2199" w:author="Eleni Tsouloucha" w:date="2026-02-03T16:02:00Z">
            <w:rPr>
              <w:color w:val="000000"/>
              <w:szCs w:val="20"/>
            </w:rPr>
          </w:rPrChange>
        </w:rPr>
      </w:pPr>
      <w:r w:rsidRPr="00F515CC">
        <w:rPr>
          <w:color w:val="000000"/>
          <w:szCs w:val="20"/>
          <w:lang w:val="en-US"/>
          <w:rPrChange w:id="2200" w:author="Eleni Tsouloucha" w:date="2026-02-03T16:02:00Z">
            <w:rPr>
              <w:color w:val="000000"/>
              <w:szCs w:val="20"/>
            </w:rPr>
          </w:rPrChange>
        </w:rPr>
        <w:t>Range:</w:t>
      </w:r>
    </w:p>
    <w:p w14:paraId="187496BE" w14:textId="77777777" w:rsidR="00AB1092" w:rsidRPr="00F515CC" w:rsidRDefault="00216A50">
      <w:pPr>
        <w:pStyle w:val="CRMDomainRange"/>
        <w:rPr>
          <w:lang w:val="en-US"/>
          <w:rPrChange w:id="2201" w:author="Eleni Tsouloucha" w:date="2026-02-03T16:02:00Z">
            <w:rPr/>
          </w:rPrChange>
        </w:rPr>
      </w:pPr>
      <w:r>
        <w:fldChar w:fldCharType="begin"/>
      </w:r>
      <w:r w:rsidRPr="00F515CC">
        <w:rPr>
          <w:lang w:val="en-US"/>
          <w:rPrChange w:id="2202" w:author="Eleni Tsouloucha" w:date="2026-02-03T16:02:00Z">
            <w:rPr/>
          </w:rPrChange>
        </w:rPr>
        <w:instrText>HYPERLINK \l "_toc7281" \h</w:instrText>
      </w:r>
      <w:r>
        <w:fldChar w:fldCharType="separate"/>
      </w:r>
      <w:r w:rsidRPr="00F515CC">
        <w:rPr>
          <w:rStyle w:val="Hyperlink1"/>
          <w:szCs w:val="20"/>
          <w:lang w:val="en-US"/>
          <w:rPrChange w:id="2203" w:author="Eleni Tsouloucha" w:date="2026-02-03T16:02:00Z">
            <w:rPr>
              <w:rStyle w:val="Hyperlink1"/>
              <w:szCs w:val="20"/>
            </w:rPr>
          </w:rPrChange>
        </w:rPr>
        <w:t>E1</w:t>
      </w:r>
      <w:r>
        <w:fldChar w:fldCharType="end"/>
      </w:r>
      <w:r w:rsidRPr="00F515CC">
        <w:rPr>
          <w:color w:val="000000"/>
          <w:szCs w:val="20"/>
          <w:lang w:val="en-US"/>
          <w:rPrChange w:id="2204" w:author="Eleni Tsouloucha" w:date="2026-02-03T16:02:00Z">
            <w:rPr>
              <w:color w:val="000000"/>
              <w:szCs w:val="20"/>
            </w:rPr>
          </w:rPrChange>
        </w:rPr>
        <w:t xml:space="preserve"> CRM Entity</w:t>
      </w:r>
    </w:p>
    <w:p w14:paraId="4BC7B4B0" w14:textId="77777777" w:rsidR="00AB1092" w:rsidRPr="00386E7B" w:rsidRDefault="00216A50">
      <w:pPr>
        <w:pStyle w:val="CRMDescriptionLabel"/>
      </w:pPr>
      <w:r w:rsidRPr="00386E7B">
        <w:t xml:space="preserve">Subproperty of: </w:t>
      </w:r>
    </w:p>
    <w:p w14:paraId="476BB095"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9918">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09622C82" w14:textId="77777777" w:rsidR="00AB1092" w:rsidRPr="00386E7B" w:rsidRDefault="00216A50">
      <w:pPr>
        <w:pStyle w:val="CRMDescriptionLabel"/>
      </w:pPr>
      <w:r w:rsidRPr="00386E7B">
        <w:t>Quantification:</w:t>
      </w:r>
    </w:p>
    <w:p w14:paraId="16522BAE" w14:textId="77777777" w:rsidR="00AB1092" w:rsidRPr="00386E7B" w:rsidRDefault="00216A50">
      <w:pPr>
        <w:pStyle w:val="CRMQuantification"/>
        <w:rPr>
          <w:color w:val="000000"/>
        </w:rPr>
      </w:pPr>
      <w:r w:rsidRPr="00386E7B">
        <w:rPr>
          <w:color w:val="000000"/>
        </w:rPr>
        <w:t>many to many, necessary (1,n:0,n)</w:t>
      </w:r>
    </w:p>
    <w:p w14:paraId="69626B61" w14:textId="77777777" w:rsidR="00AB1092" w:rsidRPr="00386E7B" w:rsidRDefault="00216A50">
      <w:pPr>
        <w:pStyle w:val="CRMDescriptionLabel"/>
      </w:pPr>
      <w:r w:rsidRPr="00386E7B">
        <w:t>Scope note:</w:t>
      </w:r>
    </w:p>
    <w:p w14:paraId="7FBE58C7" w14:textId="77777777" w:rsidR="00AB1092" w:rsidRPr="00386E7B" w:rsidRDefault="00216A50">
      <w:pPr>
        <w:pStyle w:val="CRMScopeNoteText"/>
      </w:pPr>
      <w:r w:rsidRPr="00386E7B">
        <w:t xml:space="preserve">This property describes the CRM Entities documented by instances of E31 Document. </w:t>
      </w:r>
    </w:p>
    <w:p w14:paraId="4460C3C0" w14:textId="77777777" w:rsidR="00AB1092" w:rsidRPr="00386E7B" w:rsidRDefault="00216A50">
      <w:pPr>
        <w:pStyle w:val="CRMScopeNoteText"/>
      </w:pPr>
      <w:r w:rsidRPr="00386E7B">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4F428786" w14:textId="77777777" w:rsidR="00AB1092" w:rsidRPr="00386E7B" w:rsidRDefault="00216A50">
      <w:pPr>
        <w:pStyle w:val="CRMDescriptionLabel"/>
      </w:pPr>
      <w:r w:rsidRPr="00386E7B">
        <w:t>Examples:</w:t>
      </w:r>
      <w:r w:rsidRPr="00386E7B">
        <w:tab/>
      </w:r>
    </w:p>
    <w:p w14:paraId="4655F34D" w14:textId="77777777" w:rsidR="00AB1092" w:rsidRPr="00386E7B" w:rsidRDefault="00216A50">
      <w:pPr>
        <w:pStyle w:val="CRMExample"/>
        <w:numPr>
          <w:ilvl w:val="0"/>
          <w:numId w:val="18"/>
        </w:numPr>
        <w:ind w:left="1667" w:hanging="227"/>
      </w:pPr>
      <w:r w:rsidRPr="00386E7B">
        <w:t xml:space="preserve">The ‘Catalogue of the Greek coins of Arabia, Mesopotamia and Persia’ (E31) </w:t>
      </w:r>
      <w:r w:rsidRPr="00386E7B">
        <w:rPr>
          <w:i/>
        </w:rPr>
        <w:t>documents</w:t>
      </w:r>
      <w:r w:rsidRPr="00386E7B">
        <w:t xml:space="preserve"> parts of the British Museum’s Collection (E78). (British Museum &amp; Hill, 1922)</w:t>
      </w:r>
    </w:p>
    <w:p w14:paraId="6A639FB8" w14:textId="77777777" w:rsidR="00AB1092" w:rsidRPr="00386E7B" w:rsidRDefault="00216A50">
      <w:pPr>
        <w:pStyle w:val="CRMDescriptionLabel"/>
      </w:pPr>
      <w:r w:rsidRPr="00386E7B">
        <w:t>In first-order logic:</w:t>
      </w:r>
    </w:p>
    <w:p w14:paraId="0AF35261" w14:textId="77777777" w:rsidR="00AB1092" w:rsidRPr="00F515CC" w:rsidRDefault="00216A50" w:rsidP="00F176E8">
      <w:pPr>
        <w:pStyle w:val="CRMFirstOrderLogic"/>
        <w:rPr>
          <w:lang w:val="fr-FR"/>
        </w:rPr>
      </w:pPr>
      <w:r w:rsidRPr="00F515CC">
        <w:rPr>
          <w:lang w:val="fr-FR"/>
        </w:rPr>
        <w:t xml:space="preserve">P70(x,y) </w:t>
      </w:r>
      <w:r w:rsidRPr="00F515CC">
        <w:rPr>
          <w:rFonts w:ascii="Cambria Math" w:hAnsi="Cambria Math" w:cs="Cambria Math"/>
          <w:lang w:val="fr-FR"/>
        </w:rPr>
        <w:t>⇒</w:t>
      </w:r>
      <w:r w:rsidRPr="00F515CC">
        <w:rPr>
          <w:lang w:val="fr-FR"/>
        </w:rPr>
        <w:t xml:space="preserve"> E31(x)</w:t>
      </w:r>
    </w:p>
    <w:p w14:paraId="33AC025F" w14:textId="77777777" w:rsidR="00AB1092" w:rsidRPr="00F515CC" w:rsidRDefault="00216A50" w:rsidP="00F176E8">
      <w:pPr>
        <w:pStyle w:val="CRMFirstOrderLogic"/>
        <w:rPr>
          <w:lang w:val="fr-FR"/>
        </w:rPr>
      </w:pPr>
      <w:r w:rsidRPr="00F515CC">
        <w:rPr>
          <w:lang w:val="fr-FR"/>
        </w:rPr>
        <w:t xml:space="preserve">P70(x,y) </w:t>
      </w:r>
      <w:r w:rsidRPr="00F515CC">
        <w:rPr>
          <w:rFonts w:ascii="Cambria Math" w:hAnsi="Cambria Math" w:cs="Cambria Math"/>
          <w:lang w:val="fr-FR"/>
        </w:rPr>
        <w:t>⇒</w:t>
      </w:r>
      <w:r w:rsidRPr="00F515CC">
        <w:rPr>
          <w:lang w:val="fr-FR"/>
        </w:rPr>
        <w:t xml:space="preserve"> E1(y) </w:t>
      </w:r>
    </w:p>
    <w:p w14:paraId="68E3B3A7" w14:textId="77777777" w:rsidR="00AB1092" w:rsidRPr="00386E7B" w:rsidRDefault="00216A50" w:rsidP="00F176E8">
      <w:pPr>
        <w:pStyle w:val="CRMFirstOrderLogic"/>
      </w:pPr>
      <w:r w:rsidRPr="00386E7B">
        <w:t xml:space="preserve">P70(x,y) </w:t>
      </w:r>
      <w:r w:rsidRPr="00386E7B">
        <w:rPr>
          <w:rFonts w:ascii="Cambria Math" w:hAnsi="Cambria Math" w:cs="Cambria Math"/>
        </w:rPr>
        <w:t>⇒</w:t>
      </w:r>
      <w:r w:rsidRPr="00386E7B">
        <w:t xml:space="preserve"> P67(x,y)</w:t>
      </w:r>
    </w:p>
    <w:p w14:paraId="026FEFE7" w14:textId="77777777" w:rsidR="00AB1092" w:rsidRPr="00386E7B" w:rsidRDefault="00216A50">
      <w:pPr>
        <w:pStyle w:val="CRMPropertyLabel"/>
      </w:pPr>
      <w:bookmarkStart w:id="2205" w:name="_toc10053"/>
      <w:bookmarkStart w:id="2206" w:name="_toc10004"/>
      <w:bookmarkStart w:id="2207" w:name="_Toc70522623"/>
      <w:bookmarkStart w:id="2208" w:name="_Toc63009599"/>
      <w:bookmarkStart w:id="2209" w:name="_Toc69734587"/>
      <w:bookmarkStart w:id="2210" w:name="_Toc71114831"/>
      <w:bookmarkStart w:id="2211" w:name="_Toc71548674"/>
      <w:bookmarkStart w:id="2212" w:name="_Toc216281246"/>
      <w:bookmarkEnd w:id="2205"/>
      <w:bookmarkEnd w:id="2206"/>
      <w:r w:rsidRPr="00386E7B">
        <w:t>P71 lists (is listed in)</w:t>
      </w:r>
      <w:bookmarkEnd w:id="2207"/>
      <w:bookmarkEnd w:id="2208"/>
      <w:bookmarkEnd w:id="2209"/>
      <w:bookmarkEnd w:id="2210"/>
      <w:bookmarkEnd w:id="2211"/>
      <w:bookmarkEnd w:id="2212"/>
    </w:p>
    <w:p w14:paraId="1B53296B" w14:textId="77777777" w:rsidR="00AB1092" w:rsidRPr="00386E7B" w:rsidRDefault="00216A50">
      <w:pPr>
        <w:pStyle w:val="CRMDescriptionLabel"/>
      </w:pPr>
      <w:r w:rsidRPr="00386E7B">
        <w:t>Domain:</w:t>
      </w:r>
    </w:p>
    <w:p w14:paraId="60689FB3" w14:textId="77777777" w:rsidR="00AB1092" w:rsidRPr="00386E7B" w:rsidRDefault="006D778B">
      <w:pPr>
        <w:pStyle w:val="CRMDomainRange"/>
      </w:pPr>
      <w:hyperlink w:anchor="_toc7905">
        <w:r w:rsidR="00216A50" w:rsidRPr="00386E7B">
          <w:rPr>
            <w:rStyle w:val="Hyperlink1"/>
          </w:rPr>
          <w:t>E32</w:t>
        </w:r>
      </w:hyperlink>
      <w:r w:rsidR="00216A50" w:rsidRPr="00386E7B">
        <w:t xml:space="preserve"> Authority Document</w:t>
      </w:r>
    </w:p>
    <w:p w14:paraId="28C37EDB" w14:textId="77777777" w:rsidR="00AB1092" w:rsidRPr="00386E7B" w:rsidRDefault="00216A50">
      <w:pPr>
        <w:pStyle w:val="CRMDescriptionLabel"/>
        <w:rPr>
          <w:color w:val="000000"/>
          <w:szCs w:val="20"/>
        </w:rPr>
      </w:pPr>
      <w:r w:rsidRPr="00386E7B">
        <w:rPr>
          <w:color w:val="000000"/>
          <w:szCs w:val="20"/>
        </w:rPr>
        <w:t>Range:</w:t>
      </w:r>
    </w:p>
    <w:p w14:paraId="6EE64F74"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14830250" w14:textId="77777777" w:rsidR="00AB1092" w:rsidRPr="00386E7B" w:rsidRDefault="00216A50">
      <w:pPr>
        <w:pStyle w:val="CRMDescriptionLabel"/>
      </w:pPr>
      <w:r w:rsidRPr="00386E7B">
        <w:t xml:space="preserve">Subproperty of: </w:t>
      </w:r>
    </w:p>
    <w:p w14:paraId="00FC8392"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9918">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7250169B" w14:textId="77777777" w:rsidR="00AB1092" w:rsidRPr="00386E7B" w:rsidRDefault="00216A50">
      <w:pPr>
        <w:pStyle w:val="CRMDescriptionLabel"/>
      </w:pPr>
      <w:r w:rsidRPr="00386E7B">
        <w:t>Quantification:</w:t>
      </w:r>
    </w:p>
    <w:p w14:paraId="05803CB6" w14:textId="77777777" w:rsidR="00AB1092" w:rsidRPr="00386E7B" w:rsidRDefault="00216A50">
      <w:pPr>
        <w:pStyle w:val="CRMQuantification"/>
        <w:rPr>
          <w:color w:val="000000"/>
        </w:rPr>
      </w:pPr>
      <w:r w:rsidRPr="00386E7B">
        <w:rPr>
          <w:color w:val="000000"/>
        </w:rPr>
        <w:t>many to many (0,n:0,n)</w:t>
      </w:r>
    </w:p>
    <w:p w14:paraId="23A5CFA3" w14:textId="77777777" w:rsidR="00AB1092" w:rsidRPr="00386E7B" w:rsidRDefault="00216A50">
      <w:pPr>
        <w:pStyle w:val="CRMDescriptionLabel"/>
      </w:pPr>
      <w:r w:rsidRPr="00386E7B">
        <w:t>Scope note:</w:t>
      </w:r>
    </w:p>
    <w:p w14:paraId="2B1B5890" w14:textId="77777777" w:rsidR="00AB1092" w:rsidRPr="00386E7B" w:rsidRDefault="00216A50">
      <w:pPr>
        <w:pStyle w:val="CRMScopeNoteText"/>
      </w:pPr>
      <w:r w:rsidRPr="00386E7B">
        <w:t>This property associates an instance of E32 Authority Document, with an instance of E1 CRM Entity which it lists for reference purposes.</w:t>
      </w:r>
    </w:p>
    <w:p w14:paraId="53215691" w14:textId="77777777" w:rsidR="00AB1092" w:rsidRPr="00386E7B" w:rsidRDefault="00216A50">
      <w:pPr>
        <w:pStyle w:val="CRMDescriptionLabel"/>
      </w:pPr>
      <w:r w:rsidRPr="00386E7B">
        <w:t>Examples:</w:t>
      </w:r>
      <w:r w:rsidRPr="00386E7B">
        <w:tab/>
      </w:r>
    </w:p>
    <w:p w14:paraId="4102D2BD" w14:textId="77777777" w:rsidR="00AB1092" w:rsidRPr="00386E7B" w:rsidRDefault="00216A50">
      <w:pPr>
        <w:pStyle w:val="CRMExample"/>
        <w:numPr>
          <w:ilvl w:val="0"/>
          <w:numId w:val="18"/>
        </w:numPr>
      </w:pPr>
      <w:r w:rsidRPr="00386E7B">
        <w:t xml:space="preserve">The Art &amp; Architecture Thesaurus (E32) </w:t>
      </w:r>
      <w:r w:rsidRPr="00386E7B">
        <w:rPr>
          <w:i/>
        </w:rPr>
        <w:t>lists</w:t>
      </w:r>
      <w:r w:rsidRPr="00386E7B">
        <w:t xml:space="preserve"> alcazars (E55). (http://vocab.getty.edu/page/aat/300006897)</w:t>
      </w:r>
    </w:p>
    <w:p w14:paraId="245B833D" w14:textId="77777777" w:rsidR="00AB1092" w:rsidRPr="00386E7B" w:rsidRDefault="00216A50">
      <w:pPr>
        <w:pStyle w:val="CRMDescriptionLabel"/>
      </w:pPr>
      <w:r w:rsidRPr="00386E7B">
        <w:t>In first-order logic:</w:t>
      </w:r>
    </w:p>
    <w:p w14:paraId="65C6882F" w14:textId="77777777" w:rsidR="00AB1092" w:rsidRPr="009E3726" w:rsidRDefault="00216A50" w:rsidP="00F176E8">
      <w:pPr>
        <w:pStyle w:val="CRMFirstOrderLogic"/>
        <w:rPr>
          <w:lang w:val="en-US"/>
        </w:rPr>
      </w:pPr>
      <w:r w:rsidRPr="009E3726">
        <w:rPr>
          <w:lang w:val="en-US"/>
        </w:rPr>
        <w:t xml:space="preserve">P71(x,y) </w:t>
      </w:r>
      <w:r w:rsidRPr="009E3726">
        <w:rPr>
          <w:rFonts w:ascii="Cambria Math" w:hAnsi="Cambria Math" w:cs="Cambria Math"/>
          <w:lang w:val="en-US"/>
        </w:rPr>
        <w:t>⇒</w:t>
      </w:r>
      <w:r w:rsidRPr="009E3726">
        <w:rPr>
          <w:lang w:val="en-US"/>
        </w:rPr>
        <w:t xml:space="preserve"> E32(x)</w:t>
      </w:r>
    </w:p>
    <w:p w14:paraId="0C6368CA" w14:textId="77777777" w:rsidR="00AB1092" w:rsidRPr="00C901F8" w:rsidRDefault="00216A50" w:rsidP="00F176E8">
      <w:pPr>
        <w:pStyle w:val="CRMFirstOrderLogic"/>
        <w:rPr>
          <w:lang w:val="es-ES"/>
          <w:rPrChange w:id="2213" w:author="Eleni Tsouloucha" w:date="2026-02-03T16:02:00Z">
            <w:rPr/>
          </w:rPrChange>
        </w:rPr>
      </w:pPr>
      <w:r w:rsidRPr="00C901F8">
        <w:rPr>
          <w:lang w:val="es-ES"/>
          <w:rPrChange w:id="2214" w:author="Eleni Tsouloucha" w:date="2026-02-03T16:02:00Z">
            <w:rPr/>
          </w:rPrChange>
        </w:rPr>
        <w:t xml:space="preserve">P71(x,y) </w:t>
      </w:r>
      <w:r w:rsidRPr="00C901F8">
        <w:rPr>
          <w:rFonts w:ascii="Cambria Math" w:hAnsi="Cambria Math" w:cs="Cambria Math"/>
          <w:lang w:val="es-ES"/>
          <w:rPrChange w:id="2215" w:author="Eleni Tsouloucha" w:date="2026-02-03T16:02:00Z">
            <w:rPr>
              <w:rFonts w:ascii="Cambria Math" w:hAnsi="Cambria Math" w:cs="Cambria Math"/>
            </w:rPr>
          </w:rPrChange>
        </w:rPr>
        <w:t>⇒</w:t>
      </w:r>
      <w:r w:rsidRPr="00C901F8">
        <w:rPr>
          <w:lang w:val="es-ES"/>
          <w:rPrChange w:id="2216" w:author="Eleni Tsouloucha" w:date="2026-02-03T16:02:00Z">
            <w:rPr/>
          </w:rPrChange>
        </w:rPr>
        <w:t xml:space="preserve"> E1(y)</w:t>
      </w:r>
    </w:p>
    <w:p w14:paraId="5CB7CE92" w14:textId="77777777" w:rsidR="00AB1092" w:rsidRPr="00C901F8" w:rsidRDefault="00216A50" w:rsidP="00F176E8">
      <w:pPr>
        <w:pStyle w:val="CRMFirstOrderLogic"/>
        <w:rPr>
          <w:lang w:val="es-ES"/>
          <w:rPrChange w:id="2217" w:author="Eleni Tsouloucha" w:date="2026-02-03T16:02:00Z">
            <w:rPr/>
          </w:rPrChange>
        </w:rPr>
      </w:pPr>
      <w:r w:rsidRPr="00C901F8">
        <w:rPr>
          <w:lang w:val="es-ES"/>
          <w:rPrChange w:id="2218" w:author="Eleni Tsouloucha" w:date="2026-02-03T16:02:00Z">
            <w:rPr/>
          </w:rPrChange>
        </w:rPr>
        <w:t xml:space="preserve">P71(x,y) </w:t>
      </w:r>
      <w:r w:rsidRPr="00C901F8">
        <w:rPr>
          <w:rFonts w:ascii="Cambria Math" w:hAnsi="Cambria Math" w:cs="Cambria Math"/>
          <w:lang w:val="es-ES"/>
          <w:rPrChange w:id="2219" w:author="Eleni Tsouloucha" w:date="2026-02-03T16:02:00Z">
            <w:rPr>
              <w:rFonts w:ascii="Cambria Math" w:hAnsi="Cambria Math" w:cs="Cambria Math"/>
            </w:rPr>
          </w:rPrChange>
        </w:rPr>
        <w:t>⇒</w:t>
      </w:r>
      <w:r w:rsidRPr="00C901F8">
        <w:rPr>
          <w:lang w:val="es-ES"/>
          <w:rPrChange w:id="2220" w:author="Eleni Tsouloucha" w:date="2026-02-03T16:02:00Z">
            <w:rPr/>
          </w:rPrChange>
        </w:rPr>
        <w:t xml:space="preserve"> P67(x,y)</w:t>
      </w:r>
    </w:p>
    <w:p w14:paraId="127C91EE" w14:textId="77777777" w:rsidR="00AB1092" w:rsidRPr="00386E7B" w:rsidRDefault="00216A50">
      <w:pPr>
        <w:pStyle w:val="CRMPropertyLabel"/>
      </w:pPr>
      <w:bookmarkStart w:id="2221" w:name="_toc10070"/>
      <w:bookmarkStart w:id="2222" w:name="_Toc70522624"/>
      <w:bookmarkStart w:id="2223" w:name="_Toc69734588"/>
      <w:bookmarkStart w:id="2224" w:name="_Toc63009600"/>
      <w:bookmarkStart w:id="2225" w:name="_Toc71548675"/>
      <w:bookmarkStart w:id="2226" w:name="_Toc71114832"/>
      <w:bookmarkStart w:id="2227" w:name="_Toc216281247"/>
      <w:bookmarkEnd w:id="2221"/>
      <w:r w:rsidRPr="00386E7B">
        <w:t>P72 has language (is language of)</w:t>
      </w:r>
      <w:bookmarkEnd w:id="2222"/>
      <w:bookmarkEnd w:id="2223"/>
      <w:bookmarkEnd w:id="2224"/>
      <w:bookmarkEnd w:id="2225"/>
      <w:bookmarkEnd w:id="2226"/>
      <w:bookmarkEnd w:id="2227"/>
    </w:p>
    <w:p w14:paraId="4FF71799" w14:textId="77777777" w:rsidR="00AB1092" w:rsidRPr="00386E7B" w:rsidRDefault="00216A50">
      <w:pPr>
        <w:pStyle w:val="CRMDescriptionLabel"/>
      </w:pPr>
      <w:r w:rsidRPr="00386E7B">
        <w:t>Domain:</w:t>
      </w:r>
    </w:p>
    <w:p w14:paraId="55513501" w14:textId="77777777" w:rsidR="00AB1092" w:rsidRPr="00386E7B" w:rsidRDefault="006D778B">
      <w:pPr>
        <w:pStyle w:val="CRMDomainRange"/>
      </w:pPr>
      <w:hyperlink w:anchor="_toc7918">
        <w:r w:rsidR="00216A50" w:rsidRPr="00386E7B">
          <w:rPr>
            <w:rStyle w:val="Hyperlink1"/>
          </w:rPr>
          <w:t>E33</w:t>
        </w:r>
      </w:hyperlink>
      <w:r w:rsidR="00216A50" w:rsidRPr="00386E7B">
        <w:t xml:space="preserve"> Linguistic Object</w:t>
      </w:r>
    </w:p>
    <w:p w14:paraId="276B3AD6" w14:textId="77777777" w:rsidR="00AB1092" w:rsidRPr="00386E7B" w:rsidRDefault="00216A50">
      <w:pPr>
        <w:pStyle w:val="CRMDescriptionLabel"/>
        <w:rPr>
          <w:color w:val="000000"/>
          <w:szCs w:val="20"/>
        </w:rPr>
      </w:pPr>
      <w:r w:rsidRPr="00386E7B">
        <w:rPr>
          <w:color w:val="000000"/>
          <w:szCs w:val="20"/>
        </w:rPr>
        <w:t>Range:</w:t>
      </w:r>
    </w:p>
    <w:p w14:paraId="57BCE48E" w14:textId="77777777" w:rsidR="00AB1092" w:rsidRPr="00386E7B" w:rsidRDefault="006D778B">
      <w:pPr>
        <w:pStyle w:val="CRMDomainRange"/>
      </w:pPr>
      <w:hyperlink w:anchor="_toc8178">
        <w:r w:rsidR="00216A50" w:rsidRPr="00386E7B">
          <w:rPr>
            <w:rStyle w:val="Hyperlink1"/>
            <w:szCs w:val="20"/>
          </w:rPr>
          <w:t>E56</w:t>
        </w:r>
      </w:hyperlink>
      <w:r w:rsidR="00216A50" w:rsidRPr="00386E7B">
        <w:rPr>
          <w:color w:val="000000"/>
          <w:szCs w:val="20"/>
        </w:rPr>
        <w:t xml:space="preserve"> Language</w:t>
      </w:r>
    </w:p>
    <w:p w14:paraId="0498FA00" w14:textId="77777777" w:rsidR="00AB1092" w:rsidRPr="00386E7B" w:rsidRDefault="00216A50">
      <w:pPr>
        <w:pStyle w:val="CRMDescriptionLabel"/>
      </w:pPr>
      <w:r w:rsidRPr="00386E7B">
        <w:t>Quantification:</w:t>
      </w:r>
    </w:p>
    <w:p w14:paraId="7BBB8061" w14:textId="77777777" w:rsidR="00AB1092" w:rsidRPr="00386E7B" w:rsidRDefault="00216A50">
      <w:pPr>
        <w:pStyle w:val="CRMQuantification"/>
        <w:rPr>
          <w:color w:val="000000"/>
        </w:rPr>
      </w:pPr>
      <w:r w:rsidRPr="00386E7B">
        <w:rPr>
          <w:color w:val="000000"/>
        </w:rPr>
        <w:t>many to many, necessary (1,n:0,n)</w:t>
      </w:r>
    </w:p>
    <w:p w14:paraId="6338F3C9" w14:textId="77777777" w:rsidR="00AB1092" w:rsidRPr="00386E7B" w:rsidRDefault="00216A50">
      <w:pPr>
        <w:pStyle w:val="CRMDescriptionLabel"/>
      </w:pPr>
      <w:r w:rsidRPr="00386E7B">
        <w:t>Scope note:</w:t>
      </w:r>
    </w:p>
    <w:p w14:paraId="1AED4B40" w14:textId="77777777" w:rsidR="00AB1092" w:rsidRPr="00386E7B" w:rsidRDefault="00216A50">
      <w:pPr>
        <w:pStyle w:val="CRMScopeNoteText"/>
      </w:pPr>
      <w:r w:rsidRPr="00386E7B">
        <w:t xml:space="preserve">This property associates an instance(s) of E33 Linguistic Object with an instance of E56 Language in which it is, at least partially, expressed. </w:t>
      </w:r>
    </w:p>
    <w:p w14:paraId="1C6C98F0" w14:textId="77777777" w:rsidR="00AB1092" w:rsidRPr="00386E7B" w:rsidRDefault="00216A50">
      <w:pPr>
        <w:pStyle w:val="CRMScopeNoteText"/>
      </w:pPr>
      <w:r w:rsidRPr="00386E7B">
        <w:t>Linguistic Objects are composed in one or more human Languages. This property allows these languages to be documented.</w:t>
      </w:r>
    </w:p>
    <w:p w14:paraId="0D33FBFE" w14:textId="77777777" w:rsidR="00AB1092" w:rsidRPr="00386E7B" w:rsidRDefault="00216A50">
      <w:pPr>
        <w:pStyle w:val="CRMDescriptionLabel"/>
      </w:pPr>
      <w:r w:rsidRPr="00386E7B">
        <w:t>Examples:</w:t>
      </w:r>
      <w:r w:rsidRPr="00386E7B">
        <w:tab/>
      </w:r>
    </w:p>
    <w:p w14:paraId="1E56F9B8" w14:textId="77777777" w:rsidR="00AB1092" w:rsidRPr="00386E7B" w:rsidRDefault="00216A50">
      <w:pPr>
        <w:pStyle w:val="CRMExample"/>
        <w:numPr>
          <w:ilvl w:val="0"/>
          <w:numId w:val="18"/>
        </w:numPr>
      </w:pPr>
      <w:r w:rsidRPr="00386E7B">
        <w:t>The United States Declaration of Independence (E33</w:t>
      </w:r>
      <w:r w:rsidRPr="00386E7B">
        <w:rPr>
          <w:i/>
        </w:rPr>
        <w:t>) has language</w:t>
      </w:r>
      <w:r w:rsidRPr="00386E7B">
        <w:t xml:space="preserve"> 18</w:t>
      </w:r>
      <w:r w:rsidRPr="00386E7B">
        <w:rPr>
          <w:vertAlign w:val="superscript"/>
        </w:rPr>
        <w:t>th</w:t>
      </w:r>
      <w:r w:rsidRPr="00386E7B">
        <w:t xml:space="preserve"> Century English (E56). (Perley, 2017)</w:t>
      </w:r>
    </w:p>
    <w:p w14:paraId="09B6D566" w14:textId="77777777" w:rsidR="00AB1092" w:rsidRPr="00386E7B" w:rsidRDefault="00216A50">
      <w:pPr>
        <w:pStyle w:val="CRMDescriptionLabel"/>
      </w:pPr>
      <w:r w:rsidRPr="00386E7B">
        <w:t>In first-order logic:</w:t>
      </w:r>
    </w:p>
    <w:p w14:paraId="46255D75" w14:textId="77777777" w:rsidR="00AB1092" w:rsidRPr="00F515CC" w:rsidRDefault="00216A50" w:rsidP="00F176E8">
      <w:pPr>
        <w:pStyle w:val="CRMFirstOrderLogic"/>
        <w:rPr>
          <w:lang w:val="fr-FR"/>
        </w:rPr>
      </w:pPr>
      <w:r w:rsidRPr="00F515CC">
        <w:rPr>
          <w:lang w:val="fr-FR"/>
        </w:rPr>
        <w:t xml:space="preserve">P72(x,y) </w:t>
      </w:r>
      <w:r w:rsidRPr="00F515CC">
        <w:rPr>
          <w:rFonts w:ascii="Cambria Math" w:hAnsi="Cambria Math" w:cs="Cambria Math"/>
          <w:lang w:val="fr-FR"/>
        </w:rPr>
        <w:t>⇒</w:t>
      </w:r>
      <w:r w:rsidRPr="00F515CC">
        <w:rPr>
          <w:lang w:val="fr-FR"/>
        </w:rPr>
        <w:t xml:space="preserve"> E33(x)</w:t>
      </w:r>
    </w:p>
    <w:p w14:paraId="227F1C36" w14:textId="77777777" w:rsidR="00AB1092" w:rsidRPr="00F515CC" w:rsidRDefault="00216A50" w:rsidP="00F176E8">
      <w:pPr>
        <w:pStyle w:val="CRMFirstOrderLogic"/>
        <w:rPr>
          <w:lang w:val="fr-FR"/>
        </w:rPr>
      </w:pPr>
      <w:r w:rsidRPr="00F515CC">
        <w:rPr>
          <w:lang w:val="fr-FR"/>
        </w:rPr>
        <w:t xml:space="preserve">P72(x,y) </w:t>
      </w:r>
      <w:r w:rsidRPr="00F515CC">
        <w:rPr>
          <w:rFonts w:ascii="Cambria Math" w:hAnsi="Cambria Math" w:cs="Cambria Math"/>
          <w:lang w:val="fr-FR"/>
        </w:rPr>
        <w:t>⇒</w:t>
      </w:r>
      <w:r w:rsidRPr="00F515CC">
        <w:rPr>
          <w:lang w:val="fr-FR"/>
        </w:rPr>
        <w:t xml:space="preserve"> E56(y)</w:t>
      </w:r>
    </w:p>
    <w:p w14:paraId="0169FAC5" w14:textId="5E094076" w:rsidR="00AB1092" w:rsidRPr="00386E7B" w:rsidRDefault="00216A50">
      <w:pPr>
        <w:pStyle w:val="CRMPropertyLabel"/>
      </w:pPr>
      <w:bookmarkStart w:id="2228" w:name="_toc10036"/>
      <w:bookmarkStart w:id="2229" w:name="_toc10085"/>
      <w:bookmarkStart w:id="2230" w:name="_Toc69734589"/>
      <w:bookmarkStart w:id="2231" w:name="_Toc71548676"/>
      <w:bookmarkStart w:id="2232" w:name="_Toc63009601"/>
      <w:bookmarkStart w:id="2233" w:name="_Toc70522625"/>
      <w:bookmarkStart w:id="2234" w:name="_Toc71114833"/>
      <w:bookmarkStart w:id="2235" w:name="_Toc216281248"/>
      <w:bookmarkEnd w:id="2228"/>
      <w:bookmarkEnd w:id="2229"/>
      <w:r w:rsidRPr="00386E7B">
        <w:t>P73 has translation (is translation of)</w:t>
      </w:r>
      <w:bookmarkEnd w:id="2230"/>
      <w:bookmarkEnd w:id="2231"/>
      <w:bookmarkEnd w:id="2232"/>
      <w:bookmarkEnd w:id="2233"/>
      <w:bookmarkEnd w:id="2234"/>
      <w:bookmarkEnd w:id="2235"/>
    </w:p>
    <w:p w14:paraId="59C5FF0D" w14:textId="77777777" w:rsidR="00AB1092" w:rsidRPr="00386E7B" w:rsidRDefault="00216A50">
      <w:pPr>
        <w:pStyle w:val="CRMDescriptionLabel"/>
      </w:pPr>
      <w:r w:rsidRPr="00386E7B">
        <w:t>Domain:</w:t>
      </w:r>
    </w:p>
    <w:p w14:paraId="1BD68B5D" w14:textId="77777777" w:rsidR="00AB1092" w:rsidRPr="00386E7B" w:rsidRDefault="006D778B">
      <w:pPr>
        <w:pStyle w:val="CRMDomainRange"/>
      </w:pPr>
      <w:hyperlink w:anchor="_toc7918">
        <w:r w:rsidR="00216A50" w:rsidRPr="00386E7B">
          <w:rPr>
            <w:rStyle w:val="Hyperlink1"/>
          </w:rPr>
          <w:t>E33</w:t>
        </w:r>
      </w:hyperlink>
      <w:r w:rsidR="00216A50" w:rsidRPr="00386E7B">
        <w:t xml:space="preserve"> Linguistic Object</w:t>
      </w:r>
    </w:p>
    <w:p w14:paraId="10AD3479" w14:textId="77777777" w:rsidR="00AB1092" w:rsidRPr="00386E7B" w:rsidRDefault="00216A50">
      <w:pPr>
        <w:pStyle w:val="CRMDescriptionLabel"/>
        <w:rPr>
          <w:color w:val="000000"/>
          <w:szCs w:val="20"/>
        </w:rPr>
      </w:pPr>
      <w:r w:rsidRPr="00386E7B">
        <w:rPr>
          <w:color w:val="000000"/>
          <w:szCs w:val="20"/>
        </w:rPr>
        <w:t>Range:</w:t>
      </w:r>
    </w:p>
    <w:p w14:paraId="5FC2B695" w14:textId="77777777" w:rsidR="00AB1092" w:rsidRPr="00386E7B" w:rsidRDefault="006D778B">
      <w:pPr>
        <w:pStyle w:val="CRMDomainRange"/>
      </w:pPr>
      <w:hyperlink w:anchor="_toc7918">
        <w:r w:rsidR="00216A50" w:rsidRPr="00386E7B">
          <w:rPr>
            <w:rStyle w:val="Hyperlink1"/>
            <w:szCs w:val="20"/>
          </w:rPr>
          <w:t>E33</w:t>
        </w:r>
      </w:hyperlink>
      <w:r w:rsidR="00216A50" w:rsidRPr="00386E7B">
        <w:rPr>
          <w:color w:val="000000"/>
          <w:szCs w:val="20"/>
        </w:rPr>
        <w:t xml:space="preserve"> Linguistic Object</w:t>
      </w:r>
    </w:p>
    <w:p w14:paraId="4BE36DE9" w14:textId="77777777" w:rsidR="00AB1092" w:rsidRPr="00386E7B" w:rsidRDefault="00216A50">
      <w:pPr>
        <w:pStyle w:val="CRMDescriptionLabel"/>
      </w:pPr>
      <w:r w:rsidRPr="00386E7B">
        <w:t>Subproperty of:</w:t>
      </w:r>
    </w:p>
    <w:p w14:paraId="6EFC602E" w14:textId="2E8F3176" w:rsidR="00AB1092" w:rsidRPr="00386E7B" w:rsidRDefault="006D778B">
      <w:pPr>
        <w:pStyle w:val="CRMSuperSubProperty"/>
      </w:pPr>
      <w:hyperlink w:anchor="_toc8408">
        <w:r w:rsidR="00216A50" w:rsidRPr="00386E7B">
          <w:rPr>
            <w:rStyle w:val="Hyperlink1"/>
          </w:rPr>
          <w:t>E70</w:t>
        </w:r>
      </w:hyperlink>
      <w:r w:rsidR="00216A50" w:rsidRPr="00386E7B">
        <w:t xml:space="preserve"> Thing. </w:t>
      </w:r>
      <w:hyperlink w:anchor="_toc10821">
        <w:r w:rsidR="00216A50" w:rsidRPr="00386E7B">
          <w:rPr>
            <w:rStyle w:val="Hyperlink1"/>
          </w:rPr>
          <w:t>P130</w:t>
        </w:r>
      </w:hyperlink>
      <w:r w:rsidR="00216A50" w:rsidRPr="00386E7B">
        <w:t>i features are also found on</w:t>
      </w:r>
      <w:r w:rsidR="00033AAD" w:rsidRPr="00386E7B">
        <w:t xml:space="preserve"> (shows features of)</w:t>
      </w:r>
      <w:r w:rsidR="00216A50" w:rsidRPr="00386E7B">
        <w:t xml:space="preserve">: </w:t>
      </w:r>
      <w:hyperlink w:anchor="_toc8408">
        <w:r w:rsidR="00216A50" w:rsidRPr="00386E7B">
          <w:rPr>
            <w:rStyle w:val="Hyperlink1"/>
          </w:rPr>
          <w:t>E70</w:t>
        </w:r>
      </w:hyperlink>
      <w:r w:rsidR="00216A50" w:rsidRPr="00386E7B">
        <w:t xml:space="preserve"> Thing</w:t>
      </w:r>
    </w:p>
    <w:p w14:paraId="6302AB10" w14:textId="77777777" w:rsidR="00AB1092" w:rsidRPr="00386E7B" w:rsidRDefault="00216A50">
      <w:pPr>
        <w:pStyle w:val="CRMDescriptionLabel"/>
      </w:pPr>
      <w:r w:rsidRPr="00386E7B">
        <w:t>Quantification:</w:t>
      </w:r>
    </w:p>
    <w:p w14:paraId="78696372" w14:textId="77777777" w:rsidR="00AB1092" w:rsidRPr="00386E7B" w:rsidRDefault="00216A50">
      <w:pPr>
        <w:pStyle w:val="CRMQuantification"/>
      </w:pPr>
      <w:r w:rsidRPr="00386E7B">
        <w:t>many to many (0,n:0,n)</w:t>
      </w:r>
    </w:p>
    <w:p w14:paraId="7E18F60F" w14:textId="77777777" w:rsidR="00AB1092" w:rsidRPr="00386E7B" w:rsidRDefault="00216A50">
      <w:pPr>
        <w:pStyle w:val="CRMDescriptionLabel"/>
      </w:pPr>
      <w:r w:rsidRPr="00386E7B">
        <w:t>Scope note:</w:t>
      </w:r>
    </w:p>
    <w:p w14:paraId="1EA4A226" w14:textId="77777777" w:rsidR="00AB1092" w:rsidRPr="00386E7B" w:rsidRDefault="00216A50">
      <w:pPr>
        <w:pStyle w:val="CRMScopeNoteText"/>
      </w:pPr>
      <w:r w:rsidRPr="00386E7B">
        <w:t>This property links an instance of E33 Linguistic Object (A), to another instance of E33 Linguistic Object (B) which is the translation of A.</w:t>
      </w:r>
    </w:p>
    <w:p w14:paraId="2CED59A8" w14:textId="77777777" w:rsidR="00AB1092" w:rsidRPr="00386E7B" w:rsidRDefault="00216A50">
      <w:pPr>
        <w:pStyle w:val="CRMScopeNoteText"/>
      </w:pPr>
      <w:r w:rsidRPr="00386E7B">
        <w:t>When an instance of E33 Linguistic Object is translated into a new language a new instance of E33 Linguistic Object is created, despite the translation being conceptually similar to the source.</w:t>
      </w:r>
    </w:p>
    <w:p w14:paraId="2895514F" w14:textId="77777777" w:rsidR="00AB1092" w:rsidRPr="00386E7B" w:rsidRDefault="00216A50">
      <w:pPr>
        <w:pStyle w:val="CRMScopeNoteText"/>
      </w:pPr>
      <w:r w:rsidRPr="00386E7B">
        <w:t>This property is asymmetric.</w:t>
      </w:r>
    </w:p>
    <w:p w14:paraId="035CFDEC" w14:textId="77777777" w:rsidR="00AB1092" w:rsidRPr="00386E7B" w:rsidRDefault="00216A50">
      <w:pPr>
        <w:pStyle w:val="CRMDescriptionLabel"/>
      </w:pPr>
      <w:r w:rsidRPr="00386E7B">
        <w:t>Examples:</w:t>
      </w:r>
      <w:r w:rsidRPr="00386E7B">
        <w:tab/>
      </w:r>
    </w:p>
    <w:p w14:paraId="2185FF62" w14:textId="77777777" w:rsidR="00AB1092" w:rsidRPr="00386E7B" w:rsidRDefault="00216A50">
      <w:pPr>
        <w:pStyle w:val="CRMExample"/>
        <w:numPr>
          <w:ilvl w:val="0"/>
          <w:numId w:val="18"/>
        </w:numPr>
        <w:tabs>
          <w:tab w:val="left" w:pos="1986"/>
        </w:tabs>
      </w:pPr>
      <w:r w:rsidRPr="00386E7B">
        <w:t xml:space="preserve">“Les Baigneurs” (E33) </w:t>
      </w:r>
      <w:r w:rsidRPr="00386E7B">
        <w:rPr>
          <w:i/>
        </w:rPr>
        <w:t>has translation</w:t>
      </w:r>
      <w:r w:rsidRPr="00386E7B">
        <w:t xml:space="preserve"> “The Bathers” (E33). (Spiers &amp; Surenne, 1854)</w:t>
      </w:r>
    </w:p>
    <w:p w14:paraId="2CA3125E" w14:textId="77777777" w:rsidR="00AB1092" w:rsidRPr="00386E7B" w:rsidRDefault="00216A50">
      <w:pPr>
        <w:pStyle w:val="CRMDescriptionLabel"/>
      </w:pPr>
      <w:r w:rsidRPr="00386E7B">
        <w:t>In first-order logic:</w:t>
      </w:r>
    </w:p>
    <w:p w14:paraId="070469BB" w14:textId="77777777" w:rsidR="00AB1092" w:rsidRPr="00F515CC" w:rsidRDefault="00216A50" w:rsidP="00F176E8">
      <w:pPr>
        <w:pStyle w:val="CRMFirstOrderLogic"/>
        <w:rPr>
          <w:lang w:val="fr-FR"/>
        </w:rPr>
      </w:pPr>
      <w:r w:rsidRPr="00F515CC">
        <w:rPr>
          <w:lang w:val="fr-FR"/>
        </w:rPr>
        <w:t xml:space="preserve">P73(x,y) </w:t>
      </w:r>
      <w:r w:rsidRPr="00F515CC">
        <w:rPr>
          <w:rFonts w:ascii="Cambria Math" w:hAnsi="Cambria Math" w:cs="Cambria Math"/>
          <w:lang w:val="fr-FR"/>
        </w:rPr>
        <w:t>⇒</w:t>
      </w:r>
      <w:r w:rsidRPr="00F515CC">
        <w:rPr>
          <w:lang w:val="fr-FR"/>
        </w:rPr>
        <w:t xml:space="preserve"> E33(x)</w:t>
      </w:r>
    </w:p>
    <w:p w14:paraId="4F58ECA5" w14:textId="77777777" w:rsidR="00AB1092" w:rsidRPr="00F515CC" w:rsidRDefault="00216A50" w:rsidP="00F176E8">
      <w:pPr>
        <w:pStyle w:val="CRMFirstOrderLogic"/>
        <w:rPr>
          <w:lang w:val="fr-FR"/>
        </w:rPr>
      </w:pPr>
      <w:r w:rsidRPr="00F515CC">
        <w:rPr>
          <w:lang w:val="fr-FR"/>
        </w:rPr>
        <w:t xml:space="preserve">P73(x,y) </w:t>
      </w:r>
      <w:r w:rsidRPr="00F515CC">
        <w:rPr>
          <w:rFonts w:ascii="Cambria Math" w:hAnsi="Cambria Math" w:cs="Cambria Math"/>
          <w:lang w:val="fr-FR"/>
        </w:rPr>
        <w:t>⇒</w:t>
      </w:r>
      <w:r w:rsidRPr="00F515CC">
        <w:rPr>
          <w:lang w:val="fr-FR"/>
        </w:rPr>
        <w:t xml:space="preserve"> E33(y) </w:t>
      </w:r>
    </w:p>
    <w:p w14:paraId="217B5B3F" w14:textId="77777777" w:rsidR="00AB1092" w:rsidRPr="00F515CC" w:rsidRDefault="00216A50" w:rsidP="00F176E8">
      <w:pPr>
        <w:pStyle w:val="CRMFirstOrderLogic"/>
        <w:rPr>
          <w:lang w:val="fr-FR"/>
        </w:rPr>
      </w:pPr>
      <w:r w:rsidRPr="00F515CC">
        <w:rPr>
          <w:lang w:val="fr-FR"/>
        </w:rPr>
        <w:t xml:space="preserve">P73(x,y) </w:t>
      </w:r>
      <w:r w:rsidRPr="00F515CC">
        <w:rPr>
          <w:rFonts w:ascii="Cambria Math" w:hAnsi="Cambria Math" w:cs="Cambria Math"/>
          <w:lang w:val="fr-FR"/>
        </w:rPr>
        <w:t>⇒</w:t>
      </w:r>
      <w:r w:rsidRPr="00F515CC">
        <w:rPr>
          <w:lang w:val="fr-FR"/>
        </w:rPr>
        <w:t xml:space="preserve"> P130i(x,y)</w:t>
      </w:r>
    </w:p>
    <w:p w14:paraId="1468498B" w14:textId="77777777" w:rsidR="00AB1092" w:rsidRPr="00F515CC" w:rsidRDefault="00216A50" w:rsidP="00F176E8">
      <w:pPr>
        <w:pStyle w:val="CRMFirstOrderLogic"/>
        <w:rPr>
          <w:lang w:val="fr-FR"/>
        </w:rPr>
      </w:pPr>
      <w:r w:rsidRPr="00F515CC">
        <w:rPr>
          <w:lang w:val="fr-FR"/>
        </w:rPr>
        <w:t xml:space="preserve">P73(x,y) </w:t>
      </w:r>
      <w:r w:rsidRPr="00F515CC">
        <w:rPr>
          <w:rFonts w:ascii="Cambria Math" w:hAnsi="Cambria Math" w:cs="Cambria Math"/>
          <w:lang w:val="fr-FR"/>
        </w:rPr>
        <w:t>⇒</w:t>
      </w:r>
      <w:r w:rsidRPr="00F515CC">
        <w:rPr>
          <w:lang w:val="fr-FR"/>
        </w:rPr>
        <w:t xml:space="preserve"> ¬P73(y,x)</w:t>
      </w:r>
    </w:p>
    <w:p w14:paraId="7FDA222C" w14:textId="5EC03B64" w:rsidR="00AB1092" w:rsidRPr="00386E7B" w:rsidRDefault="00216A50">
      <w:pPr>
        <w:pStyle w:val="CRMPropertyLabel"/>
      </w:pPr>
      <w:bookmarkStart w:id="2236" w:name="_toc10107"/>
      <w:bookmarkStart w:id="2237" w:name="_Toc69734590"/>
      <w:bookmarkStart w:id="2238" w:name="_Toc71548677"/>
      <w:bookmarkStart w:id="2239" w:name="_Toc71114834"/>
      <w:bookmarkStart w:id="2240" w:name="_Toc70522626"/>
      <w:bookmarkStart w:id="2241" w:name="_Toc63009602"/>
      <w:bookmarkStart w:id="2242" w:name="_Toc216281249"/>
      <w:bookmarkEnd w:id="2236"/>
      <w:r w:rsidRPr="00386E7B">
        <w:t>P74 has current or former residence (is current or former residence of)</w:t>
      </w:r>
      <w:bookmarkEnd w:id="2237"/>
      <w:bookmarkEnd w:id="2238"/>
      <w:bookmarkEnd w:id="2239"/>
      <w:bookmarkEnd w:id="2240"/>
      <w:bookmarkEnd w:id="2241"/>
      <w:bookmarkEnd w:id="2242"/>
    </w:p>
    <w:p w14:paraId="6E5DF987" w14:textId="77777777" w:rsidR="00AB1092" w:rsidRPr="00C901F8" w:rsidRDefault="00216A50">
      <w:pPr>
        <w:pStyle w:val="CRMDescriptionLabel"/>
        <w:rPr>
          <w:lang w:val="fr-FR"/>
          <w:rPrChange w:id="2243" w:author="Eleni Tsouloucha" w:date="2026-02-03T16:02:00Z">
            <w:rPr/>
          </w:rPrChange>
        </w:rPr>
      </w:pPr>
      <w:r w:rsidRPr="00C901F8">
        <w:rPr>
          <w:lang w:val="fr-FR"/>
          <w:rPrChange w:id="2244" w:author="Eleni Tsouloucha" w:date="2026-02-03T16:02:00Z">
            <w:rPr/>
          </w:rPrChange>
        </w:rPr>
        <w:t>Domain:</w:t>
      </w:r>
    </w:p>
    <w:p w14:paraId="263AA083" w14:textId="77777777" w:rsidR="00AB1092" w:rsidRPr="00C901F8" w:rsidRDefault="00216A50">
      <w:pPr>
        <w:pStyle w:val="CRMDomainRange"/>
        <w:rPr>
          <w:lang w:val="fr-FR"/>
          <w:rPrChange w:id="2245" w:author="Eleni Tsouloucha" w:date="2026-02-03T16:02:00Z">
            <w:rPr/>
          </w:rPrChange>
        </w:rPr>
      </w:pPr>
      <w:r>
        <w:fldChar w:fldCharType="begin"/>
      </w:r>
      <w:r w:rsidRPr="00C901F8">
        <w:rPr>
          <w:lang w:val="fr-FR"/>
          <w:rPrChange w:id="2246" w:author="Eleni Tsouloucha" w:date="2026-02-03T16:02:00Z">
            <w:rPr/>
          </w:rPrChange>
        </w:rPr>
        <w:instrText>HYPERLINK \l "_toc8005" \h</w:instrText>
      </w:r>
      <w:r>
        <w:fldChar w:fldCharType="separate"/>
      </w:r>
      <w:r w:rsidRPr="00C901F8">
        <w:rPr>
          <w:rStyle w:val="Hyperlink1"/>
          <w:szCs w:val="20"/>
          <w:lang w:val="fr-FR"/>
          <w:rPrChange w:id="2247" w:author="Eleni Tsouloucha" w:date="2026-02-03T16:02:00Z">
            <w:rPr>
              <w:rStyle w:val="Hyperlink1"/>
              <w:szCs w:val="20"/>
            </w:rPr>
          </w:rPrChange>
        </w:rPr>
        <w:t>E39</w:t>
      </w:r>
      <w:r>
        <w:fldChar w:fldCharType="end"/>
      </w:r>
      <w:r w:rsidRPr="00C901F8">
        <w:rPr>
          <w:color w:val="000000"/>
          <w:szCs w:val="20"/>
          <w:lang w:val="fr-FR"/>
          <w:rPrChange w:id="2248" w:author="Eleni Tsouloucha" w:date="2026-02-03T16:02:00Z">
            <w:rPr>
              <w:color w:val="000000"/>
              <w:szCs w:val="20"/>
            </w:rPr>
          </w:rPrChange>
        </w:rPr>
        <w:t xml:space="preserve"> </w:t>
      </w:r>
      <w:r w:rsidRPr="00C901F8">
        <w:rPr>
          <w:lang w:val="fr-FR"/>
          <w:rPrChange w:id="2249" w:author="Eleni Tsouloucha" w:date="2026-02-03T16:02:00Z">
            <w:rPr/>
          </w:rPrChange>
        </w:rPr>
        <w:t>Actor</w:t>
      </w:r>
    </w:p>
    <w:p w14:paraId="322C8DCB" w14:textId="77777777" w:rsidR="00AB1092" w:rsidRPr="00C901F8" w:rsidRDefault="00216A50">
      <w:pPr>
        <w:pStyle w:val="CRMDescriptionLabel"/>
        <w:rPr>
          <w:color w:val="000000"/>
          <w:szCs w:val="20"/>
          <w:lang w:val="fr-FR"/>
          <w:rPrChange w:id="2250" w:author="Eleni Tsouloucha" w:date="2026-02-03T16:02:00Z">
            <w:rPr>
              <w:color w:val="000000"/>
              <w:szCs w:val="20"/>
            </w:rPr>
          </w:rPrChange>
        </w:rPr>
      </w:pPr>
      <w:r w:rsidRPr="00C901F8">
        <w:rPr>
          <w:color w:val="000000"/>
          <w:szCs w:val="20"/>
          <w:lang w:val="fr-FR"/>
          <w:rPrChange w:id="2251" w:author="Eleni Tsouloucha" w:date="2026-02-03T16:02:00Z">
            <w:rPr>
              <w:color w:val="000000"/>
              <w:szCs w:val="20"/>
            </w:rPr>
          </w:rPrChange>
        </w:rPr>
        <w:t>Range:</w:t>
      </w:r>
    </w:p>
    <w:p w14:paraId="7248742B" w14:textId="77777777" w:rsidR="00AB1092" w:rsidRPr="00C901F8" w:rsidRDefault="00216A50">
      <w:pPr>
        <w:pStyle w:val="CRMDomainRange"/>
        <w:rPr>
          <w:lang w:val="fr-FR"/>
          <w:rPrChange w:id="2252" w:author="Eleni Tsouloucha" w:date="2026-02-03T16:02:00Z">
            <w:rPr/>
          </w:rPrChange>
        </w:rPr>
      </w:pPr>
      <w:r>
        <w:fldChar w:fldCharType="begin"/>
      </w:r>
      <w:r w:rsidRPr="00C901F8">
        <w:rPr>
          <w:lang w:val="fr-FR"/>
          <w:rPrChange w:id="2253" w:author="Eleni Tsouloucha" w:date="2026-02-03T16:02:00Z">
            <w:rPr/>
          </w:rPrChange>
        </w:rPr>
        <w:instrText>HYPERLINK \l "_toc8104" \h</w:instrText>
      </w:r>
      <w:r>
        <w:fldChar w:fldCharType="separate"/>
      </w:r>
      <w:r w:rsidRPr="00C901F8">
        <w:rPr>
          <w:rStyle w:val="Hyperlink1"/>
          <w:szCs w:val="20"/>
          <w:lang w:val="fr-FR"/>
          <w:rPrChange w:id="2254" w:author="Eleni Tsouloucha" w:date="2026-02-03T16:02:00Z">
            <w:rPr>
              <w:rStyle w:val="Hyperlink1"/>
              <w:szCs w:val="20"/>
            </w:rPr>
          </w:rPrChange>
        </w:rPr>
        <w:t>E53</w:t>
      </w:r>
      <w:r>
        <w:fldChar w:fldCharType="end"/>
      </w:r>
      <w:r w:rsidRPr="00C901F8">
        <w:rPr>
          <w:color w:val="000000"/>
          <w:szCs w:val="20"/>
          <w:lang w:val="fr-FR"/>
          <w:rPrChange w:id="2255" w:author="Eleni Tsouloucha" w:date="2026-02-03T16:02:00Z">
            <w:rPr>
              <w:color w:val="000000"/>
              <w:szCs w:val="20"/>
            </w:rPr>
          </w:rPrChange>
        </w:rPr>
        <w:t xml:space="preserve"> Place</w:t>
      </w:r>
    </w:p>
    <w:p w14:paraId="609D8423" w14:textId="77777777" w:rsidR="00AB1092" w:rsidRPr="00C901F8" w:rsidRDefault="00216A50">
      <w:pPr>
        <w:pStyle w:val="CRMDescriptionLabel"/>
        <w:rPr>
          <w:lang w:val="fr-FR"/>
          <w:rPrChange w:id="2256" w:author="Eleni Tsouloucha" w:date="2026-02-03T16:02:00Z">
            <w:rPr/>
          </w:rPrChange>
        </w:rPr>
      </w:pPr>
      <w:r w:rsidRPr="00C901F8">
        <w:rPr>
          <w:lang w:val="fr-FR"/>
          <w:rPrChange w:id="2257" w:author="Eleni Tsouloucha" w:date="2026-02-03T16:02:00Z">
            <w:rPr/>
          </w:rPrChange>
        </w:rPr>
        <w:t>Quantification:</w:t>
      </w:r>
    </w:p>
    <w:p w14:paraId="15E32FEC" w14:textId="77777777" w:rsidR="00AB1092" w:rsidRPr="00386E7B" w:rsidRDefault="00216A50">
      <w:pPr>
        <w:pStyle w:val="CRMQuantification"/>
        <w:rPr>
          <w:color w:val="000000"/>
        </w:rPr>
      </w:pPr>
      <w:r w:rsidRPr="00386E7B">
        <w:rPr>
          <w:color w:val="000000"/>
        </w:rPr>
        <w:t>many to many (0,n:0,n)</w:t>
      </w:r>
    </w:p>
    <w:p w14:paraId="47B23837" w14:textId="77777777" w:rsidR="00AB1092" w:rsidRPr="00386E7B" w:rsidRDefault="00216A50">
      <w:pPr>
        <w:pStyle w:val="CRMDescriptionLabel"/>
      </w:pPr>
      <w:r w:rsidRPr="00386E7B">
        <w:t>Scope note:</w:t>
      </w:r>
    </w:p>
    <w:p w14:paraId="1B237AC3" w14:textId="77777777" w:rsidR="00AB1092" w:rsidRPr="00386E7B" w:rsidRDefault="00216A50">
      <w:pPr>
        <w:pStyle w:val="CRMScopeNoteText"/>
      </w:pPr>
      <w:r w:rsidRPr="00386E7B">
        <w:t xml:space="preserve">This property describes the current or former place of residence (an instance of E53 Place) of an instance of E39 Actor. </w:t>
      </w:r>
    </w:p>
    <w:p w14:paraId="3B294A14" w14:textId="77777777" w:rsidR="00AB1092" w:rsidRPr="00386E7B" w:rsidRDefault="00216A50">
      <w:pPr>
        <w:pStyle w:val="CRMScopeNoteText"/>
      </w:pPr>
      <w:r w:rsidRPr="00386E7B">
        <w:t>The residence may be either the place where the actor resides, or a legally registered address of any kind.</w:t>
      </w:r>
    </w:p>
    <w:p w14:paraId="3A0BC6CB" w14:textId="77777777" w:rsidR="00AB1092" w:rsidRPr="00386E7B" w:rsidRDefault="00216A50">
      <w:pPr>
        <w:pStyle w:val="CRMDescriptionLabel"/>
      </w:pPr>
      <w:r w:rsidRPr="00386E7B">
        <w:t>Examples:</w:t>
      </w:r>
      <w:r w:rsidRPr="00386E7B">
        <w:tab/>
      </w:r>
    </w:p>
    <w:p w14:paraId="70D6384E" w14:textId="77777777" w:rsidR="00AB1092" w:rsidRPr="00386E7B" w:rsidRDefault="00216A50">
      <w:pPr>
        <w:pStyle w:val="CRMExample"/>
        <w:numPr>
          <w:ilvl w:val="0"/>
          <w:numId w:val="18"/>
        </w:numPr>
      </w:pPr>
      <w:r w:rsidRPr="00386E7B">
        <w:t xml:space="preserve">Queen Elizabeth II (E39) </w:t>
      </w:r>
      <w:r w:rsidRPr="00386E7B">
        <w:rPr>
          <w:i/>
        </w:rPr>
        <w:t>has current or former residence</w:t>
      </w:r>
      <w:r w:rsidRPr="00386E7B">
        <w:t xml:space="preserve"> Buckingham Palace (E53). (Robinson, 2000)</w:t>
      </w:r>
    </w:p>
    <w:p w14:paraId="653AEB04" w14:textId="77777777" w:rsidR="00AB1092" w:rsidRPr="00386E7B" w:rsidRDefault="00216A50">
      <w:pPr>
        <w:pStyle w:val="CRMDescriptionLabel"/>
      </w:pPr>
      <w:r w:rsidRPr="00386E7B">
        <w:t>In first-order logic:</w:t>
      </w:r>
    </w:p>
    <w:p w14:paraId="2056DAD6" w14:textId="77777777" w:rsidR="00AB1092" w:rsidRPr="00F515CC" w:rsidRDefault="00216A50" w:rsidP="00F176E8">
      <w:pPr>
        <w:pStyle w:val="CRMFirstOrderLogic"/>
        <w:rPr>
          <w:lang w:val="fr-FR"/>
        </w:rPr>
      </w:pPr>
      <w:r w:rsidRPr="00F515CC">
        <w:rPr>
          <w:lang w:val="fr-FR"/>
        </w:rPr>
        <w:t xml:space="preserve">P74(x,y) </w:t>
      </w:r>
      <w:r w:rsidRPr="00F515CC">
        <w:rPr>
          <w:rFonts w:ascii="Cambria Math" w:hAnsi="Cambria Math" w:cs="Cambria Math"/>
          <w:lang w:val="fr-FR"/>
        </w:rPr>
        <w:t>⇒</w:t>
      </w:r>
      <w:r w:rsidRPr="00F515CC">
        <w:rPr>
          <w:lang w:val="fr-FR"/>
        </w:rPr>
        <w:t xml:space="preserve"> E39(x)</w:t>
      </w:r>
    </w:p>
    <w:p w14:paraId="3F160A2D" w14:textId="77777777" w:rsidR="00AB1092" w:rsidRPr="00F515CC" w:rsidRDefault="00216A50" w:rsidP="00F176E8">
      <w:pPr>
        <w:pStyle w:val="CRMFirstOrderLogic"/>
        <w:rPr>
          <w:lang w:val="fr-FR"/>
        </w:rPr>
      </w:pPr>
      <w:r w:rsidRPr="00F515CC">
        <w:rPr>
          <w:lang w:val="fr-FR"/>
        </w:rPr>
        <w:t xml:space="preserve">P74(x,y) </w:t>
      </w:r>
      <w:r w:rsidRPr="00F515CC">
        <w:rPr>
          <w:rFonts w:ascii="Cambria Math" w:hAnsi="Cambria Math" w:cs="Cambria Math"/>
          <w:lang w:val="fr-FR"/>
        </w:rPr>
        <w:t>⇒</w:t>
      </w:r>
      <w:r w:rsidRPr="00F515CC">
        <w:rPr>
          <w:lang w:val="fr-FR"/>
        </w:rPr>
        <w:t xml:space="preserve"> E53(y)</w:t>
      </w:r>
    </w:p>
    <w:p w14:paraId="4B91304C" w14:textId="66F870FC" w:rsidR="00AB1092" w:rsidRPr="00386E7B" w:rsidRDefault="00216A50">
      <w:pPr>
        <w:pStyle w:val="CRMPropertyLabel"/>
      </w:pPr>
      <w:bookmarkStart w:id="2258" w:name="_toc10122"/>
      <w:bookmarkStart w:id="2259" w:name="_Toc63009603"/>
      <w:bookmarkStart w:id="2260" w:name="_Toc71114835"/>
      <w:bookmarkStart w:id="2261" w:name="_Toc69734591"/>
      <w:bookmarkStart w:id="2262" w:name="_Toc70522627"/>
      <w:bookmarkStart w:id="2263" w:name="_Toc71548678"/>
      <w:bookmarkStart w:id="2264" w:name="_Toc216281250"/>
      <w:bookmarkEnd w:id="2258"/>
      <w:r w:rsidRPr="00386E7B">
        <w:t>P75 possesses (is possessed by)</w:t>
      </w:r>
      <w:bookmarkEnd w:id="2259"/>
      <w:bookmarkEnd w:id="2260"/>
      <w:bookmarkEnd w:id="2261"/>
      <w:bookmarkEnd w:id="2262"/>
      <w:bookmarkEnd w:id="2263"/>
      <w:bookmarkEnd w:id="2264"/>
    </w:p>
    <w:p w14:paraId="1BF6A62F" w14:textId="77777777" w:rsidR="00AB1092" w:rsidRPr="00386E7B" w:rsidRDefault="00216A50">
      <w:pPr>
        <w:pStyle w:val="CRMDescriptionLabel"/>
      </w:pPr>
      <w:r w:rsidRPr="00386E7B">
        <w:t>Domain:</w:t>
      </w:r>
    </w:p>
    <w:p w14:paraId="605212FE"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47AF83C6" w14:textId="77777777" w:rsidR="00AB1092" w:rsidRPr="00386E7B" w:rsidRDefault="00216A50">
      <w:pPr>
        <w:pStyle w:val="CRMDescriptionLabel"/>
        <w:rPr>
          <w:color w:val="000000"/>
          <w:szCs w:val="20"/>
        </w:rPr>
      </w:pPr>
      <w:r w:rsidRPr="00386E7B">
        <w:rPr>
          <w:color w:val="000000"/>
          <w:szCs w:val="20"/>
        </w:rPr>
        <w:t>Range:</w:t>
      </w:r>
    </w:p>
    <w:p w14:paraId="335F132E" w14:textId="77777777" w:rsidR="00AB1092" w:rsidRPr="00386E7B" w:rsidRDefault="006D778B">
      <w:pPr>
        <w:pStyle w:val="CRMDomainRange"/>
      </w:pPr>
      <w:hyperlink w:anchor="_toc7877">
        <w:r w:rsidR="00216A50" w:rsidRPr="00386E7B">
          <w:rPr>
            <w:rStyle w:val="Hyperlink1"/>
            <w:szCs w:val="20"/>
          </w:rPr>
          <w:t>E30</w:t>
        </w:r>
      </w:hyperlink>
      <w:r w:rsidR="00216A50" w:rsidRPr="00386E7B">
        <w:rPr>
          <w:color w:val="000000"/>
          <w:szCs w:val="20"/>
        </w:rPr>
        <w:t xml:space="preserve"> Right</w:t>
      </w:r>
    </w:p>
    <w:p w14:paraId="616F93CA" w14:textId="77777777" w:rsidR="00AB1092" w:rsidRPr="00386E7B" w:rsidRDefault="00216A50">
      <w:pPr>
        <w:pStyle w:val="CRMDescriptionLabel"/>
      </w:pPr>
      <w:r w:rsidRPr="00386E7B">
        <w:t>Quantification:</w:t>
      </w:r>
    </w:p>
    <w:p w14:paraId="1085A28C" w14:textId="77777777" w:rsidR="00AB1092" w:rsidRPr="00386E7B" w:rsidRDefault="00216A50">
      <w:pPr>
        <w:pStyle w:val="CRMQuantification"/>
        <w:rPr>
          <w:color w:val="000000"/>
        </w:rPr>
      </w:pPr>
      <w:r w:rsidRPr="00386E7B">
        <w:rPr>
          <w:color w:val="000000"/>
        </w:rPr>
        <w:t>many to many (0,n:0,n)</w:t>
      </w:r>
    </w:p>
    <w:p w14:paraId="71B9997E" w14:textId="77777777" w:rsidR="00AB1092" w:rsidRPr="00386E7B" w:rsidRDefault="00216A50">
      <w:pPr>
        <w:pStyle w:val="CRMDescriptionLabel"/>
      </w:pPr>
      <w:r w:rsidRPr="00386E7B">
        <w:t>Scope note:</w:t>
      </w:r>
    </w:p>
    <w:p w14:paraId="78425F4C" w14:textId="77777777" w:rsidR="00AB1092" w:rsidRPr="00386E7B" w:rsidRDefault="00216A50">
      <w:pPr>
        <w:pStyle w:val="CRMScopeNoteText"/>
      </w:pPr>
      <w:r w:rsidRPr="00386E7B">
        <w:t xml:space="preserve">This property associates an instance of E39 Actor to an instance of E30 Right over which the actor holds or has held a legal claim. </w:t>
      </w:r>
    </w:p>
    <w:p w14:paraId="254ECF70" w14:textId="77777777" w:rsidR="00AB1092" w:rsidRPr="00386E7B" w:rsidRDefault="00216A50">
      <w:pPr>
        <w:pStyle w:val="CRMDescriptionLabel"/>
      </w:pPr>
      <w:r w:rsidRPr="00386E7B">
        <w:t>Examples:</w:t>
      </w:r>
      <w:r w:rsidRPr="00386E7B">
        <w:tab/>
      </w:r>
    </w:p>
    <w:p w14:paraId="5B78B3A8" w14:textId="77777777" w:rsidR="00AB1092" w:rsidRPr="00386E7B" w:rsidRDefault="00216A50">
      <w:pPr>
        <w:pStyle w:val="CRMExample"/>
        <w:numPr>
          <w:ilvl w:val="0"/>
          <w:numId w:val="18"/>
        </w:numPr>
      </w:pPr>
      <w:r w:rsidRPr="00386E7B">
        <w:t xml:space="preserve">Michael Jackson (E21) </w:t>
      </w:r>
      <w:r w:rsidRPr="00386E7B">
        <w:rPr>
          <w:i/>
        </w:rPr>
        <w:t>possesses</w:t>
      </w:r>
      <w:r w:rsidRPr="00386E7B">
        <w:t xml:space="preserve"> Intellectual property rights on the Beatles’ back catalogue (E30). (Raga, 2016)</w:t>
      </w:r>
    </w:p>
    <w:p w14:paraId="4091282C" w14:textId="77777777" w:rsidR="00AB1092" w:rsidRPr="00386E7B" w:rsidRDefault="00216A50">
      <w:pPr>
        <w:pStyle w:val="CRMDescriptionLabel"/>
      </w:pPr>
      <w:r w:rsidRPr="00386E7B">
        <w:t>In first-order logic:</w:t>
      </w:r>
    </w:p>
    <w:p w14:paraId="1BBEE84B" w14:textId="77777777" w:rsidR="00AB1092" w:rsidRPr="00F515CC" w:rsidRDefault="00216A50" w:rsidP="00F176E8">
      <w:pPr>
        <w:pStyle w:val="CRMFirstOrderLogic"/>
        <w:rPr>
          <w:lang w:val="fr-FR"/>
        </w:rPr>
      </w:pPr>
      <w:r w:rsidRPr="00F515CC">
        <w:rPr>
          <w:lang w:val="fr-FR"/>
        </w:rPr>
        <w:t xml:space="preserve">P75(x,y) </w:t>
      </w:r>
      <w:r w:rsidRPr="00F515CC">
        <w:rPr>
          <w:rFonts w:ascii="Cambria Math" w:hAnsi="Cambria Math" w:cs="Cambria Math"/>
          <w:lang w:val="fr-FR"/>
        </w:rPr>
        <w:t>⇒</w:t>
      </w:r>
      <w:r w:rsidRPr="00F515CC">
        <w:rPr>
          <w:lang w:val="fr-FR"/>
        </w:rPr>
        <w:t xml:space="preserve"> E39(x)</w:t>
      </w:r>
    </w:p>
    <w:p w14:paraId="4562B571" w14:textId="77777777" w:rsidR="00BF0A17" w:rsidRPr="00F515CC" w:rsidRDefault="00216A50" w:rsidP="00F176E8">
      <w:pPr>
        <w:pStyle w:val="CRMFirstOrderLogic"/>
        <w:rPr>
          <w:lang w:val="fr-FR"/>
        </w:rPr>
      </w:pPr>
      <w:r w:rsidRPr="00F515CC">
        <w:rPr>
          <w:lang w:val="fr-FR"/>
        </w:rPr>
        <w:t xml:space="preserve">P75(x,y) </w:t>
      </w:r>
      <w:r w:rsidRPr="00F515CC">
        <w:rPr>
          <w:rFonts w:ascii="Cambria Math" w:hAnsi="Cambria Math" w:cs="Cambria Math"/>
          <w:lang w:val="fr-FR"/>
        </w:rPr>
        <w:t>⇒</w:t>
      </w:r>
      <w:r w:rsidRPr="00F515CC">
        <w:rPr>
          <w:lang w:val="fr-FR"/>
        </w:rPr>
        <w:t xml:space="preserve"> E30(y)</w:t>
      </w:r>
      <w:bookmarkStart w:id="2265" w:name="_toc10137"/>
      <w:bookmarkStart w:id="2266" w:name="_Toc71114836"/>
      <w:bookmarkStart w:id="2267" w:name="_Toc63009604"/>
      <w:bookmarkStart w:id="2268" w:name="_Toc69734592"/>
      <w:bookmarkStart w:id="2269" w:name="_Toc70522628"/>
      <w:bookmarkStart w:id="2270" w:name="_Toc71548679"/>
      <w:bookmarkEnd w:id="2265"/>
    </w:p>
    <w:p w14:paraId="5447B020" w14:textId="21AC5A96" w:rsidR="00AB1092" w:rsidRPr="00386E7B" w:rsidRDefault="00216A50" w:rsidP="00BF0A17">
      <w:pPr>
        <w:pStyle w:val="CRMPropertyLabel"/>
      </w:pPr>
      <w:bookmarkStart w:id="2271" w:name="_Toc216281251"/>
      <w:r w:rsidRPr="00386E7B">
        <w:t>P76 has contact point (provides access to)</w:t>
      </w:r>
      <w:bookmarkEnd w:id="2266"/>
      <w:bookmarkEnd w:id="2267"/>
      <w:bookmarkEnd w:id="2268"/>
      <w:bookmarkEnd w:id="2269"/>
      <w:bookmarkEnd w:id="2270"/>
      <w:bookmarkEnd w:id="2271"/>
    </w:p>
    <w:p w14:paraId="5D3CA546" w14:textId="77777777" w:rsidR="00AB1092" w:rsidRPr="00C901F8" w:rsidRDefault="00216A50">
      <w:pPr>
        <w:pStyle w:val="CRMDescriptionLabel"/>
        <w:rPr>
          <w:lang w:val="fr-FR"/>
          <w:rPrChange w:id="2272" w:author="Eleni Tsouloucha" w:date="2026-02-03T16:02:00Z">
            <w:rPr/>
          </w:rPrChange>
        </w:rPr>
      </w:pPr>
      <w:r w:rsidRPr="00C901F8">
        <w:rPr>
          <w:lang w:val="fr-FR"/>
          <w:rPrChange w:id="2273" w:author="Eleni Tsouloucha" w:date="2026-02-03T16:02:00Z">
            <w:rPr/>
          </w:rPrChange>
        </w:rPr>
        <w:t>Domain:</w:t>
      </w:r>
    </w:p>
    <w:p w14:paraId="7A9D4C9C" w14:textId="77777777" w:rsidR="00AB1092" w:rsidRPr="00C901F8" w:rsidRDefault="00216A50">
      <w:pPr>
        <w:pStyle w:val="CRMDomainRange"/>
        <w:rPr>
          <w:lang w:val="fr-FR"/>
          <w:rPrChange w:id="2274" w:author="Eleni Tsouloucha" w:date="2026-02-03T16:02:00Z">
            <w:rPr/>
          </w:rPrChange>
        </w:rPr>
      </w:pPr>
      <w:r>
        <w:fldChar w:fldCharType="begin"/>
      </w:r>
      <w:r w:rsidRPr="00C901F8">
        <w:rPr>
          <w:lang w:val="fr-FR"/>
          <w:rPrChange w:id="2275" w:author="Eleni Tsouloucha" w:date="2026-02-03T16:02:00Z">
            <w:rPr/>
          </w:rPrChange>
        </w:rPr>
        <w:instrText>HYPERLINK \l "_toc8005" \h</w:instrText>
      </w:r>
      <w:r>
        <w:fldChar w:fldCharType="separate"/>
      </w:r>
      <w:r w:rsidRPr="00C901F8">
        <w:rPr>
          <w:rStyle w:val="Hyperlink1"/>
          <w:szCs w:val="20"/>
          <w:lang w:val="fr-FR"/>
          <w:rPrChange w:id="2276" w:author="Eleni Tsouloucha" w:date="2026-02-03T16:02:00Z">
            <w:rPr>
              <w:rStyle w:val="Hyperlink1"/>
              <w:szCs w:val="20"/>
            </w:rPr>
          </w:rPrChange>
        </w:rPr>
        <w:t>E39</w:t>
      </w:r>
      <w:r>
        <w:fldChar w:fldCharType="end"/>
      </w:r>
      <w:r w:rsidRPr="00C901F8">
        <w:rPr>
          <w:color w:val="000000"/>
          <w:szCs w:val="20"/>
          <w:lang w:val="fr-FR"/>
          <w:rPrChange w:id="2277" w:author="Eleni Tsouloucha" w:date="2026-02-03T16:02:00Z">
            <w:rPr>
              <w:color w:val="000000"/>
              <w:szCs w:val="20"/>
            </w:rPr>
          </w:rPrChange>
        </w:rPr>
        <w:t xml:space="preserve"> </w:t>
      </w:r>
      <w:r w:rsidRPr="00C901F8">
        <w:rPr>
          <w:lang w:val="fr-FR"/>
          <w:rPrChange w:id="2278" w:author="Eleni Tsouloucha" w:date="2026-02-03T16:02:00Z">
            <w:rPr/>
          </w:rPrChange>
        </w:rPr>
        <w:t>Actor</w:t>
      </w:r>
    </w:p>
    <w:p w14:paraId="7F91093C" w14:textId="77777777" w:rsidR="00AB1092" w:rsidRPr="00C901F8" w:rsidRDefault="00216A50">
      <w:pPr>
        <w:pStyle w:val="CRMDescriptionLabel"/>
        <w:rPr>
          <w:color w:val="000000"/>
          <w:szCs w:val="20"/>
          <w:lang w:val="fr-FR"/>
          <w:rPrChange w:id="2279" w:author="Eleni Tsouloucha" w:date="2026-02-03T16:02:00Z">
            <w:rPr>
              <w:color w:val="000000"/>
              <w:szCs w:val="20"/>
            </w:rPr>
          </w:rPrChange>
        </w:rPr>
      </w:pPr>
      <w:r w:rsidRPr="00C901F8">
        <w:rPr>
          <w:color w:val="000000"/>
          <w:szCs w:val="20"/>
          <w:lang w:val="fr-FR"/>
          <w:rPrChange w:id="2280" w:author="Eleni Tsouloucha" w:date="2026-02-03T16:02:00Z">
            <w:rPr>
              <w:color w:val="000000"/>
              <w:szCs w:val="20"/>
            </w:rPr>
          </w:rPrChange>
        </w:rPr>
        <w:t>Range:</w:t>
      </w:r>
    </w:p>
    <w:p w14:paraId="7A1C39B4" w14:textId="77777777" w:rsidR="00AB1092" w:rsidRPr="00C901F8" w:rsidRDefault="00216A50">
      <w:pPr>
        <w:pStyle w:val="CRMDomainRange"/>
        <w:rPr>
          <w:lang w:val="fr-FR"/>
          <w:rPrChange w:id="2281" w:author="Eleni Tsouloucha" w:date="2026-02-03T16:02:00Z">
            <w:rPr/>
          </w:rPrChange>
        </w:rPr>
      </w:pPr>
      <w:r>
        <w:fldChar w:fldCharType="begin"/>
      </w:r>
      <w:r w:rsidRPr="00C901F8">
        <w:rPr>
          <w:lang w:val="fr-FR"/>
          <w:rPrChange w:id="2282" w:author="Eleni Tsouloucha" w:date="2026-02-03T16:02:00Z">
            <w:rPr/>
          </w:rPrChange>
        </w:rPr>
        <w:instrText>HYPERLINK \l "_toc8039" \h</w:instrText>
      </w:r>
      <w:r>
        <w:fldChar w:fldCharType="separate"/>
      </w:r>
      <w:r w:rsidRPr="00C901F8">
        <w:rPr>
          <w:rStyle w:val="Hyperlink1"/>
          <w:lang w:val="fr-FR"/>
          <w:rPrChange w:id="2283" w:author="Eleni Tsouloucha" w:date="2026-02-03T16:02:00Z">
            <w:rPr>
              <w:rStyle w:val="Hyperlink1"/>
            </w:rPr>
          </w:rPrChange>
        </w:rPr>
        <w:t>E41</w:t>
      </w:r>
      <w:r>
        <w:fldChar w:fldCharType="end"/>
      </w:r>
      <w:r w:rsidRPr="00C901F8">
        <w:rPr>
          <w:lang w:val="fr-FR"/>
          <w:rPrChange w:id="2284" w:author="Eleni Tsouloucha" w:date="2026-02-03T16:02:00Z">
            <w:rPr/>
          </w:rPrChange>
        </w:rPr>
        <w:t xml:space="preserve"> Appellation</w:t>
      </w:r>
    </w:p>
    <w:p w14:paraId="27DEB8C9" w14:textId="77777777" w:rsidR="00AB1092" w:rsidRPr="00C901F8" w:rsidRDefault="00AB1092">
      <w:pPr>
        <w:pStyle w:val="CRMDomainRange"/>
        <w:ind w:left="0"/>
        <w:rPr>
          <w:rFonts w:ascii="Calibri" w:eastAsia="DengXian" w:hAnsi="Calibri" w:cs="Calibri"/>
          <w:kern w:val="0"/>
          <w:lang w:val="fr-FR" w:eastAsia="en-US" w:bidi="ar-SA"/>
          <w:rPrChange w:id="2285" w:author="Eleni Tsouloucha" w:date="2026-02-03T16:02:00Z">
            <w:rPr>
              <w:rFonts w:ascii="Calibri" w:eastAsia="DengXian" w:hAnsi="Calibri" w:cs="Calibri"/>
              <w:kern w:val="0"/>
              <w:lang w:eastAsia="en-US" w:bidi="ar-SA"/>
            </w:rPr>
          </w:rPrChange>
        </w:rPr>
      </w:pPr>
    </w:p>
    <w:p w14:paraId="2663BD61" w14:textId="77777777" w:rsidR="00AB1092" w:rsidRPr="00F515CC" w:rsidRDefault="00216A50">
      <w:pPr>
        <w:pStyle w:val="CRMDescriptionLabel"/>
        <w:rPr>
          <w:lang w:val="fr-FR"/>
        </w:rPr>
      </w:pPr>
      <w:r w:rsidRPr="00F515CC">
        <w:rPr>
          <w:lang w:val="fr-FR"/>
        </w:rPr>
        <w:t>Quantification:</w:t>
      </w:r>
    </w:p>
    <w:p w14:paraId="5B64FB38" w14:textId="77777777" w:rsidR="00AB1092" w:rsidRPr="00386E7B" w:rsidRDefault="00216A50">
      <w:pPr>
        <w:pStyle w:val="CRMQuantification"/>
        <w:rPr>
          <w:color w:val="000000"/>
        </w:rPr>
      </w:pPr>
      <w:r w:rsidRPr="00386E7B">
        <w:rPr>
          <w:color w:val="000000"/>
        </w:rPr>
        <w:t>many to many (0,n:0,n)</w:t>
      </w:r>
    </w:p>
    <w:p w14:paraId="4C066A09" w14:textId="77777777" w:rsidR="00AB1092" w:rsidRPr="00386E7B" w:rsidRDefault="00216A50">
      <w:pPr>
        <w:pStyle w:val="CRMDescriptionLabel"/>
      </w:pPr>
      <w:r w:rsidRPr="00386E7B">
        <w:t>Scope note:</w:t>
      </w:r>
    </w:p>
    <w:p w14:paraId="2D1EBB2E" w14:textId="77777777" w:rsidR="00AB1092" w:rsidRPr="00386E7B" w:rsidRDefault="00216A50">
      <w:pPr>
        <w:pStyle w:val="CRMScopeNoteText"/>
      </w:pPr>
      <w:r w:rsidRPr="00386E7B">
        <w:t>This property associates an instance of E39 Actor to an instance of E41 Appellation which a communication service uses to direct communications to this actor, such as an e-mail address, fax number, or postal address.</w:t>
      </w:r>
    </w:p>
    <w:p w14:paraId="0EFF9A5F" w14:textId="77777777" w:rsidR="00AB1092" w:rsidRPr="00386E7B" w:rsidRDefault="00216A50">
      <w:pPr>
        <w:pStyle w:val="CRMDescriptionLabel"/>
      </w:pPr>
      <w:r w:rsidRPr="00386E7B">
        <w:t>Examples:</w:t>
      </w:r>
      <w:r w:rsidRPr="00386E7B">
        <w:tab/>
      </w:r>
    </w:p>
    <w:p w14:paraId="7ED1ED00" w14:textId="77777777" w:rsidR="00AB1092" w:rsidRPr="00386E7B" w:rsidRDefault="00216A50">
      <w:pPr>
        <w:pStyle w:val="CRMExample"/>
        <w:numPr>
          <w:ilvl w:val="0"/>
          <w:numId w:val="18"/>
        </w:numPr>
      </w:pPr>
      <w:r w:rsidRPr="00386E7B">
        <w:t>The Research Libraries Group, Inc. (RLG) (E74)</w:t>
      </w:r>
      <w:r w:rsidRPr="00386E7B">
        <w:rPr>
          <w:i/>
        </w:rPr>
        <w:t xml:space="preserve"> has contact point </w:t>
      </w:r>
      <w:r w:rsidRPr="00386E7B">
        <w:t>“bl.ric@rlg.org” (E41)</w:t>
      </w:r>
    </w:p>
    <w:p w14:paraId="567E0592" w14:textId="77777777" w:rsidR="00AB1092" w:rsidRPr="00386E7B" w:rsidRDefault="00216A50">
      <w:pPr>
        <w:pStyle w:val="CRMDescriptionLabel"/>
      </w:pPr>
      <w:r w:rsidRPr="00386E7B">
        <w:t>In first-order logic:</w:t>
      </w:r>
    </w:p>
    <w:p w14:paraId="3BA89385" w14:textId="77777777" w:rsidR="00AB1092" w:rsidRPr="009E3726" w:rsidRDefault="00216A50" w:rsidP="00F176E8">
      <w:pPr>
        <w:pStyle w:val="CRMFirstOrderLogic"/>
        <w:rPr>
          <w:lang w:val="en-US"/>
        </w:rPr>
      </w:pPr>
      <w:r w:rsidRPr="009E3726">
        <w:rPr>
          <w:lang w:val="en-US"/>
        </w:rPr>
        <w:t xml:space="preserve">P76(x,y) </w:t>
      </w:r>
      <w:r w:rsidRPr="009E3726">
        <w:rPr>
          <w:rFonts w:ascii="Cambria Math" w:hAnsi="Cambria Math" w:cs="Cambria Math"/>
          <w:lang w:val="en-US"/>
        </w:rPr>
        <w:t>⇒</w:t>
      </w:r>
      <w:r w:rsidRPr="009E3726">
        <w:rPr>
          <w:lang w:val="en-US"/>
        </w:rPr>
        <w:t xml:space="preserve"> E39(x)</w:t>
      </w:r>
    </w:p>
    <w:p w14:paraId="4D303B38" w14:textId="77777777" w:rsidR="00AB1092" w:rsidRPr="009E3726" w:rsidRDefault="00216A50" w:rsidP="00F176E8">
      <w:pPr>
        <w:pStyle w:val="CRMFirstOrderLogic"/>
        <w:rPr>
          <w:lang w:val="en-US"/>
        </w:rPr>
      </w:pPr>
      <w:r w:rsidRPr="009E3726">
        <w:rPr>
          <w:lang w:val="en-US"/>
        </w:rPr>
        <w:t xml:space="preserve">P76(x,y) </w:t>
      </w:r>
      <w:r w:rsidRPr="009E3726">
        <w:rPr>
          <w:rFonts w:ascii="Cambria Math" w:hAnsi="Cambria Math" w:cs="Cambria Math"/>
          <w:lang w:val="en-US"/>
        </w:rPr>
        <w:t>⇒</w:t>
      </w:r>
      <w:r w:rsidRPr="009E3726">
        <w:rPr>
          <w:lang w:val="en-US"/>
        </w:rPr>
        <w:t xml:space="preserve"> E41(y)</w:t>
      </w:r>
    </w:p>
    <w:p w14:paraId="4E5CAE62" w14:textId="2683A70C" w:rsidR="00AB1092" w:rsidRPr="00386E7B" w:rsidRDefault="00216A50">
      <w:pPr>
        <w:pStyle w:val="CRMPropertyLabel"/>
      </w:pPr>
      <w:bookmarkStart w:id="2286" w:name="_toc10103"/>
      <w:bookmarkStart w:id="2287" w:name="_toc10152"/>
      <w:bookmarkStart w:id="2288" w:name="_Toc69734593"/>
      <w:bookmarkStart w:id="2289" w:name="_Toc71114837"/>
      <w:bookmarkStart w:id="2290" w:name="_Toc63009605"/>
      <w:bookmarkStart w:id="2291" w:name="_Toc70522629"/>
      <w:bookmarkStart w:id="2292" w:name="_Toc71548680"/>
      <w:bookmarkStart w:id="2293" w:name="_Toc216281252"/>
      <w:bookmarkEnd w:id="2286"/>
      <w:bookmarkEnd w:id="2287"/>
      <w:r w:rsidRPr="00386E7B">
        <w:t>P79 beginning is qualified by</w:t>
      </w:r>
      <w:bookmarkEnd w:id="2288"/>
      <w:bookmarkEnd w:id="2289"/>
      <w:bookmarkEnd w:id="2290"/>
      <w:bookmarkEnd w:id="2291"/>
      <w:bookmarkEnd w:id="2292"/>
      <w:bookmarkEnd w:id="2293"/>
    </w:p>
    <w:p w14:paraId="549AB3AD" w14:textId="77777777" w:rsidR="00AB1092" w:rsidRPr="00386E7B" w:rsidRDefault="00216A50">
      <w:pPr>
        <w:pStyle w:val="CRMDescriptionLabel"/>
      </w:pPr>
      <w:r w:rsidRPr="00386E7B">
        <w:t>Domain:</w:t>
      </w:r>
    </w:p>
    <w:p w14:paraId="4DEBD807"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6BCB58C3" w14:textId="77777777" w:rsidR="00AB1092" w:rsidRPr="00386E7B" w:rsidRDefault="00216A50">
      <w:pPr>
        <w:pStyle w:val="CRMDescriptionLabel"/>
      </w:pPr>
      <w:r w:rsidRPr="00386E7B">
        <w:t>Range:</w:t>
      </w:r>
      <w:r w:rsidRPr="00386E7B">
        <w:tab/>
      </w:r>
    </w:p>
    <w:p w14:paraId="731910F8" w14:textId="77777777" w:rsidR="00AB1092" w:rsidRPr="00386E7B" w:rsidRDefault="006D778B">
      <w:pPr>
        <w:pStyle w:val="CRMDomainRange"/>
      </w:pPr>
      <w:hyperlink w:anchor="_toc8282">
        <w:r w:rsidR="00216A50" w:rsidRPr="00386E7B">
          <w:rPr>
            <w:rStyle w:val="Hyperlink1"/>
            <w:szCs w:val="20"/>
          </w:rPr>
          <w:t>E62</w:t>
        </w:r>
      </w:hyperlink>
      <w:r w:rsidR="00216A50" w:rsidRPr="00386E7B">
        <w:rPr>
          <w:color w:val="000000"/>
          <w:szCs w:val="20"/>
        </w:rPr>
        <w:t xml:space="preserve"> String</w:t>
      </w:r>
    </w:p>
    <w:p w14:paraId="23ACFC19" w14:textId="77777777" w:rsidR="00AB1092" w:rsidRPr="00386E7B" w:rsidRDefault="00216A50">
      <w:pPr>
        <w:pStyle w:val="CRMDescriptionLabel"/>
      </w:pPr>
      <w:r w:rsidRPr="00386E7B">
        <w:t xml:space="preserve">Subproperty of: </w:t>
      </w:r>
    </w:p>
    <w:p w14:paraId="3E500441"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8865">
        <w:r w:rsidR="00216A50" w:rsidRPr="00386E7B">
          <w:rPr>
            <w:rStyle w:val="Hyperlink1"/>
          </w:rPr>
          <w:t>P3</w:t>
        </w:r>
      </w:hyperlink>
      <w:r w:rsidR="00216A50" w:rsidRPr="00386E7B">
        <w:t xml:space="preserve"> has note: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1EBFFBCB" w14:textId="77777777" w:rsidR="00AB1092" w:rsidRPr="00386E7B" w:rsidRDefault="00216A50">
      <w:pPr>
        <w:pStyle w:val="CRMDescriptionLabel"/>
      </w:pPr>
      <w:r w:rsidRPr="00386E7B">
        <w:t>Quantification:</w:t>
      </w:r>
    </w:p>
    <w:p w14:paraId="462B6DD7" w14:textId="77777777" w:rsidR="00AB1092" w:rsidRPr="00386E7B" w:rsidRDefault="00216A50">
      <w:pPr>
        <w:pStyle w:val="CRMQuantification"/>
      </w:pPr>
      <w:r w:rsidRPr="00386E7B">
        <w:t>many to one (0,1:0,n)</w:t>
      </w:r>
    </w:p>
    <w:p w14:paraId="0B21BBCF" w14:textId="77777777" w:rsidR="00AB1092" w:rsidRPr="00386E7B" w:rsidRDefault="00216A50">
      <w:pPr>
        <w:pStyle w:val="CRMDescriptionLabel"/>
      </w:pPr>
      <w:r w:rsidRPr="00386E7B">
        <w:t xml:space="preserve">Scope note: </w:t>
      </w:r>
    </w:p>
    <w:p w14:paraId="282E9A7D" w14:textId="77777777" w:rsidR="00AB1092" w:rsidRPr="00386E7B" w:rsidRDefault="00216A50">
      <w:pPr>
        <w:pStyle w:val="CRMScopeNoteText"/>
      </w:pPr>
      <w:r w:rsidRPr="00386E7B">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1EE98048" w14:textId="77777777" w:rsidR="00AB1092" w:rsidRPr="00386E7B" w:rsidRDefault="00216A50">
      <w:pPr>
        <w:pStyle w:val="CRMDescriptionLabel"/>
      </w:pPr>
      <w:r w:rsidRPr="00386E7B">
        <w:t>Examples:</w:t>
      </w:r>
    </w:p>
    <w:p w14:paraId="7EEB1FF2" w14:textId="77777777" w:rsidR="00AB1092" w:rsidRPr="00386E7B" w:rsidRDefault="00216A50">
      <w:pPr>
        <w:pStyle w:val="CRMExample"/>
        <w:numPr>
          <w:ilvl w:val="0"/>
          <w:numId w:val="18"/>
        </w:numPr>
      </w:pPr>
      <w:r w:rsidRPr="00386E7B">
        <w:t xml:space="preserve">The time-span of the Holocene (E52) </w:t>
      </w:r>
      <w:r w:rsidRPr="00386E7B">
        <w:rPr>
          <w:i/>
        </w:rPr>
        <w:t xml:space="preserve">beginning is qualified by </w:t>
      </w:r>
      <w:r w:rsidRPr="00386E7B">
        <w:t xml:space="preserve">“The formal definition and dating of the GSSP (GlobalStratotype Section and Point) for the base of the Holocene using the Greenland NGRIP ice core, and selected auxiliary records” (E62). (Walker et al., 2009) </w:t>
      </w:r>
    </w:p>
    <w:p w14:paraId="1D35864B" w14:textId="77777777" w:rsidR="00AB1092" w:rsidRPr="00386E7B" w:rsidRDefault="00216A50">
      <w:pPr>
        <w:pStyle w:val="CRMDescriptionLabel"/>
      </w:pPr>
      <w:r w:rsidRPr="00386E7B">
        <w:t>In first-order logic:</w:t>
      </w:r>
    </w:p>
    <w:p w14:paraId="296DBCFF" w14:textId="77777777" w:rsidR="00AB1092" w:rsidRPr="00F515CC" w:rsidRDefault="00216A50" w:rsidP="00F176E8">
      <w:pPr>
        <w:pStyle w:val="CRMFirstOrderLogic"/>
        <w:rPr>
          <w:lang w:val="fr-FR"/>
        </w:rPr>
      </w:pPr>
      <w:r w:rsidRPr="00F515CC">
        <w:rPr>
          <w:lang w:val="fr-FR"/>
        </w:rPr>
        <w:t xml:space="preserve">P79(x,y) </w:t>
      </w:r>
      <w:r w:rsidRPr="00F515CC">
        <w:rPr>
          <w:rFonts w:ascii="Cambria Math" w:hAnsi="Cambria Math" w:cs="Cambria Math"/>
          <w:lang w:val="fr-FR"/>
        </w:rPr>
        <w:t>⇒</w:t>
      </w:r>
      <w:r w:rsidRPr="00F515CC">
        <w:rPr>
          <w:lang w:val="fr-FR"/>
        </w:rPr>
        <w:t xml:space="preserve"> E52(x)</w:t>
      </w:r>
    </w:p>
    <w:p w14:paraId="71F83CA1" w14:textId="77777777" w:rsidR="00AB1092" w:rsidRPr="00F515CC" w:rsidRDefault="00216A50" w:rsidP="00F176E8">
      <w:pPr>
        <w:pStyle w:val="CRMFirstOrderLogic"/>
        <w:rPr>
          <w:lang w:val="fr-FR"/>
        </w:rPr>
      </w:pPr>
      <w:r w:rsidRPr="00F515CC">
        <w:rPr>
          <w:lang w:val="fr-FR"/>
        </w:rPr>
        <w:t xml:space="preserve">P79(x,y) </w:t>
      </w:r>
      <w:r w:rsidRPr="00F515CC">
        <w:rPr>
          <w:rFonts w:ascii="Cambria Math" w:hAnsi="Cambria Math" w:cs="Cambria Math"/>
          <w:lang w:val="fr-FR"/>
        </w:rPr>
        <w:t>⇒</w:t>
      </w:r>
      <w:r w:rsidRPr="00F515CC">
        <w:rPr>
          <w:lang w:val="fr-FR"/>
        </w:rPr>
        <w:t xml:space="preserve"> E62(y) </w:t>
      </w:r>
    </w:p>
    <w:p w14:paraId="5B3ADCF4" w14:textId="77777777" w:rsidR="00AB1092" w:rsidRPr="00386E7B" w:rsidRDefault="00216A50" w:rsidP="00F176E8">
      <w:pPr>
        <w:pStyle w:val="CRMFirstOrderLogic"/>
      </w:pPr>
      <w:r w:rsidRPr="00386E7B">
        <w:t xml:space="preserve">P79(x,y) </w:t>
      </w:r>
      <w:r w:rsidRPr="00386E7B">
        <w:rPr>
          <w:rFonts w:ascii="Cambria Math" w:hAnsi="Cambria Math" w:cs="Cambria Math"/>
        </w:rPr>
        <w:t>⇒</w:t>
      </w:r>
      <w:r w:rsidRPr="00386E7B">
        <w:t xml:space="preserve"> P3(x,y)</w:t>
      </w:r>
    </w:p>
    <w:p w14:paraId="7C3B6F34" w14:textId="77777777" w:rsidR="00AB1092" w:rsidRPr="00386E7B" w:rsidRDefault="00216A50">
      <w:pPr>
        <w:pStyle w:val="CRMPropertyLabel"/>
      </w:pPr>
      <w:bookmarkStart w:id="2294" w:name="_toc10120"/>
      <w:bookmarkStart w:id="2295" w:name="_toc10169"/>
      <w:bookmarkStart w:id="2296" w:name="_Toc70522630"/>
      <w:bookmarkStart w:id="2297" w:name="_Toc63009606"/>
      <w:bookmarkStart w:id="2298" w:name="_Toc71114838"/>
      <w:bookmarkStart w:id="2299" w:name="_Toc69734594"/>
      <w:bookmarkStart w:id="2300" w:name="_Toc71548681"/>
      <w:bookmarkStart w:id="2301" w:name="_Toc216281253"/>
      <w:bookmarkEnd w:id="2294"/>
      <w:bookmarkEnd w:id="2295"/>
      <w:r w:rsidRPr="00386E7B">
        <w:t>P80 end is qualified by</w:t>
      </w:r>
      <w:bookmarkEnd w:id="2296"/>
      <w:bookmarkEnd w:id="2297"/>
      <w:bookmarkEnd w:id="2298"/>
      <w:bookmarkEnd w:id="2299"/>
      <w:bookmarkEnd w:id="2300"/>
      <w:bookmarkEnd w:id="2301"/>
    </w:p>
    <w:p w14:paraId="0F2613AE" w14:textId="77777777" w:rsidR="00AB1092" w:rsidRPr="00386E7B" w:rsidRDefault="00216A50">
      <w:pPr>
        <w:pStyle w:val="CRMDescriptionLabel"/>
      </w:pPr>
      <w:r w:rsidRPr="00386E7B">
        <w:t>Domain:</w:t>
      </w:r>
    </w:p>
    <w:p w14:paraId="42CDC25E"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6AA666EA" w14:textId="77777777" w:rsidR="00AB1092" w:rsidRPr="00386E7B" w:rsidRDefault="00216A50">
      <w:pPr>
        <w:pStyle w:val="CRMDescriptionLabel"/>
      </w:pPr>
      <w:r w:rsidRPr="00386E7B">
        <w:t>Range:</w:t>
      </w:r>
      <w:r w:rsidRPr="00386E7B">
        <w:tab/>
      </w:r>
    </w:p>
    <w:p w14:paraId="0CC705E3" w14:textId="77777777" w:rsidR="00AB1092" w:rsidRPr="00386E7B" w:rsidRDefault="006D778B">
      <w:pPr>
        <w:pStyle w:val="CRMDomainRange"/>
      </w:pPr>
      <w:hyperlink w:anchor="_toc8282">
        <w:r w:rsidR="00216A50" w:rsidRPr="00386E7B">
          <w:rPr>
            <w:rStyle w:val="Hyperlink1"/>
            <w:szCs w:val="20"/>
          </w:rPr>
          <w:t>E62</w:t>
        </w:r>
      </w:hyperlink>
      <w:r w:rsidR="00216A50" w:rsidRPr="00386E7B">
        <w:rPr>
          <w:color w:val="000000"/>
          <w:szCs w:val="20"/>
        </w:rPr>
        <w:t xml:space="preserve"> String</w:t>
      </w:r>
    </w:p>
    <w:p w14:paraId="4A399800" w14:textId="77777777" w:rsidR="00AB1092" w:rsidRPr="00386E7B" w:rsidRDefault="00216A50">
      <w:pPr>
        <w:pStyle w:val="CRMDescriptionLabel"/>
      </w:pPr>
      <w:r w:rsidRPr="00386E7B">
        <w:t xml:space="preserve">Subproperty of: </w:t>
      </w:r>
    </w:p>
    <w:p w14:paraId="1E891D3B"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8865">
        <w:r w:rsidR="00216A50" w:rsidRPr="00386E7B">
          <w:rPr>
            <w:rStyle w:val="Hyperlink1"/>
          </w:rPr>
          <w:t>P3</w:t>
        </w:r>
      </w:hyperlink>
      <w:r w:rsidR="00216A50" w:rsidRPr="00386E7B">
        <w:t xml:space="preserve"> has note: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0D332320" w14:textId="77777777" w:rsidR="00AB1092" w:rsidRPr="00386E7B" w:rsidRDefault="00216A50">
      <w:pPr>
        <w:pStyle w:val="CRMDescriptionLabel"/>
      </w:pPr>
      <w:r w:rsidRPr="00386E7B">
        <w:t>Quantification:</w:t>
      </w:r>
    </w:p>
    <w:p w14:paraId="7DD7290F" w14:textId="77777777" w:rsidR="00AB1092" w:rsidRPr="00386E7B" w:rsidRDefault="00216A50">
      <w:pPr>
        <w:pStyle w:val="CRMQuantification"/>
      </w:pPr>
      <w:r w:rsidRPr="00386E7B">
        <w:t>many to one (0,1:0,n)</w:t>
      </w:r>
    </w:p>
    <w:p w14:paraId="424F2B9F" w14:textId="77777777" w:rsidR="00AB1092" w:rsidRPr="00386E7B" w:rsidRDefault="00216A50">
      <w:pPr>
        <w:pStyle w:val="CRMDescriptionLabel"/>
      </w:pPr>
      <w:r w:rsidRPr="00386E7B">
        <w:t>Scope note:</w:t>
      </w:r>
    </w:p>
    <w:p w14:paraId="7249404F" w14:textId="77777777" w:rsidR="00AB1092" w:rsidRPr="00386E7B" w:rsidRDefault="00216A50">
      <w:pPr>
        <w:pStyle w:val="CRMScopeNoteText"/>
      </w:pPr>
      <w:r w:rsidRPr="00386E7B">
        <w:t xml:space="preserve">This property associates an instance of E52 Time-Span with a note detailing the scholarly or scientific opinions and justifications about the end of this time-span concerning certainty, precision, sources etc. </w:t>
      </w:r>
      <w:r w:rsidRPr="00386E7B">
        <w:rPr>
          <w:color w:val="000000"/>
        </w:rPr>
        <w:t>This property may also be used to describe arguments constraining possible dates and to distinguish reasons for alternative dates.</w:t>
      </w:r>
    </w:p>
    <w:p w14:paraId="7F3516D3" w14:textId="77777777" w:rsidR="00AB1092" w:rsidRPr="00386E7B" w:rsidRDefault="00216A50">
      <w:pPr>
        <w:pStyle w:val="CRMDescriptionLabel"/>
      </w:pPr>
      <w:r w:rsidRPr="00386E7B">
        <w:t>Examples:</w:t>
      </w:r>
      <w:r w:rsidRPr="00386E7B">
        <w:tab/>
      </w:r>
    </w:p>
    <w:p w14:paraId="32B98DDF" w14:textId="77777777" w:rsidR="00AB1092" w:rsidRPr="00386E7B" w:rsidRDefault="00216A50">
      <w:pPr>
        <w:pStyle w:val="CRMExample"/>
        <w:numPr>
          <w:ilvl w:val="0"/>
          <w:numId w:val="18"/>
        </w:numPr>
      </w:pPr>
      <w:r w:rsidRPr="00386E7B">
        <w:t xml:space="preserve">The time-span of the Holocene (E52) </w:t>
      </w:r>
      <w:r w:rsidRPr="00386E7B">
        <w:rPr>
          <w:i/>
        </w:rPr>
        <w:t xml:space="preserve">end is qualified by </w:t>
      </w:r>
      <w:r w:rsidRPr="00386E7B">
        <w:t>“still ongoing” (E62). (Walker et al., 2009)</w:t>
      </w:r>
    </w:p>
    <w:p w14:paraId="1384692C" w14:textId="77777777" w:rsidR="00AB1092" w:rsidRPr="00386E7B" w:rsidRDefault="00216A50" w:rsidP="00BF0A17">
      <w:pPr>
        <w:pStyle w:val="CRMDescriptionLabel"/>
      </w:pPr>
      <w:r w:rsidRPr="00386E7B">
        <w:t>In first-order logic:</w:t>
      </w:r>
    </w:p>
    <w:p w14:paraId="59C3898F" w14:textId="77777777" w:rsidR="00AB1092" w:rsidRPr="00F515CC" w:rsidRDefault="00216A50" w:rsidP="00F176E8">
      <w:pPr>
        <w:pStyle w:val="CRMFirstOrderLogic"/>
        <w:rPr>
          <w:lang w:val="fr-FR"/>
        </w:rPr>
      </w:pPr>
      <w:r w:rsidRPr="00F515CC">
        <w:rPr>
          <w:lang w:val="fr-FR"/>
        </w:rPr>
        <w:t xml:space="preserve">P80(x,y) </w:t>
      </w:r>
      <w:r w:rsidRPr="00F515CC">
        <w:rPr>
          <w:rFonts w:ascii="Cambria Math" w:hAnsi="Cambria Math" w:cs="Cambria Math"/>
          <w:lang w:val="fr-FR"/>
        </w:rPr>
        <w:t>⇒</w:t>
      </w:r>
      <w:r w:rsidRPr="00F515CC">
        <w:rPr>
          <w:lang w:val="fr-FR"/>
        </w:rPr>
        <w:t xml:space="preserve"> E52(x) </w:t>
      </w:r>
    </w:p>
    <w:p w14:paraId="3D812537" w14:textId="77777777" w:rsidR="00AB1092" w:rsidRPr="00F515CC" w:rsidRDefault="00216A50" w:rsidP="00F176E8">
      <w:pPr>
        <w:pStyle w:val="CRMFirstOrderLogic"/>
        <w:rPr>
          <w:lang w:val="fr-FR"/>
        </w:rPr>
      </w:pPr>
      <w:r w:rsidRPr="00F515CC">
        <w:rPr>
          <w:lang w:val="fr-FR"/>
        </w:rPr>
        <w:t xml:space="preserve">P80(x,y) </w:t>
      </w:r>
      <w:r w:rsidRPr="00F515CC">
        <w:rPr>
          <w:rFonts w:ascii="Cambria Math" w:hAnsi="Cambria Math" w:cs="Cambria Math"/>
          <w:lang w:val="fr-FR"/>
        </w:rPr>
        <w:t>⇒</w:t>
      </w:r>
      <w:r w:rsidRPr="00F515CC">
        <w:rPr>
          <w:lang w:val="fr-FR"/>
        </w:rPr>
        <w:t xml:space="preserve"> E62(y) </w:t>
      </w:r>
    </w:p>
    <w:p w14:paraId="1E7D88E6" w14:textId="77777777" w:rsidR="00AB1092" w:rsidRPr="00386E7B" w:rsidRDefault="00216A50" w:rsidP="00F176E8">
      <w:pPr>
        <w:pStyle w:val="CRMFirstOrderLogic"/>
      </w:pPr>
      <w:r w:rsidRPr="00386E7B">
        <w:t xml:space="preserve">P80(x,y) </w:t>
      </w:r>
      <w:r w:rsidRPr="00386E7B">
        <w:rPr>
          <w:rFonts w:ascii="Cambria Math" w:hAnsi="Cambria Math" w:cs="Cambria Math"/>
        </w:rPr>
        <w:t>⇒</w:t>
      </w:r>
      <w:r w:rsidRPr="00386E7B">
        <w:t xml:space="preserve"> P3(x,y)</w:t>
      </w:r>
    </w:p>
    <w:p w14:paraId="50F991D5" w14:textId="77777777" w:rsidR="00AB1092" w:rsidRPr="00386E7B" w:rsidRDefault="00216A50">
      <w:pPr>
        <w:pStyle w:val="CRMPropertyLabel"/>
      </w:pPr>
      <w:bookmarkStart w:id="2302" w:name="_toc10186"/>
      <w:bookmarkStart w:id="2303" w:name="_Toc71114839"/>
      <w:bookmarkStart w:id="2304" w:name="_Toc70522631"/>
      <w:bookmarkStart w:id="2305" w:name="_Toc69734595"/>
      <w:bookmarkStart w:id="2306" w:name="_Toc71548682"/>
      <w:bookmarkStart w:id="2307" w:name="_Toc63009607"/>
      <w:bookmarkStart w:id="2308" w:name="_Toc216281254"/>
      <w:bookmarkEnd w:id="2302"/>
      <w:r w:rsidRPr="00386E7B">
        <w:t>P81 ongoing throughout</w:t>
      </w:r>
      <w:bookmarkEnd w:id="2303"/>
      <w:bookmarkEnd w:id="2304"/>
      <w:bookmarkEnd w:id="2305"/>
      <w:bookmarkEnd w:id="2306"/>
      <w:bookmarkEnd w:id="2307"/>
      <w:bookmarkEnd w:id="2308"/>
    </w:p>
    <w:p w14:paraId="115C6DA7" w14:textId="77777777" w:rsidR="00AB1092" w:rsidRPr="00386E7B" w:rsidRDefault="00216A50">
      <w:pPr>
        <w:pStyle w:val="CRMDescriptionLabel"/>
      </w:pPr>
      <w:r w:rsidRPr="00386E7B">
        <w:t>Domain:</w:t>
      </w:r>
    </w:p>
    <w:p w14:paraId="21E747E8"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40BE5783" w14:textId="77777777" w:rsidR="00AB1092" w:rsidRPr="00386E7B" w:rsidRDefault="00216A50">
      <w:pPr>
        <w:pStyle w:val="CRMDescriptionLabel"/>
      </w:pPr>
      <w:r w:rsidRPr="00386E7B">
        <w:t>Range:</w:t>
      </w:r>
    </w:p>
    <w:p w14:paraId="61301A53" w14:textId="77777777" w:rsidR="00AB1092" w:rsidRPr="00386E7B" w:rsidRDefault="006D778B">
      <w:pPr>
        <w:pStyle w:val="CRMDomainRange"/>
      </w:pPr>
      <w:hyperlink w:anchor="_toc8263">
        <w:r w:rsidR="00216A50" w:rsidRPr="00386E7B">
          <w:rPr>
            <w:rStyle w:val="Hyperlink1"/>
            <w:szCs w:val="20"/>
          </w:rPr>
          <w:t>E61</w:t>
        </w:r>
      </w:hyperlink>
      <w:r w:rsidR="00216A50" w:rsidRPr="00386E7B">
        <w:rPr>
          <w:color w:val="0000FF"/>
          <w:szCs w:val="20"/>
        </w:rPr>
        <w:t xml:space="preserve"> </w:t>
      </w:r>
      <w:r w:rsidR="00216A50" w:rsidRPr="00386E7B">
        <w:rPr>
          <w:color w:val="000000"/>
          <w:szCs w:val="20"/>
        </w:rPr>
        <w:t>Time Primitive</w:t>
      </w:r>
    </w:p>
    <w:p w14:paraId="0D6EC4E9" w14:textId="77777777" w:rsidR="00AB1092" w:rsidRPr="00386E7B" w:rsidRDefault="00216A50">
      <w:pPr>
        <w:pStyle w:val="CRMDescriptionLabel"/>
      </w:pPr>
      <w:r w:rsidRPr="00386E7B">
        <w:t>Quantification:</w:t>
      </w:r>
    </w:p>
    <w:p w14:paraId="6D84E18E" w14:textId="77777777" w:rsidR="00AB1092" w:rsidRPr="00386E7B" w:rsidRDefault="00216A50">
      <w:pPr>
        <w:pStyle w:val="CRMQuantification"/>
      </w:pPr>
      <w:r w:rsidRPr="00386E7B">
        <w:t>many to many, necessary (1,n:0,n)</w:t>
      </w:r>
    </w:p>
    <w:p w14:paraId="1DCDE64B" w14:textId="77777777" w:rsidR="00AB1092" w:rsidRPr="00386E7B" w:rsidRDefault="00216A50">
      <w:pPr>
        <w:pStyle w:val="CRMDescriptionLabel"/>
      </w:pPr>
      <w:r w:rsidRPr="00386E7B">
        <w:t>Scope note:</w:t>
      </w:r>
    </w:p>
    <w:p w14:paraId="7F089FB0" w14:textId="77777777" w:rsidR="00AB1092" w:rsidRPr="00386E7B" w:rsidRDefault="00216A50">
      <w:pPr>
        <w:pStyle w:val="CRMScopeNoteText"/>
        <w:rPr>
          <w:color w:val="000000"/>
        </w:rPr>
      </w:pPr>
      <w:r w:rsidRPr="00386E7B">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08E317FB" w14:textId="77777777" w:rsidR="00AB1092" w:rsidRPr="00386E7B" w:rsidRDefault="00216A50">
      <w:pPr>
        <w:pStyle w:val="CRMDescriptionLabel"/>
      </w:pPr>
      <w:r w:rsidRPr="00386E7B">
        <w:t>Examples:</w:t>
      </w:r>
    </w:p>
    <w:p w14:paraId="0B1BA12C" w14:textId="77777777" w:rsidR="00AB1092" w:rsidRPr="00386E7B" w:rsidRDefault="00216A50">
      <w:pPr>
        <w:pStyle w:val="CRMExample"/>
        <w:numPr>
          <w:ilvl w:val="0"/>
          <w:numId w:val="18"/>
        </w:numPr>
      </w:pPr>
      <w:r w:rsidRPr="00386E7B">
        <w:t>The time-span of the development of the CIDOC CRM (E52)</w:t>
      </w:r>
      <w:r w:rsidRPr="00386E7B">
        <w:rPr>
          <w:i/>
        </w:rPr>
        <w:t xml:space="preserve"> ongoing throughout </w:t>
      </w:r>
      <w:r w:rsidRPr="00386E7B">
        <w:t>“1996-2003” (E61). (Doerr, 2003)</w:t>
      </w:r>
    </w:p>
    <w:p w14:paraId="3E02D62C" w14:textId="77777777" w:rsidR="00AB1092" w:rsidRPr="00386E7B" w:rsidRDefault="00216A50">
      <w:pPr>
        <w:pStyle w:val="CRMExample"/>
        <w:numPr>
          <w:ilvl w:val="0"/>
          <w:numId w:val="18"/>
        </w:numPr>
      </w:pPr>
      <w:r w:rsidRPr="00386E7B">
        <w:t xml:space="preserve">The Time-Span of the Thirty Years War (E52) </w:t>
      </w:r>
      <w:r w:rsidRPr="00386E7B">
        <w:rPr>
          <w:i/>
          <w:iCs/>
        </w:rPr>
        <w:t>ongoing throughout</w:t>
      </w:r>
      <w:r w:rsidRPr="00386E7B">
        <w:t xml:space="preserve"> “23</w:t>
      </w:r>
      <w:r w:rsidRPr="00386E7B">
        <w:rPr>
          <w:vertAlign w:val="superscript"/>
        </w:rPr>
        <w:t>rd</w:t>
      </w:r>
      <w:r w:rsidRPr="00386E7B">
        <w:t xml:space="preserve"> May 1618 AD until 24</w:t>
      </w:r>
      <w:r w:rsidRPr="00386E7B">
        <w:rPr>
          <w:vertAlign w:val="superscript"/>
        </w:rPr>
        <w:t>th</w:t>
      </w:r>
      <w:r w:rsidRPr="00386E7B">
        <w:t xml:space="preserve"> October 1648 AD” (E61). (Bonney, 2014)</w:t>
      </w:r>
    </w:p>
    <w:p w14:paraId="0DDF30E0" w14:textId="77777777" w:rsidR="00AB1092" w:rsidRPr="00386E7B" w:rsidRDefault="00216A50">
      <w:pPr>
        <w:pStyle w:val="CRMExample"/>
        <w:numPr>
          <w:ilvl w:val="0"/>
          <w:numId w:val="18"/>
        </w:numPr>
      </w:pPr>
      <w:r w:rsidRPr="00386E7B">
        <w:t>The time-span of the First Intermediate Period of Ancient Egypt (7</w:t>
      </w:r>
      <w:r w:rsidRPr="00386E7B">
        <w:rPr>
          <w:vertAlign w:val="superscript"/>
        </w:rPr>
        <w:t>th</w:t>
      </w:r>
      <w:r w:rsidRPr="00386E7B">
        <w:t xml:space="preserve"> to 10</w:t>
      </w:r>
      <w:r w:rsidRPr="00386E7B">
        <w:rPr>
          <w:vertAlign w:val="superscript"/>
        </w:rPr>
        <w:t>th</w:t>
      </w:r>
      <w:r w:rsidRPr="00386E7B">
        <w:t xml:space="preserve"> dynasty) (E52) </w:t>
      </w:r>
      <w:r w:rsidRPr="00386E7B">
        <w:rPr>
          <w:i/>
          <w:iCs/>
        </w:rPr>
        <w:t>ongoing throughout</w:t>
      </w:r>
      <w:r w:rsidRPr="00386E7B">
        <w:t xml:space="preserve"> “2181 BC – 2160 BC” (E61). (Reid, 1993)</w:t>
      </w:r>
      <w:r w:rsidRPr="00386E7B">
        <w:br/>
        <w:t>[This is the minimal common agreement of two conflicting dates: James Henry Breasted dates the First Intermediate Period of Ancient Egypt (7</w:t>
      </w:r>
      <w:r w:rsidRPr="00386E7B">
        <w:rPr>
          <w:vertAlign w:val="superscript"/>
        </w:rPr>
        <w:t>th</w:t>
      </w:r>
      <w:r w:rsidRPr="00386E7B">
        <w:t xml:space="preserve"> to 10</w:t>
      </w:r>
      <w:r w:rsidRPr="00386E7B">
        <w:rPr>
          <w:vertAlign w:val="superscript"/>
        </w:rPr>
        <w:t>th</w:t>
      </w:r>
      <w:r w:rsidRPr="00386E7B">
        <w:t xml:space="preserve"> dynasty) from 2475BC to 2160BC in his Ancient Records (first published in 1906), volume 1, sections 58–75 (Breasted, 1906). Ian Shaw dates it from 2181BC to 2125BC in his Oxford History of Ancient Egypt (published in 2000), pp. 479–483 (Shaw, 2000).]</w:t>
      </w:r>
    </w:p>
    <w:p w14:paraId="4662C183" w14:textId="77777777" w:rsidR="00AB1092" w:rsidRPr="00386E7B" w:rsidRDefault="00216A50">
      <w:pPr>
        <w:pStyle w:val="CRMDescriptionLabel"/>
      </w:pPr>
      <w:r w:rsidRPr="00386E7B">
        <w:t>In first-order logic:</w:t>
      </w:r>
    </w:p>
    <w:p w14:paraId="55A6AB03" w14:textId="77777777" w:rsidR="00AB1092" w:rsidRPr="009E3726" w:rsidRDefault="00216A50" w:rsidP="00F176E8">
      <w:pPr>
        <w:pStyle w:val="CRMFirstOrderLogic"/>
        <w:rPr>
          <w:lang w:val="en-US"/>
        </w:rPr>
      </w:pPr>
      <w:r w:rsidRPr="009E3726">
        <w:rPr>
          <w:lang w:val="en-US"/>
        </w:rPr>
        <w:t xml:space="preserve">P81(x,y) </w:t>
      </w:r>
      <w:r w:rsidRPr="009E3726">
        <w:rPr>
          <w:rFonts w:ascii="Cambria Math" w:hAnsi="Cambria Math" w:cs="Cambria Math"/>
          <w:lang w:val="en-US"/>
        </w:rPr>
        <w:t>⇒</w:t>
      </w:r>
      <w:r w:rsidRPr="009E3726">
        <w:rPr>
          <w:lang w:val="en-US"/>
        </w:rPr>
        <w:t xml:space="preserve"> E52(x) </w:t>
      </w:r>
    </w:p>
    <w:p w14:paraId="75FB658F" w14:textId="77777777" w:rsidR="00AB1092" w:rsidRPr="009E3726" w:rsidRDefault="00216A50" w:rsidP="00F176E8">
      <w:pPr>
        <w:pStyle w:val="CRMFirstOrderLogic"/>
        <w:rPr>
          <w:lang w:val="en-US"/>
        </w:rPr>
      </w:pPr>
      <w:r w:rsidRPr="009E3726">
        <w:rPr>
          <w:lang w:val="en-US"/>
        </w:rPr>
        <w:t xml:space="preserve">P81(x,y) </w:t>
      </w:r>
      <w:r w:rsidRPr="009E3726">
        <w:rPr>
          <w:rFonts w:ascii="Cambria Math" w:hAnsi="Cambria Math" w:cs="Cambria Math"/>
          <w:lang w:val="en-US"/>
        </w:rPr>
        <w:t>⇒</w:t>
      </w:r>
      <w:r w:rsidRPr="009E3726">
        <w:rPr>
          <w:lang w:val="en-US"/>
        </w:rPr>
        <w:t xml:space="preserve"> E61(y)</w:t>
      </w:r>
    </w:p>
    <w:p w14:paraId="48740620" w14:textId="03B88144" w:rsidR="00AB1092" w:rsidRPr="00386E7B" w:rsidRDefault="00216A50">
      <w:pPr>
        <w:pStyle w:val="CRMPropertyLabel"/>
      </w:pPr>
      <w:bookmarkStart w:id="2309" w:name="_toc10202"/>
      <w:bookmarkStart w:id="2310" w:name="_Toc71114840"/>
      <w:bookmarkStart w:id="2311" w:name="_Toc63009608"/>
      <w:bookmarkStart w:id="2312" w:name="_Toc69734596"/>
      <w:bookmarkStart w:id="2313" w:name="_Toc70522632"/>
      <w:bookmarkStart w:id="2314" w:name="_Toc71548683"/>
      <w:bookmarkStart w:id="2315" w:name="_Toc216281255"/>
      <w:bookmarkEnd w:id="2309"/>
      <w:r w:rsidRPr="00386E7B">
        <w:t>P82 at some time within</w:t>
      </w:r>
      <w:bookmarkEnd w:id="2310"/>
      <w:bookmarkEnd w:id="2311"/>
      <w:bookmarkEnd w:id="2312"/>
      <w:bookmarkEnd w:id="2313"/>
      <w:bookmarkEnd w:id="2314"/>
      <w:bookmarkEnd w:id="2315"/>
    </w:p>
    <w:p w14:paraId="261BD81D" w14:textId="77777777" w:rsidR="00AB1092" w:rsidRPr="00386E7B" w:rsidRDefault="00216A50">
      <w:pPr>
        <w:pStyle w:val="CRMDescriptionLabel"/>
      </w:pPr>
      <w:r w:rsidRPr="00386E7B">
        <w:t>Domain:</w:t>
      </w:r>
    </w:p>
    <w:p w14:paraId="153E85E3"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1AA31588" w14:textId="77777777" w:rsidR="00AB1092" w:rsidRPr="00386E7B" w:rsidRDefault="00216A50">
      <w:pPr>
        <w:pStyle w:val="CRMDescriptionLabel"/>
      </w:pPr>
      <w:r w:rsidRPr="00386E7B">
        <w:t>Range:</w:t>
      </w:r>
    </w:p>
    <w:p w14:paraId="7D7DC17E" w14:textId="77777777" w:rsidR="00AB1092" w:rsidRPr="00386E7B" w:rsidRDefault="006D778B">
      <w:pPr>
        <w:pStyle w:val="CRMDomainRange"/>
      </w:pPr>
      <w:hyperlink w:anchor="_toc8263">
        <w:r w:rsidR="00216A50" w:rsidRPr="00386E7B">
          <w:rPr>
            <w:rStyle w:val="Hyperlink1"/>
            <w:szCs w:val="20"/>
          </w:rPr>
          <w:t>E61</w:t>
        </w:r>
      </w:hyperlink>
      <w:r w:rsidR="00216A50" w:rsidRPr="00386E7B">
        <w:rPr>
          <w:color w:val="000000"/>
          <w:szCs w:val="20"/>
        </w:rPr>
        <w:t xml:space="preserve"> Time Primitive</w:t>
      </w:r>
    </w:p>
    <w:p w14:paraId="5C74FCBA" w14:textId="77777777" w:rsidR="00AB1092" w:rsidRPr="00386E7B" w:rsidRDefault="00216A50">
      <w:pPr>
        <w:pStyle w:val="CRMDescriptionLabel"/>
      </w:pPr>
      <w:r w:rsidRPr="00386E7B">
        <w:t>Quantification:</w:t>
      </w:r>
    </w:p>
    <w:p w14:paraId="0F105273" w14:textId="77777777" w:rsidR="00AB1092" w:rsidRPr="00386E7B" w:rsidRDefault="00216A50">
      <w:pPr>
        <w:pStyle w:val="CRMQuantification"/>
      </w:pPr>
      <w:r w:rsidRPr="00386E7B">
        <w:t>many to many, necessary (1,n:0,n)</w:t>
      </w:r>
    </w:p>
    <w:p w14:paraId="0037C851" w14:textId="77777777" w:rsidR="00AB1092" w:rsidRPr="00386E7B" w:rsidRDefault="00216A50">
      <w:pPr>
        <w:pStyle w:val="CRMDescriptionLabel"/>
      </w:pPr>
      <w:r w:rsidRPr="00386E7B">
        <w:t>Scope note:</w:t>
      </w:r>
    </w:p>
    <w:p w14:paraId="770C8A4A" w14:textId="77777777" w:rsidR="00AB1092" w:rsidRPr="00386E7B" w:rsidRDefault="00216A50">
      <w:pPr>
        <w:pStyle w:val="CRMScopeNoteText"/>
        <w:rPr>
          <w:color w:val="000000"/>
        </w:rPr>
      </w:pPr>
      <w:r w:rsidRPr="00386E7B">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72221EF" w14:textId="77777777" w:rsidR="00AB1092" w:rsidRPr="00386E7B" w:rsidRDefault="00216A50">
      <w:pPr>
        <w:pStyle w:val="CRMDescriptionLabel"/>
      </w:pPr>
      <w:r w:rsidRPr="00386E7B">
        <w:t>Examples:</w:t>
      </w:r>
      <w:r w:rsidRPr="00386E7B">
        <w:tab/>
      </w:r>
    </w:p>
    <w:p w14:paraId="337CA903" w14:textId="77777777" w:rsidR="00AB1092" w:rsidRPr="00386E7B" w:rsidRDefault="00216A50">
      <w:pPr>
        <w:pStyle w:val="CRMExample"/>
        <w:numPr>
          <w:ilvl w:val="0"/>
          <w:numId w:val="18"/>
        </w:numPr>
      </w:pPr>
      <w:r w:rsidRPr="00386E7B">
        <w:t>The time-span of the development of the CIDOC CRM (E52)</w:t>
      </w:r>
      <w:r w:rsidRPr="00386E7B">
        <w:rPr>
          <w:i/>
        </w:rPr>
        <w:t xml:space="preserve"> at some time within </w:t>
      </w:r>
      <w:r w:rsidRPr="00386E7B">
        <w:t>“1992-infinity” (E61). (Doerr, 2003)</w:t>
      </w:r>
    </w:p>
    <w:p w14:paraId="506CB41A" w14:textId="77777777" w:rsidR="00AB1092" w:rsidRPr="00386E7B" w:rsidRDefault="00216A50">
      <w:pPr>
        <w:pStyle w:val="CRMExample"/>
        <w:numPr>
          <w:ilvl w:val="0"/>
          <w:numId w:val="18"/>
        </w:numPr>
      </w:pPr>
      <w:r w:rsidRPr="00386E7B">
        <w:t xml:space="preserve">The Time-Span of the Battle in the Teutoburg Forest (E52) </w:t>
      </w:r>
      <w:r w:rsidRPr="00386E7B">
        <w:rPr>
          <w:i/>
          <w:iCs/>
        </w:rPr>
        <w:t>at some time within</w:t>
      </w:r>
      <w:r w:rsidRPr="00386E7B">
        <w:t xml:space="preserve"> “September 9 CE” (E61). (Andrews &amp; Kesteven, 1977)</w:t>
      </w:r>
    </w:p>
    <w:p w14:paraId="75462561" w14:textId="77777777" w:rsidR="00AB1092" w:rsidRPr="00386E7B" w:rsidRDefault="00216A50">
      <w:pPr>
        <w:pStyle w:val="CRMExample"/>
        <w:numPr>
          <w:ilvl w:val="0"/>
          <w:numId w:val="18"/>
        </w:numPr>
      </w:pPr>
      <w:r w:rsidRPr="00386E7B">
        <w:t xml:space="preserve">The time-Span of the death of Tut Ankh Amun (E52) </w:t>
      </w:r>
      <w:r w:rsidRPr="00386E7B">
        <w:rPr>
          <w:i/>
          <w:iCs/>
        </w:rPr>
        <w:t>at some time within</w:t>
      </w:r>
      <w:r w:rsidRPr="00386E7B">
        <w:rPr>
          <w:b/>
          <w:bCs/>
          <w:i/>
          <w:iCs/>
        </w:rPr>
        <w:t xml:space="preserve"> </w:t>
      </w:r>
      <w:r w:rsidRPr="00386E7B">
        <w:rPr>
          <w:b/>
          <w:bCs/>
          <w:iCs/>
        </w:rPr>
        <w:t>“</w:t>
      </w:r>
      <w:r w:rsidRPr="00386E7B">
        <w:t>December 1324 BC to February 1323 BC” (E61). (Murdoch, 2003)</w:t>
      </w:r>
    </w:p>
    <w:p w14:paraId="1F14F593" w14:textId="77777777" w:rsidR="00AB1092" w:rsidRPr="00386E7B" w:rsidRDefault="00216A50">
      <w:pPr>
        <w:pStyle w:val="CRMExample"/>
        <w:numPr>
          <w:ilvl w:val="0"/>
          <w:numId w:val="18"/>
        </w:numPr>
      </w:pPr>
      <w:r w:rsidRPr="00386E7B">
        <w:t>The time-span of the First Intermediate Period of Ancient Egypt (7</w:t>
      </w:r>
      <w:r w:rsidRPr="00386E7B">
        <w:rPr>
          <w:vertAlign w:val="superscript"/>
        </w:rPr>
        <w:t>th</w:t>
      </w:r>
      <w:r w:rsidRPr="00386E7B">
        <w:t xml:space="preserve"> to 10</w:t>
      </w:r>
      <w:r w:rsidRPr="00386E7B">
        <w:rPr>
          <w:vertAlign w:val="superscript"/>
        </w:rPr>
        <w:t>th</w:t>
      </w:r>
      <w:r w:rsidRPr="00386E7B">
        <w:t xml:space="preserve"> dynasty) (E52) </w:t>
      </w:r>
      <w:r w:rsidRPr="00386E7B">
        <w:rPr>
          <w:i/>
          <w:iCs/>
        </w:rPr>
        <w:t>at some time within</w:t>
      </w:r>
      <w:r w:rsidRPr="00386E7B">
        <w:t xml:space="preserve"> “2475BC - 2125BC” (E61). (Reid, 1993)</w:t>
      </w:r>
    </w:p>
    <w:p w14:paraId="021DBB48" w14:textId="77777777" w:rsidR="00AB1092" w:rsidRPr="00386E7B" w:rsidRDefault="00216A50">
      <w:pPr>
        <w:pStyle w:val="CRMDescriptionLabel"/>
      </w:pPr>
      <w:r w:rsidRPr="00386E7B">
        <w:t>In first-order logic:</w:t>
      </w:r>
    </w:p>
    <w:p w14:paraId="49A67972" w14:textId="77777777" w:rsidR="00AB1092" w:rsidRPr="00F515CC" w:rsidRDefault="00216A50" w:rsidP="00F176E8">
      <w:pPr>
        <w:pStyle w:val="CRMFirstOrderLogic"/>
        <w:rPr>
          <w:lang w:val="fr-FR"/>
        </w:rPr>
      </w:pPr>
      <w:r w:rsidRPr="00F515CC">
        <w:rPr>
          <w:lang w:val="fr-FR"/>
        </w:rPr>
        <w:t xml:space="preserve">P82(x,y) </w:t>
      </w:r>
      <w:r w:rsidRPr="00F515CC">
        <w:rPr>
          <w:rFonts w:ascii="Cambria Math" w:hAnsi="Cambria Math" w:cs="Cambria Math"/>
          <w:lang w:val="fr-FR"/>
        </w:rPr>
        <w:t>⇒</w:t>
      </w:r>
      <w:r w:rsidRPr="00F515CC">
        <w:rPr>
          <w:lang w:val="fr-FR"/>
        </w:rPr>
        <w:t xml:space="preserve"> E52(x) </w:t>
      </w:r>
    </w:p>
    <w:p w14:paraId="679A4460" w14:textId="083AC6B8" w:rsidR="00AB1092" w:rsidRPr="00F515CC" w:rsidRDefault="00216A50" w:rsidP="00F176E8">
      <w:pPr>
        <w:pStyle w:val="CRMFirstOrderLogic"/>
        <w:rPr>
          <w:lang w:val="fr-FR"/>
        </w:rPr>
      </w:pPr>
      <w:r w:rsidRPr="00F515CC">
        <w:rPr>
          <w:lang w:val="fr-FR"/>
        </w:rPr>
        <w:t xml:space="preserve">P82(x,y) </w:t>
      </w:r>
      <w:r w:rsidRPr="00F515CC">
        <w:rPr>
          <w:rFonts w:ascii="Cambria Math" w:hAnsi="Cambria Math" w:cs="Cambria Math"/>
          <w:lang w:val="fr-FR"/>
        </w:rPr>
        <w:t>⇒</w:t>
      </w:r>
      <w:r w:rsidRPr="00F515CC">
        <w:rPr>
          <w:lang w:val="fr-FR"/>
        </w:rPr>
        <w:t xml:space="preserve"> E61(y)</w:t>
      </w:r>
    </w:p>
    <w:p w14:paraId="243DF5BC" w14:textId="642FC6B4" w:rsidR="00AB1092" w:rsidRPr="00386E7B" w:rsidRDefault="00216A50">
      <w:pPr>
        <w:pStyle w:val="CRMPropertyLabel"/>
      </w:pPr>
      <w:bookmarkStart w:id="2316" w:name="_toc10219"/>
      <w:bookmarkStart w:id="2317" w:name="_Toc71114841"/>
      <w:bookmarkStart w:id="2318" w:name="_Toc71548684"/>
      <w:bookmarkStart w:id="2319" w:name="_Toc70522633"/>
      <w:bookmarkStart w:id="2320" w:name="_Toc69734597"/>
      <w:bookmarkStart w:id="2321" w:name="_Toc63009609"/>
      <w:bookmarkStart w:id="2322" w:name="_Toc216281256"/>
      <w:bookmarkEnd w:id="2316"/>
      <w:r w:rsidRPr="00386E7B">
        <w:t>P86 falls within (contains)</w:t>
      </w:r>
      <w:bookmarkEnd w:id="2317"/>
      <w:bookmarkEnd w:id="2318"/>
      <w:bookmarkEnd w:id="2319"/>
      <w:bookmarkEnd w:id="2320"/>
      <w:bookmarkEnd w:id="2321"/>
      <w:bookmarkEnd w:id="2322"/>
    </w:p>
    <w:p w14:paraId="7809057C" w14:textId="77777777" w:rsidR="00AB1092" w:rsidRPr="00386E7B" w:rsidRDefault="00216A50">
      <w:pPr>
        <w:pStyle w:val="CRMDescriptionLabel"/>
      </w:pPr>
      <w:r w:rsidRPr="00386E7B">
        <w:t>Domain:</w:t>
      </w:r>
    </w:p>
    <w:p w14:paraId="0D245E3C"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473FE4C2" w14:textId="77777777" w:rsidR="00AB1092" w:rsidRPr="00386E7B" w:rsidRDefault="00216A50">
      <w:pPr>
        <w:pStyle w:val="CRMDescriptionLabel"/>
        <w:rPr>
          <w:color w:val="000000"/>
          <w:szCs w:val="20"/>
        </w:rPr>
      </w:pPr>
      <w:r w:rsidRPr="00386E7B">
        <w:rPr>
          <w:color w:val="000000"/>
          <w:szCs w:val="20"/>
        </w:rPr>
        <w:t>Range:</w:t>
      </w:r>
    </w:p>
    <w:p w14:paraId="7937D2D2" w14:textId="77777777" w:rsidR="00AB1092" w:rsidRPr="00386E7B" w:rsidRDefault="006D778B">
      <w:pPr>
        <w:pStyle w:val="CRMDomainRange"/>
      </w:pPr>
      <w:hyperlink w:anchor="_toc8080">
        <w:r w:rsidR="00216A50" w:rsidRPr="00386E7B">
          <w:rPr>
            <w:rStyle w:val="Hyperlink1"/>
            <w:szCs w:val="20"/>
          </w:rPr>
          <w:t>E52</w:t>
        </w:r>
      </w:hyperlink>
      <w:r w:rsidR="00216A50" w:rsidRPr="00386E7B">
        <w:rPr>
          <w:color w:val="000000"/>
          <w:szCs w:val="20"/>
        </w:rPr>
        <w:t xml:space="preserve"> Time-Span</w:t>
      </w:r>
    </w:p>
    <w:p w14:paraId="6D9FB527" w14:textId="77777777" w:rsidR="00AB1092" w:rsidRPr="00386E7B" w:rsidRDefault="00216A50">
      <w:pPr>
        <w:pStyle w:val="CRMDescriptionLabel"/>
      </w:pPr>
      <w:r w:rsidRPr="00386E7B">
        <w:t>Quantification:</w:t>
      </w:r>
    </w:p>
    <w:p w14:paraId="22F5848B" w14:textId="77777777" w:rsidR="00AB1092" w:rsidRPr="00386E7B" w:rsidRDefault="00216A50">
      <w:pPr>
        <w:pStyle w:val="CRMQuantification"/>
        <w:rPr>
          <w:color w:val="000000"/>
        </w:rPr>
      </w:pPr>
      <w:r w:rsidRPr="00386E7B">
        <w:rPr>
          <w:color w:val="000000"/>
        </w:rPr>
        <w:t>many to many (0,n:0,n)</w:t>
      </w:r>
    </w:p>
    <w:p w14:paraId="3FEA8736" w14:textId="77777777" w:rsidR="00AB1092" w:rsidRPr="00386E7B" w:rsidRDefault="00216A50">
      <w:pPr>
        <w:pStyle w:val="CRMDescriptionLabel"/>
      </w:pPr>
      <w:r w:rsidRPr="00386E7B">
        <w:t>Scope note:</w:t>
      </w:r>
    </w:p>
    <w:p w14:paraId="2351FDBB" w14:textId="77777777" w:rsidR="00AB1092" w:rsidRPr="00386E7B" w:rsidRDefault="00216A50">
      <w:pPr>
        <w:pStyle w:val="CRMScopeNoteText"/>
      </w:pPr>
      <w:r w:rsidRPr="00386E7B">
        <w:t>This property describes the inclusion relationship between two instances of E52 Time-Span.</w:t>
      </w:r>
    </w:p>
    <w:p w14:paraId="1B7FC3FB" w14:textId="77777777" w:rsidR="00AB1092" w:rsidRPr="00386E7B" w:rsidRDefault="00216A50">
      <w:pPr>
        <w:pStyle w:val="CRMScopeNoteText"/>
      </w:pPr>
      <w:r w:rsidRPr="00386E7B">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0F8E2DE2" w14:textId="77777777" w:rsidR="00AB1092" w:rsidRPr="00386E7B" w:rsidRDefault="00216A50">
      <w:pPr>
        <w:pStyle w:val="CRMDescriptionLabel"/>
      </w:pPr>
      <w:r w:rsidRPr="00386E7B">
        <w:t>Examples:</w:t>
      </w:r>
      <w:r w:rsidRPr="00386E7B">
        <w:tab/>
      </w:r>
    </w:p>
    <w:p w14:paraId="5C82E555" w14:textId="77777777" w:rsidR="00AB1092" w:rsidRPr="00386E7B" w:rsidRDefault="00216A50">
      <w:pPr>
        <w:pStyle w:val="CRMExample"/>
        <w:numPr>
          <w:ilvl w:val="0"/>
          <w:numId w:val="18"/>
        </w:numPr>
      </w:pPr>
      <w:r w:rsidRPr="00386E7B">
        <w:t>The time-span of the Apollo 11 moon mission (E52)</w:t>
      </w:r>
      <w:r w:rsidRPr="00386E7B">
        <w:rPr>
          <w:i/>
        </w:rPr>
        <w:t xml:space="preserve"> falls within </w:t>
      </w:r>
      <w:r w:rsidRPr="00386E7B">
        <w:t>the time-span of the reign of Queen Elizabeth II (E52). (Riley, 2009) (Robinson, 2000)</w:t>
      </w:r>
    </w:p>
    <w:p w14:paraId="24A4CA7E" w14:textId="77777777" w:rsidR="00AB1092" w:rsidRPr="00386E7B" w:rsidRDefault="00216A50">
      <w:pPr>
        <w:pStyle w:val="CRMDescriptionLabel"/>
      </w:pPr>
      <w:r w:rsidRPr="00386E7B">
        <w:t>In first-order logic:</w:t>
      </w:r>
    </w:p>
    <w:p w14:paraId="60F90ABB" w14:textId="77777777" w:rsidR="00AB1092" w:rsidRPr="00F515CC" w:rsidRDefault="00216A50" w:rsidP="00F176E8">
      <w:pPr>
        <w:pStyle w:val="CRMFirstOrderLogic"/>
        <w:rPr>
          <w:lang w:val="fr-FR"/>
        </w:rPr>
      </w:pPr>
      <w:r w:rsidRPr="00F515CC">
        <w:rPr>
          <w:lang w:val="fr-FR"/>
        </w:rPr>
        <w:t xml:space="preserve">P86(x,y) </w:t>
      </w:r>
      <w:r w:rsidRPr="00F515CC">
        <w:rPr>
          <w:rFonts w:ascii="Cambria Math" w:hAnsi="Cambria Math" w:cs="Cambria Math"/>
          <w:lang w:val="fr-FR"/>
        </w:rPr>
        <w:t>⇒</w:t>
      </w:r>
      <w:r w:rsidRPr="00F515CC">
        <w:rPr>
          <w:lang w:val="fr-FR"/>
        </w:rPr>
        <w:t xml:space="preserve"> E52(x) </w:t>
      </w:r>
    </w:p>
    <w:p w14:paraId="4D1D824C" w14:textId="77777777" w:rsidR="00AB1092" w:rsidRPr="00F515CC" w:rsidRDefault="00216A50" w:rsidP="00F176E8">
      <w:pPr>
        <w:pStyle w:val="CRMFirstOrderLogic"/>
        <w:rPr>
          <w:lang w:val="fr-FR"/>
        </w:rPr>
      </w:pPr>
      <w:r w:rsidRPr="00F515CC">
        <w:rPr>
          <w:lang w:val="fr-FR"/>
        </w:rPr>
        <w:t xml:space="preserve">P86(x,y) </w:t>
      </w:r>
      <w:r w:rsidRPr="00F515CC">
        <w:rPr>
          <w:rFonts w:ascii="Cambria Math" w:hAnsi="Cambria Math" w:cs="Cambria Math"/>
          <w:lang w:val="fr-FR"/>
        </w:rPr>
        <w:t>⇒</w:t>
      </w:r>
      <w:r w:rsidRPr="00F515CC">
        <w:rPr>
          <w:lang w:val="fr-FR"/>
        </w:rPr>
        <w:t xml:space="preserve"> E52(y)</w:t>
      </w:r>
    </w:p>
    <w:p w14:paraId="001C79B3" w14:textId="77777777" w:rsidR="00AB1092" w:rsidRPr="00F515CC" w:rsidRDefault="00216A50" w:rsidP="00F176E8">
      <w:pPr>
        <w:pStyle w:val="CRMFirstOrderLogic"/>
        <w:rPr>
          <w:lang w:val="fr-FR"/>
        </w:rPr>
      </w:pPr>
      <w:r w:rsidRPr="00F515CC">
        <w:rPr>
          <w:lang w:val="fr-FR"/>
        </w:rPr>
        <w:t xml:space="preserve">[P86(x,y) </w:t>
      </w:r>
      <w:r w:rsidRPr="00F515CC">
        <w:rPr>
          <w:rFonts w:ascii="Cambria Math" w:hAnsi="Cambria Math" w:cs="Cambria Math"/>
          <w:lang w:val="fr-FR"/>
        </w:rPr>
        <w:t>∧</w:t>
      </w:r>
      <w:r w:rsidRPr="00F515CC">
        <w:rPr>
          <w:lang w:val="fr-FR"/>
        </w:rPr>
        <w:t xml:space="preserve"> P86(y,z)] </w:t>
      </w:r>
      <w:r w:rsidRPr="00F515CC">
        <w:rPr>
          <w:rFonts w:ascii="Cambria Math" w:hAnsi="Cambria Math" w:cs="Cambria Math"/>
          <w:lang w:val="fr-FR"/>
        </w:rPr>
        <w:t>⇒</w:t>
      </w:r>
      <w:r w:rsidRPr="00F515CC">
        <w:rPr>
          <w:lang w:val="fr-FR"/>
        </w:rPr>
        <w:t xml:space="preserve"> P86(x,z)</w:t>
      </w:r>
    </w:p>
    <w:p w14:paraId="5F758491" w14:textId="77777777" w:rsidR="00AB1092" w:rsidRPr="00F515CC" w:rsidRDefault="00216A50" w:rsidP="00F176E8">
      <w:pPr>
        <w:pStyle w:val="CRMFirstOrderLogic"/>
        <w:rPr>
          <w:lang w:val="fr-FR"/>
        </w:rPr>
      </w:pPr>
      <w:r w:rsidRPr="00F515CC">
        <w:rPr>
          <w:lang w:val="fr-FR"/>
        </w:rPr>
        <w:t>P86(x,x)</w:t>
      </w:r>
    </w:p>
    <w:p w14:paraId="3A6BA5E4" w14:textId="7A7DADFC" w:rsidR="00AB1092" w:rsidRPr="00386E7B" w:rsidRDefault="00216A50">
      <w:pPr>
        <w:pStyle w:val="CRMPropertyLabel"/>
      </w:pPr>
      <w:bookmarkStart w:id="2323" w:name="_toc10237"/>
      <w:bookmarkStart w:id="2324" w:name="_toc10142"/>
      <w:bookmarkStart w:id="2325" w:name="_heading=h.gtnh0h"/>
      <w:bookmarkStart w:id="2326" w:name="_Toc69734598"/>
      <w:bookmarkStart w:id="2327" w:name="_Toc71548685"/>
      <w:bookmarkStart w:id="2328" w:name="_Toc71114842"/>
      <w:bookmarkStart w:id="2329" w:name="_Toc63009610"/>
      <w:bookmarkStart w:id="2330" w:name="_Toc70522634"/>
      <w:bookmarkStart w:id="2331" w:name="_Toc216281257"/>
      <w:bookmarkEnd w:id="2323"/>
      <w:bookmarkEnd w:id="2324"/>
      <w:bookmarkEnd w:id="2325"/>
      <w:r w:rsidRPr="00386E7B">
        <w:t>P89 falls within (contains)</w:t>
      </w:r>
      <w:bookmarkEnd w:id="2326"/>
      <w:bookmarkEnd w:id="2327"/>
      <w:bookmarkEnd w:id="2328"/>
      <w:bookmarkEnd w:id="2329"/>
      <w:bookmarkEnd w:id="2330"/>
      <w:bookmarkEnd w:id="2331"/>
    </w:p>
    <w:p w14:paraId="4EC7DD51" w14:textId="77777777" w:rsidR="00AB1092" w:rsidRPr="00386E7B" w:rsidRDefault="00216A50">
      <w:pPr>
        <w:pStyle w:val="CRMDescriptionLabel"/>
      </w:pPr>
      <w:r w:rsidRPr="00386E7B">
        <w:t>Domain:</w:t>
      </w:r>
    </w:p>
    <w:p w14:paraId="64823CD2" w14:textId="77777777" w:rsidR="00AB1092" w:rsidRPr="00F515CC" w:rsidRDefault="006D778B">
      <w:pPr>
        <w:pStyle w:val="CRMDomainRange"/>
        <w:rPr>
          <w:lang w:val="fr-FR"/>
        </w:rPr>
      </w:pPr>
      <w:hyperlink w:anchor="_toc8104">
        <w:r w:rsidR="00216A50" w:rsidRPr="00F515CC">
          <w:rPr>
            <w:rStyle w:val="Hyperlink1"/>
            <w:lang w:val="fr-FR"/>
          </w:rPr>
          <w:t>E53</w:t>
        </w:r>
      </w:hyperlink>
      <w:r w:rsidR="00216A50" w:rsidRPr="00F515CC">
        <w:rPr>
          <w:lang w:val="fr-FR"/>
        </w:rPr>
        <w:t xml:space="preserve"> Place</w:t>
      </w:r>
    </w:p>
    <w:p w14:paraId="736440AB" w14:textId="77777777" w:rsidR="00AB1092" w:rsidRPr="00F515CC" w:rsidRDefault="00216A50">
      <w:pPr>
        <w:pStyle w:val="CRMDescriptionLabel"/>
        <w:rPr>
          <w:color w:val="000000"/>
          <w:szCs w:val="20"/>
          <w:lang w:val="fr-FR"/>
        </w:rPr>
      </w:pPr>
      <w:r w:rsidRPr="00F515CC">
        <w:rPr>
          <w:color w:val="000000"/>
          <w:szCs w:val="20"/>
          <w:lang w:val="fr-FR"/>
        </w:rPr>
        <w:t>Range:</w:t>
      </w:r>
    </w:p>
    <w:p w14:paraId="6811CE0A" w14:textId="77777777" w:rsidR="00AB1092" w:rsidRPr="00F515CC" w:rsidRDefault="006D778B">
      <w:pPr>
        <w:pStyle w:val="CRMDomainRange"/>
        <w:rPr>
          <w:lang w:val="fr-FR"/>
        </w:rPr>
      </w:pPr>
      <w:hyperlink w:anchor="_toc8104">
        <w:r w:rsidR="00216A50" w:rsidRPr="00F515CC">
          <w:rPr>
            <w:rStyle w:val="Hyperlink1"/>
            <w:szCs w:val="20"/>
            <w:lang w:val="fr-FR"/>
          </w:rPr>
          <w:t>E53</w:t>
        </w:r>
      </w:hyperlink>
      <w:r w:rsidR="00216A50" w:rsidRPr="00F515CC">
        <w:rPr>
          <w:color w:val="000000"/>
          <w:szCs w:val="20"/>
          <w:lang w:val="fr-FR"/>
        </w:rPr>
        <w:t xml:space="preserve"> Place</w:t>
      </w:r>
    </w:p>
    <w:p w14:paraId="0E1A4175" w14:textId="77777777" w:rsidR="00AB1092" w:rsidRPr="00F515CC" w:rsidRDefault="00216A50">
      <w:pPr>
        <w:pStyle w:val="CRMDescriptionLabel"/>
        <w:rPr>
          <w:lang w:val="fr-FR"/>
        </w:rPr>
      </w:pPr>
      <w:r w:rsidRPr="00F515CC">
        <w:rPr>
          <w:lang w:val="fr-FR"/>
        </w:rPr>
        <w:t>Quantification:</w:t>
      </w:r>
    </w:p>
    <w:p w14:paraId="204DE798" w14:textId="77777777" w:rsidR="00AB1092" w:rsidRPr="00386E7B" w:rsidRDefault="00216A50">
      <w:pPr>
        <w:pStyle w:val="CRMQuantification"/>
        <w:rPr>
          <w:color w:val="000000"/>
        </w:rPr>
      </w:pPr>
      <w:r w:rsidRPr="00386E7B">
        <w:rPr>
          <w:color w:val="000000"/>
        </w:rPr>
        <w:t>many to many, necessary, dependent (1,n:1,n)</w:t>
      </w:r>
    </w:p>
    <w:p w14:paraId="67BA6DA3" w14:textId="77777777" w:rsidR="00AB1092" w:rsidRPr="00386E7B" w:rsidRDefault="00216A50">
      <w:pPr>
        <w:pStyle w:val="CRMDescriptionLabel"/>
      </w:pPr>
      <w:r w:rsidRPr="00386E7B">
        <w:t>Scope note:</w:t>
      </w:r>
    </w:p>
    <w:p w14:paraId="760CE1A0" w14:textId="77777777" w:rsidR="00AB1092" w:rsidRPr="00386E7B" w:rsidRDefault="00216A50">
      <w:pPr>
        <w:pStyle w:val="CRMScopeNoteText"/>
      </w:pPr>
      <w:r w:rsidRPr="00386E7B">
        <w:t>This property identifies an instance of E53 Place that falls wholly within the extent of another instance of E53 Place.</w:t>
      </w:r>
    </w:p>
    <w:p w14:paraId="6738A80A" w14:textId="77777777" w:rsidR="00AB1092" w:rsidRPr="00386E7B" w:rsidRDefault="00216A50">
      <w:pPr>
        <w:pStyle w:val="CRMScopeNoteText"/>
      </w:pPr>
      <w:r w:rsidRPr="00386E7B">
        <w:t>It addresses spatial containment only and does not imply any relationship between things or phenomena occupying these places.</w:t>
      </w:r>
    </w:p>
    <w:p w14:paraId="03937DA6" w14:textId="57551C5C" w:rsidR="00AB1092" w:rsidRPr="00386E7B" w:rsidRDefault="00216A50">
      <w:pPr>
        <w:pStyle w:val="CRMScopeNoteText"/>
      </w:pPr>
      <w:r w:rsidRPr="00386E7B">
        <w:t xml:space="preserve">This property is a part of the fully developed path from E93 Presence through </w:t>
      </w:r>
      <w:r w:rsidRPr="00386E7B">
        <w:rPr>
          <w:i/>
          <w:iCs/>
        </w:rPr>
        <w:t>P161 has spatial projection</w:t>
      </w:r>
      <w:r w:rsidR="00843D0D" w:rsidRPr="00386E7B">
        <w:rPr>
          <w:i/>
          <w:iCs/>
        </w:rPr>
        <w:t xml:space="preserve"> (is spatial projection of)</w:t>
      </w:r>
      <w:r w:rsidRPr="00386E7B">
        <w:rPr>
          <w:i/>
          <w:iCs/>
        </w:rPr>
        <w:t>,</w:t>
      </w:r>
      <w:r w:rsidRPr="00386E7B">
        <w:t xml:space="preserve"> E53 Place, </w:t>
      </w:r>
      <w:r w:rsidRPr="00386E7B">
        <w:rPr>
          <w:i/>
          <w:iCs/>
        </w:rPr>
        <w:t>P89 falls within (contains)</w:t>
      </w:r>
      <w:r w:rsidRPr="00386E7B">
        <w:t xml:space="preserve"> to E53 Place.</w:t>
      </w:r>
    </w:p>
    <w:p w14:paraId="0134F0C5" w14:textId="40378E98" w:rsidR="00AB1092" w:rsidRPr="00386E7B" w:rsidRDefault="00216A50" w:rsidP="006218AD">
      <w:pPr>
        <w:pStyle w:val="CRMScopeNoteText"/>
      </w:pPr>
      <w:r w:rsidRPr="00386E7B">
        <w:t>This property is a part of the fully developed path from E53 Place</w:t>
      </w:r>
      <w:r w:rsidRPr="00386E7B">
        <w:rPr>
          <w:i/>
          <w:iCs/>
        </w:rPr>
        <w:t>, P89 falls within</w:t>
      </w:r>
      <w:r w:rsidR="00843D0D" w:rsidRPr="00386E7B">
        <w:rPr>
          <w:i/>
          <w:iCs/>
        </w:rPr>
        <w:t xml:space="preserve"> (contains)</w:t>
      </w:r>
      <w:r w:rsidRPr="00386E7B">
        <w:rPr>
          <w:i/>
          <w:iCs/>
        </w:rPr>
        <w:t xml:space="preserve">, </w:t>
      </w:r>
      <w:r w:rsidRPr="00386E7B">
        <w:t>E53 Place</w:t>
      </w:r>
      <w:r w:rsidRPr="00386E7B">
        <w:rPr>
          <w:i/>
          <w:iCs/>
        </w:rPr>
        <w:t>, P168 place is defined b</w:t>
      </w:r>
      <w:r w:rsidR="00843D0D" w:rsidRPr="00386E7B">
        <w:rPr>
          <w:i/>
          <w:iCs/>
        </w:rPr>
        <w:t>y (defines place</w:t>
      </w:r>
      <w:r w:rsidR="00843D0D" w:rsidRPr="00386E7B">
        <w:rPr>
          <w:iCs/>
        </w:rPr>
        <w:t xml:space="preserve">) </w:t>
      </w:r>
      <w:r w:rsidRPr="00386E7B">
        <w:t>to E94 Space Primitive through a declarative Place that is not explicitly documented, to a Space Primitive: declarative places are defined in CRMgeo (Doerr and Hiebel 2013).</w:t>
      </w:r>
    </w:p>
    <w:p w14:paraId="67057734" w14:textId="77777777" w:rsidR="00AB1092" w:rsidRPr="00386E7B" w:rsidRDefault="00216A50">
      <w:pPr>
        <w:pStyle w:val="CRMScopeNoteText"/>
      </w:pPr>
      <w:r w:rsidRPr="00386E7B">
        <w:t>This property is transitive and reflexive.</w:t>
      </w:r>
    </w:p>
    <w:p w14:paraId="57BAE43A" w14:textId="77777777" w:rsidR="00AB1092" w:rsidRPr="00386E7B" w:rsidRDefault="00216A50">
      <w:pPr>
        <w:pStyle w:val="CRMDescriptionLabel"/>
      </w:pPr>
      <w:r w:rsidRPr="00386E7B">
        <w:t>Examples:</w:t>
      </w:r>
      <w:r w:rsidRPr="00386E7B">
        <w:tab/>
      </w:r>
    </w:p>
    <w:p w14:paraId="37D25E50" w14:textId="77777777" w:rsidR="00AB1092" w:rsidRPr="00386E7B" w:rsidRDefault="00216A50">
      <w:pPr>
        <w:pStyle w:val="CRMExample"/>
        <w:numPr>
          <w:ilvl w:val="0"/>
          <w:numId w:val="18"/>
        </w:numPr>
      </w:pPr>
      <w:r w:rsidRPr="00386E7B">
        <w:t xml:space="preserve">The area covered by the World Heritage Site of Stonehenge (E53) </w:t>
      </w:r>
      <w:r w:rsidRPr="00386E7B">
        <w:rPr>
          <w:i/>
        </w:rPr>
        <w:t>falls within</w:t>
      </w:r>
      <w:r w:rsidRPr="00386E7B">
        <w:t xml:space="preserve"> the area of Salisbury Plain (E53). (Pryor, 2016)</w:t>
      </w:r>
    </w:p>
    <w:p w14:paraId="1C78E35A" w14:textId="77777777" w:rsidR="00AB1092" w:rsidRPr="00386E7B" w:rsidRDefault="00216A50">
      <w:pPr>
        <w:pStyle w:val="CRMDescriptionLabel"/>
      </w:pPr>
      <w:r w:rsidRPr="00386E7B">
        <w:t>In first-order logic:</w:t>
      </w:r>
    </w:p>
    <w:p w14:paraId="64B6C7B0" w14:textId="77777777" w:rsidR="00AB1092" w:rsidRPr="00F515CC" w:rsidRDefault="00216A50" w:rsidP="00F176E8">
      <w:pPr>
        <w:pStyle w:val="CRMFirstOrderLogic"/>
        <w:rPr>
          <w:lang w:val="fr-FR"/>
        </w:rPr>
      </w:pPr>
      <w:r w:rsidRPr="00F515CC">
        <w:rPr>
          <w:lang w:val="fr-FR"/>
        </w:rPr>
        <w:t xml:space="preserve">P89(x,y) </w:t>
      </w:r>
      <w:r w:rsidRPr="00F515CC">
        <w:rPr>
          <w:rFonts w:ascii="Cambria Math" w:hAnsi="Cambria Math" w:cs="Cambria Math"/>
          <w:lang w:val="fr-FR"/>
        </w:rPr>
        <w:t>⇒</w:t>
      </w:r>
      <w:r w:rsidRPr="00F515CC">
        <w:rPr>
          <w:lang w:val="fr-FR"/>
        </w:rPr>
        <w:t xml:space="preserve"> E53(x)</w:t>
      </w:r>
    </w:p>
    <w:p w14:paraId="53179C87" w14:textId="77777777" w:rsidR="00AB1092" w:rsidRPr="00F515CC" w:rsidRDefault="00216A50" w:rsidP="00F176E8">
      <w:pPr>
        <w:pStyle w:val="CRMFirstOrderLogic"/>
        <w:rPr>
          <w:lang w:val="fr-FR"/>
        </w:rPr>
      </w:pPr>
      <w:r w:rsidRPr="00F515CC">
        <w:rPr>
          <w:lang w:val="fr-FR"/>
        </w:rPr>
        <w:t xml:space="preserve">P89(x,y) </w:t>
      </w:r>
      <w:r w:rsidRPr="00F515CC">
        <w:rPr>
          <w:rFonts w:ascii="Cambria Math" w:hAnsi="Cambria Math" w:cs="Cambria Math"/>
          <w:lang w:val="fr-FR"/>
        </w:rPr>
        <w:t>⇒</w:t>
      </w:r>
      <w:r w:rsidRPr="00F515CC">
        <w:rPr>
          <w:lang w:val="fr-FR"/>
        </w:rPr>
        <w:t xml:space="preserve"> E53(y)</w:t>
      </w:r>
    </w:p>
    <w:p w14:paraId="4BDCCEF8" w14:textId="77777777" w:rsidR="00AB1092" w:rsidRPr="00F515CC" w:rsidRDefault="00216A50" w:rsidP="00F176E8">
      <w:pPr>
        <w:pStyle w:val="CRMFirstOrderLogic"/>
        <w:rPr>
          <w:lang w:val="fr-FR"/>
        </w:rPr>
      </w:pPr>
      <w:r w:rsidRPr="00F515CC">
        <w:rPr>
          <w:lang w:val="fr-FR"/>
        </w:rPr>
        <w:t xml:space="preserve">[P89(x,y) </w:t>
      </w:r>
      <w:r w:rsidRPr="00F515CC">
        <w:rPr>
          <w:rFonts w:ascii="Cambria Math" w:hAnsi="Cambria Math" w:cs="Cambria Math"/>
          <w:lang w:val="fr-FR"/>
        </w:rPr>
        <w:t>∧</w:t>
      </w:r>
      <w:r w:rsidRPr="00F515CC">
        <w:rPr>
          <w:lang w:val="fr-FR"/>
        </w:rPr>
        <w:t xml:space="preserve"> P89(y,z)] </w:t>
      </w:r>
      <w:r w:rsidRPr="00F515CC">
        <w:rPr>
          <w:rFonts w:ascii="Cambria Math" w:hAnsi="Cambria Math" w:cs="Cambria Math"/>
          <w:lang w:val="fr-FR"/>
        </w:rPr>
        <w:t>⇒</w:t>
      </w:r>
      <w:r w:rsidRPr="00F515CC">
        <w:rPr>
          <w:lang w:val="fr-FR"/>
        </w:rPr>
        <w:t xml:space="preserve"> P89(x,z)</w:t>
      </w:r>
    </w:p>
    <w:p w14:paraId="70FCD775" w14:textId="77777777" w:rsidR="00AB1092" w:rsidRPr="00F515CC" w:rsidRDefault="00216A50" w:rsidP="00F176E8">
      <w:pPr>
        <w:pStyle w:val="CRMFirstOrderLogic"/>
        <w:rPr>
          <w:lang w:val="fr-FR"/>
        </w:rPr>
      </w:pPr>
      <w:r w:rsidRPr="00F515CC">
        <w:rPr>
          <w:lang w:val="fr-FR"/>
        </w:rPr>
        <w:t>P89(x,x)</w:t>
      </w:r>
    </w:p>
    <w:p w14:paraId="2EE29BC4" w14:textId="71853C6E" w:rsidR="00AB1092" w:rsidRPr="00386E7B" w:rsidRDefault="00216A50">
      <w:pPr>
        <w:pStyle w:val="CRMPropertyLabel"/>
      </w:pPr>
      <w:bookmarkStart w:id="2332" w:name="_Hlk139556107"/>
      <w:bookmarkStart w:id="2333" w:name="_toc10207"/>
      <w:bookmarkStart w:id="2334" w:name="_toc10256"/>
      <w:bookmarkStart w:id="2335" w:name="_toc10161"/>
      <w:bookmarkStart w:id="2336" w:name="_Toc69734599"/>
      <w:bookmarkStart w:id="2337" w:name="_Toc70522635"/>
      <w:bookmarkStart w:id="2338" w:name="_Toc63009611"/>
      <w:bookmarkStart w:id="2339" w:name="_Toc71548686"/>
      <w:bookmarkStart w:id="2340" w:name="_Toc71114843"/>
      <w:bookmarkStart w:id="2341" w:name="_Toc216281258"/>
      <w:bookmarkEnd w:id="2332"/>
      <w:bookmarkEnd w:id="2333"/>
      <w:bookmarkEnd w:id="2334"/>
      <w:bookmarkEnd w:id="2335"/>
      <w:r w:rsidRPr="00386E7B">
        <w:t>P90 has value</w:t>
      </w:r>
      <w:bookmarkEnd w:id="2336"/>
      <w:bookmarkEnd w:id="2337"/>
      <w:bookmarkEnd w:id="2338"/>
      <w:bookmarkEnd w:id="2339"/>
      <w:bookmarkEnd w:id="2340"/>
      <w:bookmarkEnd w:id="2341"/>
    </w:p>
    <w:p w14:paraId="467E7636" w14:textId="77777777" w:rsidR="00AB1092" w:rsidRPr="00386E7B" w:rsidRDefault="00216A50">
      <w:pPr>
        <w:pStyle w:val="CRMDescriptionLabel"/>
      </w:pPr>
      <w:r w:rsidRPr="00386E7B">
        <w:t>Domain:</w:t>
      </w:r>
    </w:p>
    <w:p w14:paraId="7C89BE72" w14:textId="77777777" w:rsidR="00AB1092" w:rsidRPr="00386E7B" w:rsidRDefault="006D778B">
      <w:pPr>
        <w:pStyle w:val="CRMDomainRange"/>
      </w:pPr>
      <w:hyperlink w:anchor="_toc8128">
        <w:r w:rsidR="00216A50" w:rsidRPr="00386E7B">
          <w:rPr>
            <w:rStyle w:val="Hyperlink1"/>
            <w:szCs w:val="20"/>
          </w:rPr>
          <w:t>E54</w:t>
        </w:r>
      </w:hyperlink>
      <w:r w:rsidR="00216A50" w:rsidRPr="00386E7B">
        <w:rPr>
          <w:color w:val="000000"/>
          <w:szCs w:val="20"/>
        </w:rPr>
        <w:t xml:space="preserve"> </w:t>
      </w:r>
      <w:r w:rsidR="00216A50" w:rsidRPr="00386E7B">
        <w:t>Dimension</w:t>
      </w:r>
    </w:p>
    <w:p w14:paraId="4B5C0A88" w14:textId="77777777" w:rsidR="00AB1092" w:rsidRPr="00386E7B" w:rsidRDefault="00216A50">
      <w:pPr>
        <w:pStyle w:val="CRMDescriptionLabel"/>
      </w:pPr>
      <w:r w:rsidRPr="00386E7B">
        <w:t>Range:</w:t>
      </w:r>
    </w:p>
    <w:p w14:paraId="250CEBA2" w14:textId="77777777" w:rsidR="00AB1092" w:rsidRPr="00386E7B" w:rsidRDefault="006D778B">
      <w:pPr>
        <w:pStyle w:val="CRMDomainRange"/>
      </w:pPr>
      <w:hyperlink w:anchor="_toc8250">
        <w:r w:rsidR="00216A50" w:rsidRPr="00386E7B">
          <w:rPr>
            <w:rStyle w:val="Hyperlink1"/>
            <w:szCs w:val="20"/>
          </w:rPr>
          <w:t>E60</w:t>
        </w:r>
      </w:hyperlink>
      <w:r w:rsidR="00216A50" w:rsidRPr="00386E7B">
        <w:rPr>
          <w:color w:val="000000"/>
          <w:szCs w:val="20"/>
        </w:rPr>
        <w:t xml:space="preserve"> Number</w:t>
      </w:r>
    </w:p>
    <w:p w14:paraId="7BB872BA" w14:textId="77777777" w:rsidR="00AB1092" w:rsidRPr="00386E7B" w:rsidRDefault="00216A50">
      <w:pPr>
        <w:pStyle w:val="CRMDescriptionLabel"/>
      </w:pPr>
      <w:r w:rsidRPr="00386E7B">
        <w:t>Quantification:</w:t>
      </w:r>
    </w:p>
    <w:p w14:paraId="6E163158" w14:textId="77777777" w:rsidR="00AB1092" w:rsidRPr="00386E7B" w:rsidRDefault="00216A50">
      <w:pPr>
        <w:pStyle w:val="CRMQuantification"/>
      </w:pPr>
      <w:r w:rsidRPr="00386E7B">
        <w:t>many to one, necessary (1,1:0,n)</w:t>
      </w:r>
    </w:p>
    <w:p w14:paraId="646FECD6" w14:textId="77777777" w:rsidR="00AB1092" w:rsidRPr="00386E7B" w:rsidRDefault="00216A50">
      <w:pPr>
        <w:pStyle w:val="CRMDescriptionLabel"/>
      </w:pPr>
      <w:r w:rsidRPr="00386E7B">
        <w:t>Scope note:</w:t>
      </w:r>
    </w:p>
    <w:p w14:paraId="34DDAEED" w14:textId="77777777" w:rsidR="00AB1092" w:rsidRPr="00386E7B" w:rsidRDefault="00216A50">
      <w:pPr>
        <w:pStyle w:val="CRMScopeNoteText"/>
      </w:pPr>
      <w:r w:rsidRPr="00386E7B">
        <w:t>This property allows an instance of E54 Dimension to be approximated by an instance of E60 Number primitive.</w:t>
      </w:r>
    </w:p>
    <w:p w14:paraId="378C8421" w14:textId="77777777" w:rsidR="00AB1092" w:rsidRPr="00386E7B" w:rsidRDefault="00216A50">
      <w:pPr>
        <w:pStyle w:val="CRMDescriptionLabel"/>
      </w:pPr>
      <w:r w:rsidRPr="00386E7B">
        <w:t xml:space="preserve">Examples: </w:t>
      </w:r>
    </w:p>
    <w:p w14:paraId="24B5AB26" w14:textId="77777777" w:rsidR="00AB1092" w:rsidRPr="00386E7B" w:rsidRDefault="00216A50">
      <w:pPr>
        <w:pStyle w:val="CRMExample"/>
        <w:numPr>
          <w:ilvl w:val="0"/>
          <w:numId w:val="18"/>
        </w:numPr>
      </w:pPr>
      <w:r w:rsidRPr="00386E7B">
        <w:rPr>
          <w:color w:val="000000"/>
        </w:rPr>
        <w:t xml:space="preserve">The height of silver cup 232 (E54) </w:t>
      </w:r>
      <w:r w:rsidRPr="00386E7B">
        <w:rPr>
          <w:i/>
          <w:color w:val="000000"/>
        </w:rPr>
        <w:t xml:space="preserve">has value </w:t>
      </w:r>
      <w:r w:rsidRPr="00386E7B">
        <w:rPr>
          <w:color w:val="000000"/>
        </w:rPr>
        <w:t>226 (E60). (fictitious)</w:t>
      </w:r>
    </w:p>
    <w:p w14:paraId="68739D61" w14:textId="77777777" w:rsidR="00AB1092" w:rsidRPr="00386E7B" w:rsidRDefault="00216A50">
      <w:pPr>
        <w:pStyle w:val="CRMExample"/>
        <w:numPr>
          <w:ilvl w:val="0"/>
          <w:numId w:val="18"/>
        </w:numPr>
      </w:pPr>
      <w:r w:rsidRPr="00386E7B">
        <w:rPr>
          <w:color w:val="000000"/>
        </w:rPr>
        <w:t>C</w:t>
      </w:r>
      <w:r w:rsidRPr="00386E7B">
        <w:rPr>
          <w:color w:val="000000"/>
          <w:szCs w:val="20"/>
        </w:rPr>
        <w:t>hristie’s hammer price for Vincent van Gogh’s “Still Life: Vase with Fifteen Sunflowers” in London on 30</w:t>
      </w:r>
      <w:r w:rsidRPr="00386E7B">
        <w:rPr>
          <w:color w:val="000000"/>
          <w:szCs w:val="20"/>
          <w:vertAlign w:val="superscript"/>
        </w:rPr>
        <w:t>th</w:t>
      </w:r>
      <w:r w:rsidRPr="00386E7B">
        <w:rPr>
          <w:color w:val="000000"/>
          <w:szCs w:val="20"/>
        </w:rPr>
        <w:t xml:space="preserve"> March 1987 (E97) </w:t>
      </w:r>
      <w:r w:rsidRPr="00386E7B">
        <w:rPr>
          <w:i/>
          <w:color w:val="000000"/>
          <w:szCs w:val="20"/>
        </w:rPr>
        <w:t>has value</w:t>
      </w:r>
      <w:r w:rsidRPr="00386E7B">
        <w:rPr>
          <w:color w:val="000000"/>
          <w:szCs w:val="20"/>
        </w:rPr>
        <w:t xml:space="preserve"> 24,750,000 (E60). </w:t>
      </w:r>
    </w:p>
    <w:p w14:paraId="36698481" w14:textId="77777777" w:rsidR="00AB1092" w:rsidRPr="00386E7B" w:rsidRDefault="00216A50">
      <w:pPr>
        <w:pStyle w:val="CRMDescriptionLabel"/>
      </w:pPr>
      <w:r w:rsidRPr="00386E7B">
        <w:t>In first-order logic:</w:t>
      </w:r>
    </w:p>
    <w:p w14:paraId="090D22C8" w14:textId="77777777" w:rsidR="00AB1092" w:rsidRPr="009E3726" w:rsidRDefault="00216A50" w:rsidP="00F176E8">
      <w:pPr>
        <w:pStyle w:val="CRMFirstOrderLogic"/>
        <w:rPr>
          <w:lang w:val="en-US"/>
        </w:rPr>
      </w:pPr>
      <w:r w:rsidRPr="009E3726">
        <w:rPr>
          <w:lang w:val="en-US"/>
        </w:rPr>
        <w:t xml:space="preserve">P90(x,y) </w:t>
      </w:r>
      <w:r w:rsidRPr="009E3726">
        <w:rPr>
          <w:rFonts w:ascii="Cambria Math" w:hAnsi="Cambria Math" w:cs="Cambria Math"/>
          <w:lang w:val="en-US"/>
        </w:rPr>
        <w:t>⇒</w:t>
      </w:r>
      <w:r w:rsidRPr="009E3726">
        <w:rPr>
          <w:lang w:val="en-US"/>
        </w:rPr>
        <w:t xml:space="preserve"> E54(x)</w:t>
      </w:r>
    </w:p>
    <w:p w14:paraId="57FC04EF" w14:textId="77777777" w:rsidR="00AB1092" w:rsidRPr="009E3726" w:rsidRDefault="00216A50" w:rsidP="00F176E8">
      <w:pPr>
        <w:pStyle w:val="CRMFirstOrderLogic"/>
        <w:rPr>
          <w:lang w:val="en-US"/>
        </w:rPr>
      </w:pPr>
      <w:r w:rsidRPr="009E3726">
        <w:rPr>
          <w:lang w:val="en-US"/>
        </w:rPr>
        <w:t xml:space="preserve">P90(x,y) </w:t>
      </w:r>
      <w:r w:rsidRPr="009E3726">
        <w:rPr>
          <w:rFonts w:ascii="Cambria Math" w:hAnsi="Cambria Math" w:cs="Cambria Math"/>
          <w:lang w:val="en-US"/>
        </w:rPr>
        <w:t>⇒</w:t>
      </w:r>
      <w:r w:rsidRPr="009E3726">
        <w:rPr>
          <w:lang w:val="en-US"/>
        </w:rPr>
        <w:t xml:space="preserve"> E60(y)</w:t>
      </w:r>
    </w:p>
    <w:p w14:paraId="7A561A17" w14:textId="664399A7" w:rsidR="00AB1092" w:rsidRPr="00386E7B" w:rsidRDefault="00216A50">
      <w:pPr>
        <w:pStyle w:val="CRMPropertyLabel"/>
      </w:pPr>
      <w:bookmarkStart w:id="2342" w:name="_toc10271"/>
      <w:bookmarkStart w:id="2343" w:name="_toc10222"/>
      <w:bookmarkStart w:id="2344" w:name="_Toc71114844"/>
      <w:bookmarkStart w:id="2345" w:name="_Toc69734600"/>
      <w:bookmarkStart w:id="2346" w:name="_Toc70522636"/>
      <w:bookmarkStart w:id="2347" w:name="_Toc71548687"/>
      <w:bookmarkStart w:id="2348" w:name="_Toc63009612"/>
      <w:bookmarkStart w:id="2349" w:name="_Toc216281259"/>
      <w:bookmarkEnd w:id="2342"/>
      <w:bookmarkEnd w:id="2343"/>
      <w:r w:rsidRPr="00386E7B">
        <w:t>P91 has unit (is unit of)</w:t>
      </w:r>
      <w:bookmarkEnd w:id="2344"/>
      <w:bookmarkEnd w:id="2345"/>
      <w:bookmarkEnd w:id="2346"/>
      <w:bookmarkEnd w:id="2347"/>
      <w:bookmarkEnd w:id="2348"/>
      <w:bookmarkEnd w:id="2349"/>
    </w:p>
    <w:p w14:paraId="5433D951" w14:textId="77777777" w:rsidR="00AB1092" w:rsidRPr="00F515CC" w:rsidRDefault="00216A50">
      <w:pPr>
        <w:pStyle w:val="CRMDescriptionLabel"/>
        <w:rPr>
          <w:lang w:val="fr-FR"/>
        </w:rPr>
      </w:pPr>
      <w:r w:rsidRPr="00F515CC">
        <w:rPr>
          <w:lang w:val="fr-FR"/>
        </w:rPr>
        <w:t>Domain:</w:t>
      </w:r>
    </w:p>
    <w:p w14:paraId="6424E718" w14:textId="77777777" w:rsidR="00AB1092" w:rsidRPr="00F515CC" w:rsidRDefault="0058700E">
      <w:pPr>
        <w:pStyle w:val="CRMDomainRange"/>
        <w:rPr>
          <w:lang w:val="fr-FR"/>
        </w:rPr>
      </w:pPr>
      <w:hyperlink w:anchor="_toc8128">
        <w:r w:rsidR="00216A50" w:rsidRPr="00F515CC">
          <w:rPr>
            <w:rStyle w:val="Hyperlink1"/>
            <w:szCs w:val="20"/>
            <w:lang w:val="fr-FR"/>
          </w:rPr>
          <w:t>E54</w:t>
        </w:r>
      </w:hyperlink>
      <w:r w:rsidR="00216A50" w:rsidRPr="00F515CC">
        <w:rPr>
          <w:color w:val="000000"/>
          <w:szCs w:val="20"/>
          <w:lang w:val="fr-FR"/>
        </w:rPr>
        <w:t xml:space="preserve"> </w:t>
      </w:r>
      <w:r w:rsidR="00216A50" w:rsidRPr="00F515CC">
        <w:rPr>
          <w:lang w:val="fr-FR"/>
        </w:rPr>
        <w:t>Dimension</w:t>
      </w:r>
    </w:p>
    <w:p w14:paraId="76C2686B" w14:textId="77777777" w:rsidR="00AB1092" w:rsidRPr="00F515CC" w:rsidRDefault="00216A50">
      <w:pPr>
        <w:rPr>
          <w:color w:val="000000"/>
          <w:szCs w:val="20"/>
          <w:lang w:val="fr-FR"/>
        </w:rPr>
      </w:pPr>
      <w:r w:rsidRPr="00F515CC">
        <w:rPr>
          <w:color w:val="000000"/>
          <w:szCs w:val="20"/>
          <w:lang w:val="fr-FR"/>
        </w:rPr>
        <w:t>Range:</w:t>
      </w:r>
    </w:p>
    <w:p w14:paraId="1B2CD5DF" w14:textId="77777777" w:rsidR="00AB1092" w:rsidRPr="00F515CC" w:rsidRDefault="0058700E">
      <w:pPr>
        <w:pStyle w:val="CRMDomainRange"/>
        <w:rPr>
          <w:lang w:val="fr-FR"/>
        </w:rPr>
      </w:pPr>
      <w:hyperlink w:anchor="_toc8210">
        <w:r w:rsidR="00216A50" w:rsidRPr="00F515CC">
          <w:rPr>
            <w:rStyle w:val="Hyperlink1"/>
            <w:szCs w:val="20"/>
            <w:lang w:val="fr-FR"/>
          </w:rPr>
          <w:t>E58</w:t>
        </w:r>
      </w:hyperlink>
      <w:r w:rsidR="00216A50" w:rsidRPr="00F515CC">
        <w:rPr>
          <w:color w:val="000000"/>
          <w:szCs w:val="20"/>
          <w:lang w:val="fr-FR"/>
        </w:rPr>
        <w:t xml:space="preserve"> Measurement Unit</w:t>
      </w:r>
    </w:p>
    <w:p w14:paraId="22158F60" w14:textId="77777777" w:rsidR="00AB1092" w:rsidRPr="00386E7B" w:rsidRDefault="006D778B">
      <w:pPr>
        <w:pStyle w:val="CRMDescriptionLabel"/>
      </w:pPr>
      <w:hyperlink w:anchor="_heading=h.1smtxgf">
        <w:r w:rsidR="00216A50" w:rsidRPr="00386E7B">
          <w:t>Superproperty of:</w:t>
        </w:r>
      </w:hyperlink>
    </w:p>
    <w:p w14:paraId="302A14AB" w14:textId="25B3D96A" w:rsidR="00AB1092" w:rsidRPr="00386E7B" w:rsidRDefault="006D778B">
      <w:pPr>
        <w:pStyle w:val="CRMSuperSubProperty"/>
      </w:pPr>
      <w:hyperlink w:anchor="_toc8766">
        <w:r w:rsidR="00216A50" w:rsidRPr="00386E7B">
          <w:rPr>
            <w:rStyle w:val="Hyperlink1"/>
          </w:rPr>
          <w:t>E97</w:t>
        </w:r>
      </w:hyperlink>
      <w:r w:rsidR="00216A50" w:rsidRPr="00386E7B">
        <w:t xml:space="preserve"> Monetary Amount. </w:t>
      </w:r>
      <w:hyperlink w:anchor="_toc11635">
        <w:r w:rsidR="00216A50" w:rsidRPr="00386E7B">
          <w:rPr>
            <w:rStyle w:val="Hyperlink1"/>
          </w:rPr>
          <w:t>P180</w:t>
        </w:r>
      </w:hyperlink>
      <w:r w:rsidR="00216A50" w:rsidRPr="00386E7B">
        <w:t xml:space="preserve"> has currency</w:t>
      </w:r>
      <w:r w:rsidR="00F268F8" w:rsidRPr="00386E7B">
        <w:t xml:space="preserve"> (was currency of)</w:t>
      </w:r>
      <w:r w:rsidR="00216A50" w:rsidRPr="00386E7B">
        <w:t xml:space="preserve">: </w:t>
      </w:r>
      <w:hyperlink w:anchor="_toc8777">
        <w:r w:rsidR="00216A50" w:rsidRPr="00386E7B">
          <w:rPr>
            <w:rStyle w:val="Hyperlink1"/>
          </w:rPr>
          <w:t>E98</w:t>
        </w:r>
      </w:hyperlink>
      <w:r w:rsidR="00216A50" w:rsidRPr="00386E7B">
        <w:t xml:space="preserve"> Currency</w:t>
      </w:r>
    </w:p>
    <w:p w14:paraId="59679FD6" w14:textId="77777777" w:rsidR="00AB1092" w:rsidRPr="00386E7B" w:rsidRDefault="00216A50">
      <w:pPr>
        <w:pStyle w:val="CRMDescriptionLabel"/>
      </w:pPr>
      <w:r w:rsidRPr="00386E7B">
        <w:t>Quantification:</w:t>
      </w:r>
    </w:p>
    <w:p w14:paraId="776BCC06" w14:textId="77777777" w:rsidR="00AB1092" w:rsidRPr="00386E7B" w:rsidRDefault="00216A50">
      <w:pPr>
        <w:pStyle w:val="CRMQuantification"/>
        <w:rPr>
          <w:color w:val="000000"/>
        </w:rPr>
      </w:pPr>
      <w:r w:rsidRPr="00386E7B">
        <w:rPr>
          <w:color w:val="000000"/>
        </w:rPr>
        <w:t>many to one, necessary (1,1:0,n)</w:t>
      </w:r>
    </w:p>
    <w:p w14:paraId="7D7F08F9" w14:textId="77777777" w:rsidR="00AB1092" w:rsidRPr="00386E7B" w:rsidRDefault="00216A50">
      <w:pPr>
        <w:pStyle w:val="CRMDescriptionLabel"/>
      </w:pPr>
      <w:r w:rsidRPr="00386E7B">
        <w:t>Scope note:</w:t>
      </w:r>
    </w:p>
    <w:p w14:paraId="0D882FF9" w14:textId="77777777" w:rsidR="00AB1092" w:rsidRPr="00386E7B" w:rsidRDefault="00216A50">
      <w:pPr>
        <w:pStyle w:val="CRMScopeNoteText"/>
      </w:pPr>
      <w:r w:rsidRPr="00386E7B">
        <w:t xml:space="preserve">This property shows the type of unit an instance of </w:t>
      </w:r>
      <w:r w:rsidRPr="00386E7B">
        <w:rPr>
          <w:color w:val="000000"/>
          <w:szCs w:val="20"/>
        </w:rPr>
        <w:t xml:space="preserve">E54 </w:t>
      </w:r>
      <w:r w:rsidRPr="00386E7B">
        <w:t>Dimension was expressed in.</w:t>
      </w:r>
    </w:p>
    <w:p w14:paraId="3CA50C25" w14:textId="77777777" w:rsidR="00AB1092" w:rsidRPr="00386E7B" w:rsidRDefault="00216A50">
      <w:pPr>
        <w:pStyle w:val="CRMDescriptionLabel"/>
      </w:pPr>
      <w:r w:rsidRPr="00386E7B">
        <w:t>Examples:</w:t>
      </w:r>
      <w:r w:rsidRPr="00386E7B">
        <w:tab/>
      </w:r>
    </w:p>
    <w:p w14:paraId="22CFB31F" w14:textId="77777777" w:rsidR="00AB1092" w:rsidRPr="00386E7B" w:rsidRDefault="00216A50">
      <w:pPr>
        <w:pStyle w:val="CRMExample"/>
        <w:numPr>
          <w:ilvl w:val="0"/>
          <w:numId w:val="18"/>
        </w:numPr>
      </w:pPr>
      <w:r w:rsidRPr="00386E7B">
        <w:t xml:space="preserve">The height of silver cup 232 (E54) </w:t>
      </w:r>
      <w:r w:rsidRPr="00386E7B">
        <w:rPr>
          <w:i/>
        </w:rPr>
        <w:t>has</w:t>
      </w:r>
      <w:r w:rsidRPr="00386E7B">
        <w:t xml:space="preserve"> </w:t>
      </w:r>
      <w:r w:rsidRPr="00386E7B">
        <w:rPr>
          <w:i/>
        </w:rPr>
        <w:t xml:space="preserve">unit </w:t>
      </w:r>
      <w:r w:rsidRPr="00386E7B">
        <w:t>mm (E58). (fictitious)</w:t>
      </w:r>
    </w:p>
    <w:p w14:paraId="15177146" w14:textId="77777777" w:rsidR="00AB1092" w:rsidRPr="00386E7B" w:rsidRDefault="00216A50">
      <w:pPr>
        <w:pStyle w:val="CRMDescriptionLabel"/>
      </w:pPr>
      <w:r w:rsidRPr="00386E7B">
        <w:t>In first-order logic:</w:t>
      </w:r>
    </w:p>
    <w:p w14:paraId="3F614912" w14:textId="77777777" w:rsidR="00AB1092" w:rsidRPr="00F515CC" w:rsidRDefault="00216A50" w:rsidP="00F176E8">
      <w:pPr>
        <w:pStyle w:val="CRMFirstOrderLogic"/>
        <w:rPr>
          <w:lang w:val="fr-FR"/>
        </w:rPr>
      </w:pPr>
      <w:r w:rsidRPr="00F515CC">
        <w:rPr>
          <w:lang w:val="fr-FR"/>
        </w:rPr>
        <w:t xml:space="preserve">P91(x,y) </w:t>
      </w:r>
      <w:r w:rsidRPr="00F515CC">
        <w:rPr>
          <w:rFonts w:ascii="Cambria Math" w:hAnsi="Cambria Math" w:cs="Cambria Math"/>
          <w:lang w:val="fr-FR"/>
        </w:rPr>
        <w:t>⇒</w:t>
      </w:r>
      <w:r w:rsidRPr="00F515CC">
        <w:rPr>
          <w:lang w:val="fr-FR"/>
        </w:rPr>
        <w:t xml:space="preserve"> E54(x)</w:t>
      </w:r>
    </w:p>
    <w:p w14:paraId="123D0BB0" w14:textId="77777777" w:rsidR="00AB1092" w:rsidRPr="00F515CC" w:rsidRDefault="00216A50" w:rsidP="00F176E8">
      <w:pPr>
        <w:pStyle w:val="CRMFirstOrderLogic"/>
        <w:rPr>
          <w:lang w:val="fr-FR"/>
        </w:rPr>
      </w:pPr>
      <w:r w:rsidRPr="00F515CC">
        <w:rPr>
          <w:lang w:val="fr-FR"/>
        </w:rPr>
        <w:t xml:space="preserve">P91(x,y) </w:t>
      </w:r>
      <w:r w:rsidRPr="00F515CC">
        <w:rPr>
          <w:rFonts w:ascii="Cambria Math" w:hAnsi="Cambria Math" w:cs="Cambria Math"/>
          <w:lang w:val="fr-FR"/>
        </w:rPr>
        <w:t>⇒</w:t>
      </w:r>
      <w:r w:rsidRPr="00F515CC">
        <w:rPr>
          <w:lang w:val="fr-FR"/>
        </w:rPr>
        <w:t xml:space="preserve"> E58(y)</w:t>
      </w:r>
    </w:p>
    <w:p w14:paraId="4AF611BD" w14:textId="2ACCCFE3" w:rsidR="00AB1092" w:rsidRPr="00386E7B" w:rsidRDefault="00216A50">
      <w:pPr>
        <w:pStyle w:val="CRMPropertyLabel"/>
      </w:pPr>
      <w:bookmarkStart w:id="2350" w:name="_toc10238"/>
      <w:bookmarkStart w:id="2351" w:name="_toc10287"/>
      <w:bookmarkStart w:id="2352" w:name="_Toc71114845"/>
      <w:bookmarkStart w:id="2353" w:name="_Toc70522637"/>
      <w:bookmarkStart w:id="2354" w:name="_Toc69734601"/>
      <w:bookmarkStart w:id="2355" w:name="_Toc63009613"/>
      <w:bookmarkStart w:id="2356" w:name="_Toc71548688"/>
      <w:bookmarkStart w:id="2357" w:name="_Toc216281260"/>
      <w:bookmarkEnd w:id="2350"/>
      <w:bookmarkEnd w:id="2351"/>
      <w:r w:rsidRPr="00386E7B">
        <w:t>P92 brought into existence (was brought into existence by)</w:t>
      </w:r>
      <w:bookmarkEnd w:id="2352"/>
      <w:bookmarkEnd w:id="2353"/>
      <w:bookmarkEnd w:id="2354"/>
      <w:bookmarkEnd w:id="2355"/>
      <w:bookmarkEnd w:id="2356"/>
      <w:bookmarkEnd w:id="2357"/>
    </w:p>
    <w:p w14:paraId="5D135F58" w14:textId="77777777" w:rsidR="00AB1092" w:rsidRPr="00386E7B" w:rsidRDefault="00216A50">
      <w:pPr>
        <w:pStyle w:val="CRMDescriptionLabel"/>
      </w:pPr>
      <w:r w:rsidRPr="00386E7B">
        <w:t>Domain:</w:t>
      </w:r>
    </w:p>
    <w:p w14:paraId="4B3D8B16" w14:textId="77777777" w:rsidR="00AB1092" w:rsidRPr="00386E7B" w:rsidRDefault="006D778B">
      <w:pPr>
        <w:pStyle w:val="CRMDomainRange"/>
      </w:pPr>
      <w:hyperlink w:anchor="_toc8293">
        <w:r w:rsidR="00216A50" w:rsidRPr="00386E7B">
          <w:rPr>
            <w:rStyle w:val="Hyperlink1"/>
          </w:rPr>
          <w:t>E63</w:t>
        </w:r>
      </w:hyperlink>
      <w:r w:rsidR="00216A50" w:rsidRPr="00386E7B">
        <w:t xml:space="preserve"> Beginning of Existence</w:t>
      </w:r>
    </w:p>
    <w:p w14:paraId="130D95D9" w14:textId="77777777" w:rsidR="00AB1092" w:rsidRPr="00386E7B" w:rsidRDefault="00216A50">
      <w:pPr>
        <w:pStyle w:val="CRMDescriptionLabel"/>
        <w:rPr>
          <w:color w:val="000000"/>
          <w:szCs w:val="20"/>
        </w:rPr>
      </w:pPr>
      <w:r w:rsidRPr="00386E7B">
        <w:rPr>
          <w:color w:val="000000"/>
          <w:szCs w:val="20"/>
        </w:rPr>
        <w:t>Range:</w:t>
      </w:r>
    </w:p>
    <w:p w14:paraId="0B3A6AEB" w14:textId="77777777" w:rsidR="00AB1092" w:rsidRPr="00386E7B" w:rsidRDefault="006D778B">
      <w:pPr>
        <w:pStyle w:val="CRMDomainRange"/>
      </w:pPr>
      <w:hyperlink w:anchor="_toc8517">
        <w:r w:rsidR="00216A50" w:rsidRPr="00386E7B">
          <w:rPr>
            <w:rStyle w:val="Hyperlink1"/>
            <w:szCs w:val="20"/>
          </w:rPr>
          <w:t>E77</w:t>
        </w:r>
      </w:hyperlink>
      <w:r w:rsidR="00216A50" w:rsidRPr="00386E7B">
        <w:rPr>
          <w:color w:val="000000"/>
          <w:szCs w:val="20"/>
        </w:rPr>
        <w:t xml:space="preserve"> Persistent Item</w:t>
      </w:r>
    </w:p>
    <w:p w14:paraId="5B247EFA" w14:textId="77777777" w:rsidR="00AB1092" w:rsidRPr="00386E7B" w:rsidRDefault="00216A50">
      <w:pPr>
        <w:pStyle w:val="CRMDescriptionLabel"/>
      </w:pPr>
      <w:r w:rsidRPr="00386E7B">
        <w:t>Subproperty of:</w:t>
      </w:r>
    </w:p>
    <w:p w14:paraId="22283336"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32">
        <w:r w:rsidR="00216A50" w:rsidRPr="00386E7B">
          <w:rPr>
            <w:rStyle w:val="Hyperlink1"/>
            <w:szCs w:val="20"/>
          </w:rPr>
          <w:t>P12</w:t>
        </w:r>
      </w:hyperlink>
      <w:r w:rsidR="00216A50" w:rsidRPr="00386E7B">
        <w:t xml:space="preserve"> occurred in the presence of (was present at): </w:t>
      </w:r>
      <w:hyperlink w:anchor="_toc8517">
        <w:r w:rsidR="00216A50" w:rsidRPr="00386E7B">
          <w:rPr>
            <w:rStyle w:val="Hyperlink1"/>
            <w:szCs w:val="20"/>
          </w:rPr>
          <w:t>E77</w:t>
        </w:r>
      </w:hyperlink>
      <w:r w:rsidR="00216A50" w:rsidRPr="00386E7B">
        <w:t xml:space="preserve"> Persistent Item</w:t>
      </w:r>
    </w:p>
    <w:p w14:paraId="7B4151CA" w14:textId="77777777" w:rsidR="00AB1092" w:rsidRPr="00386E7B" w:rsidRDefault="00216A50">
      <w:pPr>
        <w:pStyle w:val="CRMDescriptionLabel"/>
      </w:pPr>
      <w:r w:rsidRPr="00386E7B">
        <w:t>Superproperty of:</w:t>
      </w:r>
    </w:p>
    <w:p w14:paraId="13EBB4E9" w14:textId="77777777" w:rsidR="00AB1092" w:rsidRPr="00386E7B" w:rsidRDefault="006D778B">
      <w:pPr>
        <w:pStyle w:val="CRMSuperSubProperty"/>
      </w:pPr>
      <w:hyperlink w:anchor="_toc8333">
        <w:r w:rsidR="00216A50" w:rsidRPr="00386E7B">
          <w:rPr>
            <w:rStyle w:val="Hyperlink1"/>
          </w:rPr>
          <w:t>E65</w:t>
        </w:r>
      </w:hyperlink>
      <w:r w:rsidR="00216A50" w:rsidRPr="00386E7B">
        <w:t xml:space="preserve"> Creation. </w:t>
      </w:r>
      <w:hyperlink w:anchor="_toc10286">
        <w:r w:rsidR="00216A50" w:rsidRPr="00386E7B">
          <w:rPr>
            <w:rStyle w:val="Hyperlink1"/>
          </w:rPr>
          <w:t>P94</w:t>
        </w:r>
      </w:hyperlink>
      <w:r w:rsidR="00216A50" w:rsidRPr="00386E7B">
        <w:t xml:space="preserve"> has created (was created by): </w:t>
      </w:r>
      <w:hyperlink w:anchor="_toc7825">
        <w:r w:rsidR="00216A50" w:rsidRPr="00386E7B">
          <w:rPr>
            <w:rStyle w:val="Hyperlink1"/>
          </w:rPr>
          <w:t>E28</w:t>
        </w:r>
      </w:hyperlink>
      <w:r w:rsidR="00216A50" w:rsidRPr="00386E7B">
        <w:t xml:space="preserve"> Conceptual Object</w:t>
      </w:r>
    </w:p>
    <w:p w14:paraId="5488124E" w14:textId="77777777" w:rsidR="00AB1092" w:rsidRPr="00386E7B" w:rsidRDefault="006D778B">
      <w:pPr>
        <w:pStyle w:val="CRMSuperSubProperty"/>
      </w:pPr>
      <w:hyperlink w:anchor="_toc8349">
        <w:r w:rsidR="00216A50" w:rsidRPr="00386E7B">
          <w:rPr>
            <w:rStyle w:val="Hyperlink1"/>
          </w:rPr>
          <w:t>E66</w:t>
        </w:r>
      </w:hyperlink>
      <w:r w:rsidR="00216A50" w:rsidRPr="00386E7B">
        <w:t xml:space="preserve"> Formation. </w:t>
      </w:r>
      <w:hyperlink w:anchor="_toc10306">
        <w:r w:rsidR="00216A50" w:rsidRPr="00386E7B">
          <w:rPr>
            <w:rStyle w:val="Hyperlink1"/>
          </w:rPr>
          <w:t>P95</w:t>
        </w:r>
      </w:hyperlink>
      <w:r w:rsidR="00216A50" w:rsidRPr="00386E7B">
        <w:t xml:space="preserve"> has formed (was formed by): </w:t>
      </w:r>
      <w:hyperlink w:anchor="_toc8492">
        <w:r w:rsidR="00216A50" w:rsidRPr="00386E7B">
          <w:rPr>
            <w:rStyle w:val="Hyperlink1"/>
          </w:rPr>
          <w:t>E74</w:t>
        </w:r>
      </w:hyperlink>
      <w:r w:rsidR="00216A50" w:rsidRPr="00386E7B">
        <w:t xml:space="preserve"> Group</w:t>
      </w:r>
    </w:p>
    <w:p w14:paraId="03331501" w14:textId="77777777" w:rsidR="00AB1092" w:rsidRPr="00386E7B" w:rsidRDefault="006D778B">
      <w:pPr>
        <w:pStyle w:val="CRMSuperSubProperty"/>
      </w:pPr>
      <w:hyperlink w:anchor="_toc8367">
        <w:r w:rsidR="00216A50" w:rsidRPr="00386E7B">
          <w:rPr>
            <w:rStyle w:val="Hyperlink1"/>
          </w:rPr>
          <w:t>E67</w:t>
        </w:r>
      </w:hyperlink>
      <w:r w:rsidR="00216A50" w:rsidRPr="00386E7B">
        <w:t xml:space="preserve"> Birth. </w:t>
      </w:r>
      <w:hyperlink w:anchor="_toc10358">
        <w:r w:rsidR="00216A50" w:rsidRPr="00386E7B">
          <w:rPr>
            <w:rStyle w:val="Hyperlink1"/>
          </w:rPr>
          <w:t>P98</w:t>
        </w:r>
      </w:hyperlink>
      <w:r w:rsidR="00216A50" w:rsidRPr="00386E7B">
        <w:t xml:space="preserve"> brought into life (was born): </w:t>
      </w:r>
      <w:hyperlink w:anchor="_toc7719">
        <w:r w:rsidR="00216A50" w:rsidRPr="00386E7B">
          <w:rPr>
            <w:rStyle w:val="Hyperlink1"/>
          </w:rPr>
          <w:t>E21</w:t>
        </w:r>
      </w:hyperlink>
      <w:r w:rsidR="00216A50" w:rsidRPr="00386E7B">
        <w:t xml:space="preserve"> Person</w:t>
      </w:r>
    </w:p>
    <w:p w14:paraId="59B97298" w14:textId="77777777" w:rsidR="00AB1092" w:rsidRPr="00386E7B" w:rsidRDefault="006D778B">
      <w:pPr>
        <w:pStyle w:val="CRMSuperSubProperty"/>
      </w:pPr>
      <w:hyperlink w:anchor="_toc7542">
        <w:r w:rsidR="00216A50" w:rsidRPr="00386E7B">
          <w:rPr>
            <w:rStyle w:val="Hyperlink1"/>
          </w:rPr>
          <w:t>E12</w:t>
        </w:r>
      </w:hyperlink>
      <w:r w:rsidR="00216A50" w:rsidRPr="00386E7B">
        <w:t xml:space="preserve"> Production. </w:t>
      </w:r>
      <w:hyperlink w:anchor="_toc10549">
        <w:r w:rsidR="00216A50" w:rsidRPr="00386E7B">
          <w:rPr>
            <w:rStyle w:val="Hyperlink1"/>
          </w:rPr>
          <w:t>P108</w:t>
        </w:r>
      </w:hyperlink>
      <w:r w:rsidR="00216A50" w:rsidRPr="00386E7B">
        <w:t xml:space="preserve"> has produced (was produced by): </w:t>
      </w:r>
      <w:hyperlink w:anchor="_toc7749">
        <w:r w:rsidR="00216A50" w:rsidRPr="00386E7B">
          <w:rPr>
            <w:rStyle w:val="Hyperlink1"/>
          </w:rPr>
          <w:t>E24</w:t>
        </w:r>
      </w:hyperlink>
      <w:r w:rsidR="00216A50" w:rsidRPr="00386E7B">
        <w:t xml:space="preserve"> Physical Human-Made Thing</w:t>
      </w:r>
    </w:p>
    <w:p w14:paraId="3A6E2A02" w14:textId="77777777" w:rsidR="00AB1092" w:rsidRPr="00386E7B" w:rsidRDefault="006D778B">
      <w:pPr>
        <w:pStyle w:val="CRMSuperSubProperty"/>
      </w:pPr>
      <w:hyperlink w:anchor="_toc8581">
        <w:r w:rsidR="00216A50" w:rsidRPr="00386E7B">
          <w:rPr>
            <w:rStyle w:val="Hyperlink1"/>
          </w:rPr>
          <w:t>E81</w:t>
        </w:r>
      </w:hyperlink>
      <w:r w:rsidR="00216A50" w:rsidRPr="00386E7B">
        <w:t xml:space="preserve"> Transformation. </w:t>
      </w:r>
      <w:hyperlink w:anchor="_toc10694">
        <w:r w:rsidR="00216A50" w:rsidRPr="00386E7B">
          <w:rPr>
            <w:rStyle w:val="Hyperlink1"/>
          </w:rPr>
          <w:t>P123</w:t>
        </w:r>
      </w:hyperlink>
      <w:r w:rsidR="00216A50" w:rsidRPr="00386E7B">
        <w:t xml:space="preserve"> resulted in (resulted from):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F4E51B7" w14:textId="77777777" w:rsidR="00AB1092" w:rsidRPr="00386E7B" w:rsidRDefault="00216A50">
      <w:pPr>
        <w:pStyle w:val="CRMDescriptionLabel"/>
      </w:pPr>
      <w:r w:rsidRPr="00386E7B">
        <w:t>Quantification:</w:t>
      </w:r>
    </w:p>
    <w:p w14:paraId="6AA19BCA" w14:textId="77777777" w:rsidR="00AB1092" w:rsidRPr="00386E7B" w:rsidRDefault="00216A50">
      <w:pPr>
        <w:pStyle w:val="CRMQuantification"/>
      </w:pPr>
      <w:r w:rsidRPr="00386E7B">
        <w:t>one to many, necessary, dependent (1,n:1,1)</w:t>
      </w:r>
    </w:p>
    <w:p w14:paraId="54E28B11" w14:textId="77777777" w:rsidR="00AB1092" w:rsidRPr="00386E7B" w:rsidRDefault="00216A50">
      <w:pPr>
        <w:pStyle w:val="CRMDescriptionLabel"/>
      </w:pPr>
      <w:r w:rsidRPr="00386E7B">
        <w:t>Scope note:</w:t>
      </w:r>
    </w:p>
    <w:p w14:paraId="11FE0097" w14:textId="77777777" w:rsidR="00AB1092" w:rsidRPr="00386E7B" w:rsidRDefault="00216A50">
      <w:pPr>
        <w:pStyle w:val="CRMScopeNoteText"/>
      </w:pPr>
      <w:r w:rsidRPr="00386E7B">
        <w:t>This property links an instance of E63 Beginning of Existence to the instance of E77 Persistent Item brought into existence by it.</w:t>
      </w:r>
    </w:p>
    <w:p w14:paraId="58696C88" w14:textId="77777777" w:rsidR="00AB1092" w:rsidRPr="00386E7B" w:rsidRDefault="00216A50">
      <w:pPr>
        <w:pStyle w:val="CRMScopeNoteText"/>
      </w:pPr>
      <w:r w:rsidRPr="00386E7B">
        <w:t>It allows a “start” to be attached to any instance of E77 Persistent Item being documented, i.e., as instances of E70 Thing, E72 Legal Object, E39 Actor, E41 Appellation and E55 Type.</w:t>
      </w:r>
    </w:p>
    <w:p w14:paraId="5F7588C7" w14:textId="77777777" w:rsidR="00AB1092" w:rsidRPr="00386E7B" w:rsidRDefault="00216A50">
      <w:pPr>
        <w:pStyle w:val="CRMDescriptionLabel"/>
      </w:pPr>
      <w:r w:rsidRPr="00386E7B">
        <w:t>Examples:</w:t>
      </w:r>
      <w:r w:rsidRPr="00386E7B">
        <w:tab/>
      </w:r>
    </w:p>
    <w:p w14:paraId="3B0D1F4C" w14:textId="77777777" w:rsidR="00AB1092" w:rsidRPr="00386E7B" w:rsidRDefault="00216A50">
      <w:pPr>
        <w:pStyle w:val="CRMExample"/>
        <w:numPr>
          <w:ilvl w:val="0"/>
          <w:numId w:val="18"/>
        </w:numPr>
      </w:pPr>
      <w:r w:rsidRPr="00386E7B">
        <w:t>The birth of Mozart (E67</w:t>
      </w:r>
      <w:r w:rsidRPr="00386E7B">
        <w:rPr>
          <w:i/>
        </w:rPr>
        <w:t>) brought into existence</w:t>
      </w:r>
      <w:r w:rsidRPr="00386E7B">
        <w:t xml:space="preserve"> Mozart (E21). (Deutsch, 1965)</w:t>
      </w:r>
    </w:p>
    <w:p w14:paraId="01767AC2" w14:textId="77777777" w:rsidR="00AB1092" w:rsidRPr="00386E7B" w:rsidRDefault="00216A50">
      <w:pPr>
        <w:pStyle w:val="CRMDescriptionLabel"/>
      </w:pPr>
      <w:r w:rsidRPr="00386E7B">
        <w:t>In first-order logic:</w:t>
      </w:r>
    </w:p>
    <w:p w14:paraId="39501747" w14:textId="77777777" w:rsidR="00AB1092" w:rsidRPr="00F515CC" w:rsidRDefault="00216A50" w:rsidP="00F176E8">
      <w:pPr>
        <w:pStyle w:val="CRMFirstOrderLogic"/>
        <w:rPr>
          <w:lang w:val="fr-FR"/>
        </w:rPr>
      </w:pPr>
      <w:r w:rsidRPr="00F515CC">
        <w:rPr>
          <w:lang w:val="fr-FR"/>
        </w:rPr>
        <w:t xml:space="preserve">P92(x,y) </w:t>
      </w:r>
      <w:r w:rsidRPr="00F515CC">
        <w:rPr>
          <w:rFonts w:ascii="Cambria Math" w:hAnsi="Cambria Math" w:cs="Cambria Math"/>
          <w:lang w:val="fr-FR"/>
        </w:rPr>
        <w:t>⇒</w:t>
      </w:r>
      <w:r w:rsidRPr="00F515CC">
        <w:rPr>
          <w:lang w:val="fr-FR"/>
        </w:rPr>
        <w:t xml:space="preserve"> E63(x)</w:t>
      </w:r>
    </w:p>
    <w:p w14:paraId="5099DE7A" w14:textId="77777777" w:rsidR="00AB1092" w:rsidRPr="00F515CC" w:rsidRDefault="00216A50" w:rsidP="00F176E8">
      <w:pPr>
        <w:pStyle w:val="CRMFirstOrderLogic"/>
        <w:rPr>
          <w:lang w:val="fr-FR"/>
        </w:rPr>
      </w:pPr>
      <w:r w:rsidRPr="00F515CC">
        <w:rPr>
          <w:lang w:val="fr-FR"/>
        </w:rPr>
        <w:t xml:space="preserve">P92(x,y) </w:t>
      </w:r>
      <w:r w:rsidRPr="00F515CC">
        <w:rPr>
          <w:rFonts w:ascii="Cambria Math" w:hAnsi="Cambria Math" w:cs="Cambria Math"/>
          <w:lang w:val="fr-FR"/>
        </w:rPr>
        <w:t>⇒</w:t>
      </w:r>
      <w:r w:rsidRPr="00F515CC">
        <w:rPr>
          <w:lang w:val="fr-FR"/>
        </w:rPr>
        <w:t xml:space="preserve"> E77(y) </w:t>
      </w:r>
    </w:p>
    <w:p w14:paraId="39F8D1E7" w14:textId="77777777" w:rsidR="00AB1092" w:rsidRPr="00386E7B" w:rsidRDefault="00216A50" w:rsidP="00F176E8">
      <w:pPr>
        <w:pStyle w:val="CRMFirstOrderLogic"/>
      </w:pPr>
      <w:r w:rsidRPr="00386E7B">
        <w:t xml:space="preserve">P92(x,y) </w:t>
      </w:r>
      <w:r w:rsidRPr="00386E7B">
        <w:rPr>
          <w:rFonts w:ascii="Cambria Math" w:hAnsi="Cambria Math" w:cs="Cambria Math"/>
        </w:rPr>
        <w:t>⇒</w:t>
      </w:r>
      <w:r w:rsidRPr="00386E7B">
        <w:t xml:space="preserve"> P12(x,y)</w:t>
      </w:r>
    </w:p>
    <w:p w14:paraId="19994DC2" w14:textId="77777777" w:rsidR="00AB1092" w:rsidRPr="00386E7B" w:rsidRDefault="00216A50">
      <w:pPr>
        <w:pStyle w:val="CRMPropertyLabel"/>
      </w:pPr>
      <w:bookmarkStart w:id="2358" w:name="_toc10262"/>
      <w:bookmarkStart w:id="2359" w:name="_toc10311"/>
      <w:bookmarkStart w:id="2360" w:name="_toc10038"/>
      <w:bookmarkStart w:id="2361" w:name="_Toc70522638"/>
      <w:bookmarkStart w:id="2362" w:name="_Toc63009614"/>
      <w:bookmarkStart w:id="2363" w:name="_Toc71114846"/>
      <w:bookmarkStart w:id="2364" w:name="_Toc69734602"/>
      <w:bookmarkStart w:id="2365" w:name="_Toc71548689"/>
      <w:bookmarkStart w:id="2366" w:name="_Toc216281261"/>
      <w:bookmarkEnd w:id="2358"/>
      <w:bookmarkEnd w:id="2359"/>
      <w:bookmarkEnd w:id="2360"/>
      <w:r w:rsidRPr="00386E7B">
        <w:t>P93 took out of existence (was taken out of existence by)</w:t>
      </w:r>
      <w:bookmarkEnd w:id="2361"/>
      <w:bookmarkEnd w:id="2362"/>
      <w:bookmarkEnd w:id="2363"/>
      <w:bookmarkEnd w:id="2364"/>
      <w:bookmarkEnd w:id="2365"/>
      <w:bookmarkEnd w:id="2366"/>
    </w:p>
    <w:p w14:paraId="2948BFDA" w14:textId="77777777" w:rsidR="00AB1092" w:rsidRPr="00386E7B" w:rsidRDefault="00216A50">
      <w:pPr>
        <w:pStyle w:val="CRMDescriptionLabel"/>
      </w:pPr>
      <w:r w:rsidRPr="00386E7B">
        <w:t>Domain:</w:t>
      </w:r>
    </w:p>
    <w:p w14:paraId="66F4E6C2" w14:textId="77777777" w:rsidR="00AB1092" w:rsidRPr="00386E7B" w:rsidRDefault="006D778B">
      <w:pPr>
        <w:pStyle w:val="CRMDomainRange"/>
      </w:pPr>
      <w:hyperlink w:anchor="_toc8314">
        <w:r w:rsidR="00216A50" w:rsidRPr="00386E7B">
          <w:rPr>
            <w:rStyle w:val="Hyperlink1"/>
          </w:rPr>
          <w:t>E64</w:t>
        </w:r>
      </w:hyperlink>
      <w:r w:rsidR="00216A50" w:rsidRPr="00386E7B">
        <w:t xml:space="preserve"> End of Existence</w:t>
      </w:r>
    </w:p>
    <w:p w14:paraId="5C459523" w14:textId="77777777" w:rsidR="00AB1092" w:rsidRPr="00386E7B" w:rsidRDefault="00216A50">
      <w:pPr>
        <w:pStyle w:val="CRMDescriptionLabel"/>
        <w:rPr>
          <w:color w:val="000000"/>
          <w:szCs w:val="20"/>
        </w:rPr>
      </w:pPr>
      <w:r w:rsidRPr="00386E7B">
        <w:rPr>
          <w:color w:val="000000"/>
          <w:szCs w:val="20"/>
        </w:rPr>
        <w:t>Range:</w:t>
      </w:r>
    </w:p>
    <w:p w14:paraId="747758CC" w14:textId="77777777" w:rsidR="00AB1092" w:rsidRPr="00386E7B" w:rsidRDefault="006D778B">
      <w:pPr>
        <w:pStyle w:val="CRMDomainRange"/>
      </w:pPr>
      <w:hyperlink w:anchor="_toc8517">
        <w:r w:rsidR="00216A50" w:rsidRPr="00386E7B">
          <w:rPr>
            <w:rStyle w:val="Hyperlink1"/>
            <w:szCs w:val="20"/>
          </w:rPr>
          <w:t>E77</w:t>
        </w:r>
      </w:hyperlink>
      <w:r w:rsidR="00216A50" w:rsidRPr="00386E7B">
        <w:rPr>
          <w:color w:val="000000"/>
          <w:szCs w:val="20"/>
        </w:rPr>
        <w:t xml:space="preserve"> Persistent Item</w:t>
      </w:r>
    </w:p>
    <w:p w14:paraId="21967855" w14:textId="77777777" w:rsidR="00AB1092" w:rsidRPr="00386E7B" w:rsidRDefault="00216A50">
      <w:pPr>
        <w:pStyle w:val="CRMDescriptionLabel"/>
      </w:pPr>
      <w:r w:rsidRPr="00386E7B">
        <w:t>Subproperty of:</w:t>
      </w:r>
    </w:p>
    <w:p w14:paraId="24930FD9"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32">
        <w:r w:rsidR="00216A50" w:rsidRPr="00386E7B">
          <w:rPr>
            <w:rStyle w:val="Hyperlink1"/>
            <w:szCs w:val="20"/>
          </w:rPr>
          <w:t>P12</w:t>
        </w:r>
      </w:hyperlink>
      <w:r w:rsidR="00216A50" w:rsidRPr="00386E7B">
        <w:t xml:space="preserve"> occurred in the presence of (was present at): </w:t>
      </w:r>
      <w:hyperlink w:anchor="_toc8517">
        <w:r w:rsidR="00216A50" w:rsidRPr="00386E7B">
          <w:rPr>
            <w:rStyle w:val="Hyperlink1"/>
            <w:szCs w:val="20"/>
          </w:rPr>
          <w:t>E77</w:t>
        </w:r>
      </w:hyperlink>
      <w:r w:rsidR="00216A50" w:rsidRPr="00386E7B">
        <w:t xml:space="preserve"> Persistent Item</w:t>
      </w:r>
    </w:p>
    <w:p w14:paraId="38D3CFCC" w14:textId="77777777" w:rsidR="00AB1092" w:rsidRPr="00386E7B" w:rsidRDefault="00216A50">
      <w:pPr>
        <w:pStyle w:val="CRMDescriptionLabel"/>
      </w:pPr>
      <w:r w:rsidRPr="00386E7B">
        <w:t>Superproperty of:</w:t>
      </w:r>
    </w:p>
    <w:p w14:paraId="30D7A864" w14:textId="77777777" w:rsidR="00AB1092" w:rsidRPr="00386E7B" w:rsidRDefault="006D778B">
      <w:pPr>
        <w:pStyle w:val="CRMSuperSubProperty"/>
      </w:pPr>
      <w:hyperlink w:anchor="_toc7410">
        <w:r w:rsidR="00216A50" w:rsidRPr="00386E7B">
          <w:rPr>
            <w:rStyle w:val="Hyperlink1"/>
          </w:rPr>
          <w:t>E6</w:t>
        </w:r>
      </w:hyperlink>
      <w:r w:rsidR="00216A50" w:rsidRPr="00386E7B">
        <w:t xml:space="preserve"> Destruction. </w:t>
      </w:r>
      <w:hyperlink w:anchor="_toc9058">
        <w:r w:rsidR="00216A50" w:rsidRPr="00386E7B">
          <w:rPr>
            <w:rStyle w:val="Hyperlink1"/>
          </w:rPr>
          <w:t>P13</w:t>
        </w:r>
      </w:hyperlink>
      <w:r w:rsidR="00216A50" w:rsidRPr="00386E7B">
        <w:t xml:space="preserve"> destroyed (was destroyed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5C63D1A7" w14:textId="77777777" w:rsidR="00AB1092" w:rsidRPr="00386E7B" w:rsidRDefault="006D778B">
      <w:pPr>
        <w:pStyle w:val="CRMSuperSubProperty"/>
      </w:pPr>
      <w:hyperlink w:anchor="_toc8382">
        <w:r w:rsidR="00216A50" w:rsidRPr="00386E7B">
          <w:rPr>
            <w:rStyle w:val="Hyperlink1"/>
          </w:rPr>
          <w:t>E68</w:t>
        </w:r>
      </w:hyperlink>
      <w:r w:rsidR="00216A50" w:rsidRPr="00386E7B">
        <w:t xml:space="preserve"> Dissolution. </w:t>
      </w:r>
      <w:hyperlink w:anchor="_toc10376">
        <w:r w:rsidR="00216A50" w:rsidRPr="00386E7B">
          <w:rPr>
            <w:rStyle w:val="Hyperlink1"/>
          </w:rPr>
          <w:t>P99</w:t>
        </w:r>
      </w:hyperlink>
      <w:r w:rsidR="00216A50" w:rsidRPr="00386E7B">
        <w:t xml:space="preserve"> dissolved (was dissolved by): </w:t>
      </w:r>
      <w:hyperlink w:anchor="_toc8492">
        <w:r w:rsidR="00216A50" w:rsidRPr="00386E7B">
          <w:rPr>
            <w:rStyle w:val="Hyperlink1"/>
          </w:rPr>
          <w:t>E74</w:t>
        </w:r>
      </w:hyperlink>
      <w:r w:rsidR="00216A50" w:rsidRPr="00386E7B">
        <w:t xml:space="preserve"> Group</w:t>
      </w:r>
    </w:p>
    <w:p w14:paraId="7C6EDEE3" w14:textId="77777777" w:rsidR="00AB1092" w:rsidRPr="00386E7B" w:rsidRDefault="006D778B">
      <w:pPr>
        <w:pStyle w:val="CRMSuperSubProperty"/>
      </w:pPr>
      <w:hyperlink w:anchor="_toc8395">
        <w:r w:rsidR="00216A50" w:rsidRPr="00386E7B">
          <w:rPr>
            <w:rStyle w:val="Hyperlink1"/>
          </w:rPr>
          <w:t>E69</w:t>
        </w:r>
      </w:hyperlink>
      <w:r w:rsidR="00216A50" w:rsidRPr="00386E7B">
        <w:t xml:space="preserve"> Death. </w:t>
      </w:r>
      <w:hyperlink w:anchor="_toc10395">
        <w:r w:rsidR="00216A50" w:rsidRPr="00386E7B">
          <w:rPr>
            <w:rStyle w:val="Hyperlink1"/>
          </w:rPr>
          <w:t>P100</w:t>
        </w:r>
      </w:hyperlink>
      <w:r w:rsidR="00216A50" w:rsidRPr="00386E7B">
        <w:t xml:space="preserve"> was death of (died in): </w:t>
      </w:r>
      <w:hyperlink w:anchor="_toc7719">
        <w:r w:rsidR="00216A50" w:rsidRPr="00386E7B">
          <w:rPr>
            <w:rStyle w:val="Hyperlink1"/>
          </w:rPr>
          <w:t>E21</w:t>
        </w:r>
      </w:hyperlink>
      <w:r w:rsidR="00216A50" w:rsidRPr="00386E7B">
        <w:t xml:space="preserve"> Person</w:t>
      </w:r>
    </w:p>
    <w:p w14:paraId="4469A7E5" w14:textId="77777777" w:rsidR="00AB1092" w:rsidRPr="00386E7B" w:rsidRDefault="006D778B">
      <w:pPr>
        <w:pStyle w:val="CRMSuperSubProperty"/>
      </w:pPr>
      <w:hyperlink w:anchor="_toc8581">
        <w:r w:rsidR="00216A50" w:rsidRPr="00386E7B">
          <w:rPr>
            <w:rStyle w:val="Hyperlink1"/>
          </w:rPr>
          <w:t>E81</w:t>
        </w:r>
      </w:hyperlink>
      <w:r w:rsidR="00216A50" w:rsidRPr="00386E7B">
        <w:t xml:space="preserve"> Transformation. </w:t>
      </w:r>
      <w:hyperlink w:anchor="_toc10713">
        <w:r w:rsidR="00216A50" w:rsidRPr="00386E7B">
          <w:rPr>
            <w:rStyle w:val="Hyperlink1"/>
          </w:rPr>
          <w:t>P124</w:t>
        </w:r>
      </w:hyperlink>
      <w:r w:rsidR="00216A50" w:rsidRPr="00386E7B">
        <w:t xml:space="preserve"> transformed (was transformed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45AD8BB" w14:textId="77777777" w:rsidR="00AB1092" w:rsidRPr="00386E7B" w:rsidRDefault="00216A50">
      <w:pPr>
        <w:pStyle w:val="CRMDescriptionLabel"/>
      </w:pPr>
      <w:r w:rsidRPr="00386E7B">
        <w:t>Quantification:</w:t>
      </w:r>
    </w:p>
    <w:p w14:paraId="4C393DEC" w14:textId="77777777" w:rsidR="00AB1092" w:rsidRPr="00386E7B" w:rsidRDefault="00216A50">
      <w:pPr>
        <w:pStyle w:val="CRMQuantification"/>
      </w:pPr>
      <w:r w:rsidRPr="00386E7B">
        <w:t>one to many, necessary (1,n:0,1)</w:t>
      </w:r>
    </w:p>
    <w:p w14:paraId="4B096538" w14:textId="77777777" w:rsidR="00AB1092" w:rsidRPr="00386E7B" w:rsidRDefault="00216A50">
      <w:pPr>
        <w:pStyle w:val="CRMDescriptionLabel"/>
      </w:pPr>
      <w:r w:rsidRPr="00386E7B">
        <w:t>Scope note:</w:t>
      </w:r>
    </w:p>
    <w:p w14:paraId="427CF10E" w14:textId="77777777" w:rsidR="00AB1092" w:rsidRPr="00386E7B" w:rsidRDefault="00216A50">
      <w:pPr>
        <w:pStyle w:val="CRMScopeNoteText"/>
      </w:pPr>
      <w:r w:rsidRPr="00386E7B">
        <w:t>This property links an instance of E64 End of Existence to the instance of E77 Persistent Item taken out of existence by it.</w:t>
      </w:r>
    </w:p>
    <w:p w14:paraId="4E388C83" w14:textId="77777777" w:rsidR="00AB1092" w:rsidRPr="00386E7B" w:rsidRDefault="00216A50">
      <w:pPr>
        <w:pStyle w:val="CRMScopeNoteText"/>
      </w:pPr>
      <w:r w:rsidRPr="00386E7B">
        <w:t>In the case of immaterial things, the instance of E64 End of Existence is considered to take place with the destruction of the last physical carrier.</w:t>
      </w:r>
    </w:p>
    <w:p w14:paraId="6A73630A" w14:textId="77777777" w:rsidR="00AB1092" w:rsidRPr="00386E7B" w:rsidRDefault="00216A50">
      <w:pPr>
        <w:pStyle w:val="CRMScopeNoteText"/>
      </w:pPr>
      <w:r w:rsidRPr="00386E7B">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67AB7496" w14:textId="77777777" w:rsidR="00AB1092" w:rsidRPr="00386E7B" w:rsidRDefault="00216A50">
      <w:pPr>
        <w:pStyle w:val="CRMDescriptionLabel"/>
      </w:pPr>
      <w:r w:rsidRPr="00386E7B">
        <w:t>Examples:</w:t>
      </w:r>
      <w:r w:rsidRPr="00386E7B">
        <w:tab/>
      </w:r>
    </w:p>
    <w:p w14:paraId="37A4854B" w14:textId="77777777" w:rsidR="00AB1092" w:rsidRPr="00386E7B" w:rsidRDefault="00216A50">
      <w:pPr>
        <w:pStyle w:val="CRMExample"/>
        <w:numPr>
          <w:ilvl w:val="0"/>
          <w:numId w:val="18"/>
        </w:numPr>
      </w:pPr>
      <w:r w:rsidRPr="00386E7B">
        <w:t xml:space="preserve">The death of Mozart (E69) </w:t>
      </w:r>
      <w:r w:rsidRPr="00386E7B">
        <w:rPr>
          <w:i/>
        </w:rPr>
        <w:t xml:space="preserve">took out of existence </w:t>
      </w:r>
      <w:r w:rsidRPr="00386E7B">
        <w:t>Mozart (E21). (Deutsch, 1965)</w:t>
      </w:r>
    </w:p>
    <w:p w14:paraId="3D9A702E" w14:textId="77777777" w:rsidR="00AB1092" w:rsidRPr="00386E7B" w:rsidRDefault="00216A50">
      <w:pPr>
        <w:pStyle w:val="CRMDescriptionLabel"/>
      </w:pPr>
      <w:r w:rsidRPr="00386E7B">
        <w:t>In first-order logic:</w:t>
      </w:r>
    </w:p>
    <w:p w14:paraId="68CE57B2" w14:textId="77777777" w:rsidR="00AB1092" w:rsidRPr="00F515CC" w:rsidRDefault="00216A50" w:rsidP="004219AD">
      <w:pPr>
        <w:pStyle w:val="CRMFirstOrderLogic"/>
        <w:rPr>
          <w:lang w:val="fr-FR"/>
        </w:rPr>
      </w:pPr>
      <w:r w:rsidRPr="00F515CC">
        <w:rPr>
          <w:lang w:val="fr-FR"/>
        </w:rPr>
        <w:t xml:space="preserve">P93(x,y) </w:t>
      </w:r>
      <w:r w:rsidRPr="00F515CC">
        <w:rPr>
          <w:rFonts w:ascii="Cambria Math" w:hAnsi="Cambria Math" w:cs="Cambria Math"/>
          <w:lang w:val="fr-FR"/>
        </w:rPr>
        <w:t>⇒</w:t>
      </w:r>
      <w:r w:rsidRPr="00F515CC">
        <w:rPr>
          <w:lang w:val="fr-FR"/>
        </w:rPr>
        <w:t xml:space="preserve"> E64(x)</w:t>
      </w:r>
    </w:p>
    <w:p w14:paraId="4F073057" w14:textId="77777777" w:rsidR="00AB1092" w:rsidRPr="00F515CC" w:rsidRDefault="00216A50" w:rsidP="004219AD">
      <w:pPr>
        <w:pStyle w:val="CRMFirstOrderLogic"/>
        <w:rPr>
          <w:lang w:val="fr-FR"/>
        </w:rPr>
      </w:pPr>
      <w:r w:rsidRPr="00F515CC">
        <w:rPr>
          <w:lang w:val="fr-FR"/>
        </w:rPr>
        <w:t xml:space="preserve">P93(x,y) </w:t>
      </w:r>
      <w:r w:rsidRPr="00F515CC">
        <w:rPr>
          <w:rFonts w:ascii="Cambria Math" w:hAnsi="Cambria Math" w:cs="Cambria Math"/>
          <w:lang w:val="fr-FR"/>
        </w:rPr>
        <w:t>⇒</w:t>
      </w:r>
      <w:r w:rsidRPr="00F515CC">
        <w:rPr>
          <w:lang w:val="fr-FR"/>
        </w:rPr>
        <w:t xml:space="preserve"> E77(y) </w:t>
      </w:r>
    </w:p>
    <w:p w14:paraId="61D649ED" w14:textId="77777777" w:rsidR="00AB1092" w:rsidRPr="00386E7B" w:rsidRDefault="00216A50" w:rsidP="004219AD">
      <w:pPr>
        <w:pStyle w:val="CRMFirstOrderLogic"/>
      </w:pPr>
      <w:r w:rsidRPr="00386E7B">
        <w:t xml:space="preserve">P93(x,y) </w:t>
      </w:r>
      <w:r w:rsidRPr="00386E7B">
        <w:rPr>
          <w:rFonts w:ascii="Cambria Math" w:hAnsi="Cambria Math" w:cs="Cambria Math"/>
        </w:rPr>
        <w:t>⇒</w:t>
      </w:r>
      <w:r w:rsidRPr="00386E7B">
        <w:t xml:space="preserve"> P12(x,y)</w:t>
      </w:r>
    </w:p>
    <w:p w14:paraId="74DEFE82" w14:textId="77777777" w:rsidR="00AB1092" w:rsidRPr="00386E7B" w:rsidRDefault="00216A50">
      <w:pPr>
        <w:pStyle w:val="CRMPropertyLabel"/>
      </w:pPr>
      <w:bookmarkStart w:id="2367" w:name="_toc10335"/>
      <w:bookmarkStart w:id="2368" w:name="_toc10062"/>
      <w:bookmarkStart w:id="2369" w:name="_toc10286"/>
      <w:bookmarkStart w:id="2370" w:name="_Toc70522639"/>
      <w:bookmarkStart w:id="2371" w:name="_Toc69734603"/>
      <w:bookmarkStart w:id="2372" w:name="_Toc63009615"/>
      <w:bookmarkStart w:id="2373" w:name="_Toc71114847"/>
      <w:bookmarkStart w:id="2374" w:name="_Toc71548690"/>
      <w:bookmarkStart w:id="2375" w:name="_Toc216281262"/>
      <w:bookmarkEnd w:id="2367"/>
      <w:bookmarkEnd w:id="2368"/>
      <w:bookmarkEnd w:id="2369"/>
      <w:r w:rsidRPr="00386E7B">
        <w:t>P94 has created (was created by)</w:t>
      </w:r>
      <w:bookmarkEnd w:id="2370"/>
      <w:bookmarkEnd w:id="2371"/>
      <w:bookmarkEnd w:id="2372"/>
      <w:bookmarkEnd w:id="2373"/>
      <w:bookmarkEnd w:id="2374"/>
      <w:bookmarkEnd w:id="2375"/>
    </w:p>
    <w:p w14:paraId="29D6B345" w14:textId="77777777" w:rsidR="00AB1092" w:rsidRPr="00386E7B" w:rsidRDefault="00216A50">
      <w:pPr>
        <w:pStyle w:val="CRMDescriptionLabel"/>
      </w:pPr>
      <w:r w:rsidRPr="00386E7B">
        <w:t>Domain:</w:t>
      </w:r>
    </w:p>
    <w:p w14:paraId="2CA8233A" w14:textId="77777777" w:rsidR="00AB1092" w:rsidRPr="00386E7B" w:rsidRDefault="006D778B">
      <w:pPr>
        <w:pStyle w:val="CRMDomainRange"/>
      </w:pPr>
      <w:hyperlink w:anchor="_toc8333">
        <w:r w:rsidR="00216A50" w:rsidRPr="00386E7B">
          <w:rPr>
            <w:rStyle w:val="Hyperlink1"/>
          </w:rPr>
          <w:t>E65</w:t>
        </w:r>
      </w:hyperlink>
      <w:r w:rsidR="00216A50" w:rsidRPr="00386E7B">
        <w:t xml:space="preserve"> Creation</w:t>
      </w:r>
    </w:p>
    <w:p w14:paraId="495C34A6" w14:textId="77777777" w:rsidR="00AB1092" w:rsidRPr="00386E7B" w:rsidRDefault="00216A50">
      <w:pPr>
        <w:pStyle w:val="CRMDescriptionLabel"/>
        <w:rPr>
          <w:color w:val="000000"/>
          <w:szCs w:val="20"/>
        </w:rPr>
      </w:pPr>
      <w:r w:rsidRPr="00386E7B">
        <w:rPr>
          <w:color w:val="000000"/>
          <w:szCs w:val="20"/>
        </w:rPr>
        <w:t>Range:</w:t>
      </w:r>
    </w:p>
    <w:p w14:paraId="715C9034" w14:textId="77777777" w:rsidR="00AB1092" w:rsidRPr="00386E7B" w:rsidRDefault="006D778B">
      <w:pPr>
        <w:pStyle w:val="CRMDomainRange"/>
      </w:pPr>
      <w:hyperlink w:anchor="_toc7825">
        <w:r w:rsidR="00216A50" w:rsidRPr="00386E7B">
          <w:rPr>
            <w:rStyle w:val="Hyperlink1"/>
            <w:szCs w:val="20"/>
          </w:rPr>
          <w:t>E28</w:t>
        </w:r>
      </w:hyperlink>
      <w:r w:rsidR="00216A50" w:rsidRPr="00386E7B">
        <w:rPr>
          <w:color w:val="000000"/>
          <w:szCs w:val="20"/>
        </w:rPr>
        <w:t xml:space="preserve"> Conceptual Object</w:t>
      </w:r>
    </w:p>
    <w:p w14:paraId="07151B2C" w14:textId="77777777" w:rsidR="00AB1092" w:rsidRPr="00386E7B" w:rsidRDefault="00216A50">
      <w:pPr>
        <w:pStyle w:val="CRMDescriptionLabel"/>
      </w:pPr>
      <w:r w:rsidRPr="00386E7B">
        <w:t>Subproperty of:</w:t>
      </w:r>
    </w:p>
    <w:p w14:paraId="4FC01943"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 </w:t>
      </w:r>
    </w:p>
    <w:p w14:paraId="1795F49C" w14:textId="77777777" w:rsidR="00AB1092" w:rsidRPr="00386E7B" w:rsidRDefault="00216A50">
      <w:pPr>
        <w:pStyle w:val="CRMDescriptionLabel"/>
      </w:pPr>
      <w:r w:rsidRPr="00386E7B">
        <w:t>Superproperty of:</w:t>
      </w:r>
    </w:p>
    <w:p w14:paraId="6ED5D345" w14:textId="77777777" w:rsidR="00AB1092" w:rsidRPr="00386E7B" w:rsidRDefault="006D778B">
      <w:pPr>
        <w:pStyle w:val="CRMSuperSubProperty"/>
      </w:pPr>
      <w:hyperlink w:anchor="_toc8600">
        <w:r w:rsidR="00216A50" w:rsidRPr="00386E7B">
          <w:rPr>
            <w:rStyle w:val="Hyperlink1"/>
          </w:rPr>
          <w:t>E83</w:t>
        </w:r>
      </w:hyperlink>
      <w:r w:rsidR="00216A50" w:rsidRPr="00386E7B">
        <w:t xml:space="preserve"> Type Creation. </w:t>
      </w:r>
      <w:hyperlink w:anchor="_toc10907">
        <w:r w:rsidR="00216A50" w:rsidRPr="00386E7B">
          <w:rPr>
            <w:rStyle w:val="Hyperlink1"/>
          </w:rPr>
          <w:t>P135</w:t>
        </w:r>
      </w:hyperlink>
      <w:r w:rsidR="00216A50" w:rsidRPr="00386E7B">
        <w:t xml:space="preserve"> created type (was created by): </w:t>
      </w:r>
      <w:hyperlink w:anchor="_toc8153">
        <w:r w:rsidR="00216A50" w:rsidRPr="00386E7B">
          <w:rPr>
            <w:rStyle w:val="Hyperlink1"/>
          </w:rPr>
          <w:t>E55</w:t>
        </w:r>
      </w:hyperlink>
      <w:r w:rsidR="00216A50" w:rsidRPr="00386E7B">
        <w:t xml:space="preserve"> Type </w:t>
      </w:r>
    </w:p>
    <w:p w14:paraId="1C16ECAA" w14:textId="77777777" w:rsidR="00AB1092" w:rsidRPr="00386E7B" w:rsidRDefault="00216A50">
      <w:pPr>
        <w:pStyle w:val="CRMDescriptionLabel"/>
      </w:pPr>
      <w:r w:rsidRPr="00386E7B">
        <w:t>Quantification:</w:t>
      </w:r>
    </w:p>
    <w:p w14:paraId="3681ED21" w14:textId="77777777" w:rsidR="00AB1092" w:rsidRPr="00386E7B" w:rsidRDefault="00216A50">
      <w:pPr>
        <w:pStyle w:val="CRMQuantification"/>
      </w:pPr>
      <w:r w:rsidRPr="00386E7B">
        <w:t>one to many, necessary, dependent (1,n:1,1)</w:t>
      </w:r>
    </w:p>
    <w:p w14:paraId="3172EDBF" w14:textId="77777777" w:rsidR="00AB1092" w:rsidRPr="00386E7B" w:rsidRDefault="00216A50">
      <w:pPr>
        <w:pStyle w:val="CRMDescriptionLabel"/>
      </w:pPr>
      <w:r w:rsidRPr="00386E7B">
        <w:t>Scope note:</w:t>
      </w:r>
    </w:p>
    <w:p w14:paraId="21177B4D" w14:textId="77777777" w:rsidR="00AB1092" w:rsidRPr="00386E7B" w:rsidRDefault="00216A50">
      <w:pPr>
        <w:pStyle w:val="CRMScopeNoteText"/>
      </w:pPr>
      <w:r w:rsidRPr="00386E7B">
        <w:t xml:space="preserve">This property links an instance of E65 Creation to the instance of E28 Conceptual Object created by it. </w:t>
      </w:r>
    </w:p>
    <w:p w14:paraId="1CE1F451" w14:textId="77777777" w:rsidR="00AB1092" w:rsidRPr="00386E7B" w:rsidRDefault="00216A50">
      <w:pPr>
        <w:pStyle w:val="CRMScopeNoteText"/>
      </w:pPr>
      <w:r w:rsidRPr="00386E7B">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23669BDF" w14:textId="77777777" w:rsidR="00AB1092" w:rsidRPr="00386E7B" w:rsidRDefault="00216A50">
      <w:pPr>
        <w:pStyle w:val="CRMDescriptionLabel"/>
      </w:pPr>
      <w:r w:rsidRPr="00386E7B">
        <w:t>Examples:</w:t>
      </w:r>
      <w:r w:rsidRPr="00386E7B">
        <w:tab/>
      </w:r>
    </w:p>
    <w:p w14:paraId="327688B0" w14:textId="77777777" w:rsidR="00AB1092" w:rsidRPr="00386E7B" w:rsidRDefault="00216A50">
      <w:pPr>
        <w:pStyle w:val="CRMExample"/>
        <w:numPr>
          <w:ilvl w:val="0"/>
          <w:numId w:val="18"/>
        </w:numPr>
      </w:pPr>
      <w:r w:rsidRPr="00386E7B">
        <w:t xml:space="preserve">The composition of “The Four Friends” by A. A. Milne (E65) </w:t>
      </w:r>
      <w:r w:rsidRPr="00386E7B">
        <w:rPr>
          <w:i/>
        </w:rPr>
        <w:t xml:space="preserve">has created </w:t>
      </w:r>
      <w:r w:rsidRPr="00386E7B">
        <w:t>“The Four Friends” by A. A. Milne (E33). (Milne, 2012)</w:t>
      </w:r>
    </w:p>
    <w:p w14:paraId="08669724" w14:textId="77777777" w:rsidR="00AB1092" w:rsidRPr="00386E7B" w:rsidRDefault="00216A50">
      <w:pPr>
        <w:pStyle w:val="CRMDescriptionLabel"/>
      </w:pPr>
      <w:r w:rsidRPr="00386E7B">
        <w:t>In first-order logic:</w:t>
      </w:r>
    </w:p>
    <w:p w14:paraId="62C0F354" w14:textId="77777777" w:rsidR="00AB1092" w:rsidRPr="00F515CC" w:rsidRDefault="00216A50" w:rsidP="004219AD">
      <w:pPr>
        <w:pStyle w:val="CRMFirstOrderLogic"/>
        <w:rPr>
          <w:lang w:val="fr-FR"/>
        </w:rPr>
      </w:pPr>
      <w:r w:rsidRPr="00F515CC">
        <w:rPr>
          <w:lang w:val="fr-FR"/>
        </w:rPr>
        <w:t xml:space="preserve">P94(x,y) </w:t>
      </w:r>
      <w:r w:rsidRPr="00F515CC">
        <w:rPr>
          <w:rFonts w:ascii="Cambria Math" w:hAnsi="Cambria Math" w:cs="Cambria Math"/>
          <w:lang w:val="fr-FR"/>
        </w:rPr>
        <w:t>⇒</w:t>
      </w:r>
      <w:r w:rsidRPr="00F515CC">
        <w:rPr>
          <w:lang w:val="fr-FR"/>
        </w:rPr>
        <w:t xml:space="preserve"> E65(x)</w:t>
      </w:r>
    </w:p>
    <w:p w14:paraId="1F43C0A6" w14:textId="77777777" w:rsidR="00AB1092" w:rsidRPr="00F515CC" w:rsidRDefault="00216A50" w:rsidP="004219AD">
      <w:pPr>
        <w:pStyle w:val="CRMFirstOrderLogic"/>
        <w:rPr>
          <w:lang w:val="fr-FR"/>
        </w:rPr>
      </w:pPr>
      <w:r w:rsidRPr="00F515CC">
        <w:rPr>
          <w:lang w:val="fr-FR"/>
        </w:rPr>
        <w:t xml:space="preserve">P94(x,y) </w:t>
      </w:r>
      <w:r w:rsidRPr="00F515CC">
        <w:rPr>
          <w:rFonts w:ascii="Cambria Math" w:hAnsi="Cambria Math" w:cs="Cambria Math"/>
          <w:lang w:val="fr-FR"/>
        </w:rPr>
        <w:t>⇒</w:t>
      </w:r>
      <w:r w:rsidRPr="00F515CC">
        <w:rPr>
          <w:lang w:val="fr-FR"/>
        </w:rPr>
        <w:t xml:space="preserve"> E28(y) </w:t>
      </w:r>
    </w:p>
    <w:p w14:paraId="05425FB3" w14:textId="2F8690E9" w:rsidR="00AB1092" w:rsidRPr="00386E7B" w:rsidRDefault="00216A50" w:rsidP="004219AD">
      <w:pPr>
        <w:pStyle w:val="CRMFirstOrderLogic"/>
      </w:pPr>
      <w:r w:rsidRPr="00386E7B">
        <w:t xml:space="preserve">P94(x,y) </w:t>
      </w:r>
      <w:r w:rsidRPr="00386E7B">
        <w:rPr>
          <w:rFonts w:ascii="Cambria Math" w:hAnsi="Cambria Math" w:cs="Cambria Math"/>
        </w:rPr>
        <w:t>⇒</w:t>
      </w:r>
      <w:r w:rsidRPr="00386E7B">
        <w:t xml:space="preserve"> P92(x,y)</w:t>
      </w:r>
    </w:p>
    <w:p w14:paraId="5E5DFCC4" w14:textId="77777777" w:rsidR="00AB1092" w:rsidRPr="00386E7B" w:rsidRDefault="00216A50" w:rsidP="00BF0A17">
      <w:pPr>
        <w:pStyle w:val="CRMPropertyLabel"/>
        <w:keepNext w:val="0"/>
      </w:pPr>
      <w:bookmarkStart w:id="2376" w:name="_toc10306"/>
      <w:bookmarkStart w:id="2377" w:name="_toc10355"/>
      <w:bookmarkStart w:id="2378" w:name="_Toc70522640"/>
      <w:bookmarkStart w:id="2379" w:name="_Toc69734604"/>
      <w:bookmarkStart w:id="2380" w:name="_Toc63009616"/>
      <w:bookmarkStart w:id="2381" w:name="_Toc71114848"/>
      <w:bookmarkStart w:id="2382" w:name="_Toc71548691"/>
      <w:bookmarkStart w:id="2383" w:name="_Toc216281263"/>
      <w:bookmarkEnd w:id="2376"/>
      <w:bookmarkEnd w:id="2377"/>
      <w:r w:rsidRPr="00386E7B">
        <w:t>P95 has formed (was formed by)</w:t>
      </w:r>
      <w:bookmarkEnd w:id="2378"/>
      <w:bookmarkEnd w:id="2379"/>
      <w:bookmarkEnd w:id="2380"/>
      <w:bookmarkEnd w:id="2381"/>
      <w:bookmarkEnd w:id="2382"/>
      <w:bookmarkEnd w:id="2383"/>
    </w:p>
    <w:p w14:paraId="56B6C185" w14:textId="77777777" w:rsidR="00AB1092" w:rsidRPr="00386E7B" w:rsidRDefault="00216A50">
      <w:pPr>
        <w:pStyle w:val="CRMDescriptionLabel"/>
      </w:pPr>
      <w:r w:rsidRPr="00386E7B">
        <w:t>Domain:</w:t>
      </w:r>
    </w:p>
    <w:p w14:paraId="3C2AEEBF" w14:textId="77777777" w:rsidR="00AB1092" w:rsidRPr="00386E7B" w:rsidRDefault="006D778B">
      <w:pPr>
        <w:pStyle w:val="CRMDomainRange"/>
      </w:pPr>
      <w:hyperlink w:anchor="_toc8349">
        <w:r w:rsidR="00216A50" w:rsidRPr="00386E7B">
          <w:rPr>
            <w:rStyle w:val="Hyperlink1"/>
          </w:rPr>
          <w:t>E66</w:t>
        </w:r>
      </w:hyperlink>
      <w:r w:rsidR="00216A50" w:rsidRPr="00386E7B">
        <w:t xml:space="preserve"> Formation</w:t>
      </w:r>
    </w:p>
    <w:p w14:paraId="5615F0A6" w14:textId="77777777" w:rsidR="00AB1092" w:rsidRPr="00386E7B" w:rsidRDefault="00216A50">
      <w:pPr>
        <w:pStyle w:val="CRMDescriptionLabel"/>
        <w:rPr>
          <w:color w:val="000000"/>
          <w:szCs w:val="20"/>
        </w:rPr>
      </w:pPr>
      <w:r w:rsidRPr="00386E7B">
        <w:rPr>
          <w:color w:val="000000"/>
          <w:szCs w:val="20"/>
        </w:rPr>
        <w:t>Range:</w:t>
      </w:r>
    </w:p>
    <w:p w14:paraId="22BDF349" w14:textId="77777777" w:rsidR="00AB1092" w:rsidRPr="00386E7B" w:rsidRDefault="006D778B">
      <w:pPr>
        <w:pStyle w:val="CRMDomainRange"/>
      </w:pPr>
      <w:hyperlink w:anchor="_toc8492">
        <w:r w:rsidR="00216A50" w:rsidRPr="00386E7B">
          <w:rPr>
            <w:rStyle w:val="Hyperlink1"/>
            <w:szCs w:val="20"/>
          </w:rPr>
          <w:t>E74</w:t>
        </w:r>
      </w:hyperlink>
      <w:r w:rsidR="00216A50" w:rsidRPr="00386E7B">
        <w:rPr>
          <w:color w:val="000000"/>
          <w:szCs w:val="20"/>
        </w:rPr>
        <w:t xml:space="preserve"> Group</w:t>
      </w:r>
    </w:p>
    <w:p w14:paraId="6C2B0F55" w14:textId="77777777" w:rsidR="00AB1092" w:rsidRPr="00386E7B" w:rsidRDefault="00216A50">
      <w:pPr>
        <w:pStyle w:val="CRMDescriptionLabel"/>
      </w:pPr>
      <w:r w:rsidRPr="00386E7B">
        <w:t>Subproperty of:</w:t>
      </w:r>
    </w:p>
    <w:p w14:paraId="4AF82B96"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w:t>
      </w:r>
    </w:p>
    <w:p w14:paraId="2DACEF23" w14:textId="77777777" w:rsidR="00AB1092" w:rsidRPr="00386E7B" w:rsidRDefault="00216A50">
      <w:pPr>
        <w:pStyle w:val="CRMDescriptionLabel"/>
      </w:pPr>
      <w:r w:rsidRPr="00386E7B">
        <w:t>Quantification:</w:t>
      </w:r>
    </w:p>
    <w:p w14:paraId="5E5EDCCB" w14:textId="77777777" w:rsidR="00AB1092" w:rsidRPr="00386E7B" w:rsidRDefault="00216A50">
      <w:pPr>
        <w:pStyle w:val="CRMQuantification"/>
      </w:pPr>
      <w:r w:rsidRPr="00386E7B">
        <w:t>one to many, necessary, dependent (1,n:1,1)</w:t>
      </w:r>
    </w:p>
    <w:p w14:paraId="784931BB" w14:textId="77777777" w:rsidR="00AB1092" w:rsidRPr="00386E7B" w:rsidRDefault="00216A50">
      <w:pPr>
        <w:pStyle w:val="CRMDescriptionLabel"/>
      </w:pPr>
      <w:r w:rsidRPr="00386E7B">
        <w:t>Scope note:</w:t>
      </w:r>
    </w:p>
    <w:p w14:paraId="2B05D8E8" w14:textId="77777777" w:rsidR="00AB1092" w:rsidRPr="00386E7B" w:rsidRDefault="00216A50">
      <w:pPr>
        <w:pStyle w:val="CRMScopeNoteText"/>
      </w:pPr>
      <w:r w:rsidRPr="00386E7B">
        <w:t>This property associates the instance of E66 Formation with the instance of E74 Group that it founded.</w:t>
      </w:r>
    </w:p>
    <w:p w14:paraId="1A5F0D6E" w14:textId="77777777" w:rsidR="00AB1092" w:rsidRPr="00386E7B" w:rsidRDefault="00216A50">
      <w:pPr>
        <w:pStyle w:val="CRMDescriptionLabel"/>
      </w:pPr>
      <w:r w:rsidRPr="00386E7B">
        <w:t>Examples:</w:t>
      </w:r>
      <w:r w:rsidRPr="00386E7B">
        <w:tab/>
      </w:r>
    </w:p>
    <w:p w14:paraId="4B9303EF" w14:textId="77777777" w:rsidR="00AB1092" w:rsidRPr="00386E7B" w:rsidRDefault="00216A50">
      <w:pPr>
        <w:pStyle w:val="CRMExample"/>
        <w:numPr>
          <w:ilvl w:val="0"/>
          <w:numId w:val="18"/>
        </w:numPr>
      </w:pPr>
      <w:r w:rsidRPr="00386E7B">
        <w:t xml:space="preserve">The formation of the CIDOC CRM SIG at the August 2000 CIDOC Board meeting (E66) </w:t>
      </w:r>
      <w:r w:rsidRPr="00386E7B">
        <w:rPr>
          <w:i/>
        </w:rPr>
        <w:t>has formed</w:t>
      </w:r>
      <w:r w:rsidRPr="00386E7B">
        <w:t xml:space="preserve"> the CIDOC CRM Special Interest Group (E74).</w:t>
      </w:r>
    </w:p>
    <w:p w14:paraId="620AD2E5" w14:textId="77777777" w:rsidR="00AB1092" w:rsidRPr="00386E7B" w:rsidRDefault="00216A50">
      <w:pPr>
        <w:pStyle w:val="CRMDescriptionLabel"/>
      </w:pPr>
      <w:r w:rsidRPr="00386E7B">
        <w:t>In first-order logic:</w:t>
      </w:r>
    </w:p>
    <w:p w14:paraId="54498AAF" w14:textId="77777777" w:rsidR="00AB1092" w:rsidRPr="009E3726" w:rsidRDefault="00216A50" w:rsidP="004219AD">
      <w:pPr>
        <w:pStyle w:val="CRMFirstOrderLogic"/>
        <w:rPr>
          <w:lang w:val="en-US"/>
        </w:rPr>
      </w:pPr>
      <w:r w:rsidRPr="009E3726">
        <w:rPr>
          <w:lang w:val="en-US"/>
        </w:rPr>
        <w:t xml:space="preserve">P95(x,y) </w:t>
      </w:r>
      <w:r w:rsidRPr="009E3726">
        <w:rPr>
          <w:rFonts w:ascii="Cambria Math" w:hAnsi="Cambria Math" w:cs="Cambria Math"/>
          <w:lang w:val="en-US"/>
        </w:rPr>
        <w:t>⇒</w:t>
      </w:r>
      <w:r w:rsidRPr="009E3726">
        <w:rPr>
          <w:lang w:val="en-US"/>
        </w:rPr>
        <w:t xml:space="preserve"> E66(x)</w:t>
      </w:r>
    </w:p>
    <w:p w14:paraId="245A4034" w14:textId="77777777" w:rsidR="00AB1092" w:rsidRPr="00C901F8" w:rsidRDefault="00216A50" w:rsidP="004219AD">
      <w:pPr>
        <w:pStyle w:val="CRMFirstOrderLogic"/>
        <w:rPr>
          <w:lang w:val="es-ES"/>
          <w:rPrChange w:id="2384" w:author="Eleni Tsouloucha" w:date="2026-02-03T16:02:00Z">
            <w:rPr/>
          </w:rPrChange>
        </w:rPr>
      </w:pPr>
      <w:r w:rsidRPr="00C901F8">
        <w:rPr>
          <w:lang w:val="es-ES"/>
          <w:rPrChange w:id="2385" w:author="Eleni Tsouloucha" w:date="2026-02-03T16:02:00Z">
            <w:rPr/>
          </w:rPrChange>
        </w:rPr>
        <w:t xml:space="preserve">P95(x,y) </w:t>
      </w:r>
      <w:r w:rsidRPr="00C901F8">
        <w:rPr>
          <w:rFonts w:ascii="Cambria Math" w:hAnsi="Cambria Math" w:cs="Cambria Math"/>
          <w:lang w:val="es-ES"/>
          <w:rPrChange w:id="2386" w:author="Eleni Tsouloucha" w:date="2026-02-03T16:02:00Z">
            <w:rPr>
              <w:rFonts w:ascii="Cambria Math" w:hAnsi="Cambria Math" w:cs="Cambria Math"/>
            </w:rPr>
          </w:rPrChange>
        </w:rPr>
        <w:t>⇒</w:t>
      </w:r>
      <w:r w:rsidRPr="00C901F8">
        <w:rPr>
          <w:lang w:val="es-ES"/>
          <w:rPrChange w:id="2387" w:author="Eleni Tsouloucha" w:date="2026-02-03T16:02:00Z">
            <w:rPr/>
          </w:rPrChange>
        </w:rPr>
        <w:t xml:space="preserve"> E74(y) </w:t>
      </w:r>
    </w:p>
    <w:p w14:paraId="355DE28F" w14:textId="77777777" w:rsidR="00AB1092" w:rsidRPr="00C901F8" w:rsidRDefault="00216A50" w:rsidP="004219AD">
      <w:pPr>
        <w:pStyle w:val="CRMFirstOrderLogic"/>
        <w:rPr>
          <w:lang w:val="es-ES"/>
          <w:rPrChange w:id="2388" w:author="Eleni Tsouloucha" w:date="2026-02-03T16:02:00Z">
            <w:rPr/>
          </w:rPrChange>
        </w:rPr>
      </w:pPr>
      <w:r w:rsidRPr="00C901F8">
        <w:rPr>
          <w:lang w:val="es-ES"/>
          <w:rPrChange w:id="2389" w:author="Eleni Tsouloucha" w:date="2026-02-03T16:02:00Z">
            <w:rPr/>
          </w:rPrChange>
        </w:rPr>
        <w:t xml:space="preserve">P95(x,y) </w:t>
      </w:r>
      <w:r w:rsidRPr="00C901F8">
        <w:rPr>
          <w:rFonts w:ascii="Cambria Math" w:hAnsi="Cambria Math" w:cs="Cambria Math"/>
          <w:lang w:val="es-ES"/>
          <w:rPrChange w:id="2390" w:author="Eleni Tsouloucha" w:date="2026-02-03T16:02:00Z">
            <w:rPr>
              <w:rFonts w:ascii="Cambria Math" w:hAnsi="Cambria Math" w:cs="Cambria Math"/>
            </w:rPr>
          </w:rPrChange>
        </w:rPr>
        <w:t>⇒</w:t>
      </w:r>
      <w:r w:rsidRPr="00C901F8">
        <w:rPr>
          <w:lang w:val="es-ES"/>
          <w:rPrChange w:id="2391" w:author="Eleni Tsouloucha" w:date="2026-02-03T16:02:00Z">
            <w:rPr/>
          </w:rPrChange>
        </w:rPr>
        <w:t xml:space="preserve"> P92(x,y)</w:t>
      </w:r>
    </w:p>
    <w:p w14:paraId="6DC94F5A" w14:textId="77777777" w:rsidR="00AB1092" w:rsidRPr="00386E7B" w:rsidRDefault="00216A50">
      <w:pPr>
        <w:pStyle w:val="CRMPropertyLabel"/>
      </w:pPr>
      <w:bookmarkStart w:id="2392" w:name="_toc10323"/>
      <w:bookmarkStart w:id="2393" w:name="_toc10372"/>
      <w:bookmarkStart w:id="2394" w:name="_Toc69734605"/>
      <w:bookmarkStart w:id="2395" w:name="_Toc71548692"/>
      <w:bookmarkStart w:id="2396" w:name="_Toc71114849"/>
      <w:bookmarkStart w:id="2397" w:name="_Toc63009617"/>
      <w:bookmarkStart w:id="2398" w:name="_Toc70522641"/>
      <w:bookmarkStart w:id="2399" w:name="_Toc216281264"/>
      <w:bookmarkEnd w:id="2392"/>
      <w:bookmarkEnd w:id="2393"/>
      <w:r w:rsidRPr="00386E7B">
        <w:t>P96 by mother (gave birth)</w:t>
      </w:r>
      <w:bookmarkEnd w:id="2394"/>
      <w:bookmarkEnd w:id="2395"/>
      <w:bookmarkEnd w:id="2396"/>
      <w:bookmarkEnd w:id="2397"/>
      <w:bookmarkEnd w:id="2398"/>
      <w:bookmarkEnd w:id="2399"/>
    </w:p>
    <w:p w14:paraId="5EF633DE" w14:textId="77777777" w:rsidR="00AB1092" w:rsidRPr="00386E7B" w:rsidRDefault="00216A50">
      <w:pPr>
        <w:pStyle w:val="CRMDescriptionLabel"/>
      </w:pPr>
      <w:r w:rsidRPr="00386E7B">
        <w:t>Domain:</w:t>
      </w:r>
    </w:p>
    <w:p w14:paraId="2630B560" w14:textId="77777777" w:rsidR="00AB1092" w:rsidRPr="00386E7B" w:rsidRDefault="006D778B">
      <w:pPr>
        <w:pStyle w:val="CRMDomainRange"/>
      </w:pPr>
      <w:hyperlink w:anchor="_toc8367">
        <w:r w:rsidR="00216A50" w:rsidRPr="00386E7B">
          <w:rPr>
            <w:rStyle w:val="Hyperlink1"/>
          </w:rPr>
          <w:t>E67</w:t>
        </w:r>
      </w:hyperlink>
      <w:r w:rsidR="00216A50" w:rsidRPr="00386E7B">
        <w:t xml:space="preserve"> Birth</w:t>
      </w:r>
    </w:p>
    <w:p w14:paraId="35AAE2AA" w14:textId="77777777" w:rsidR="00AB1092" w:rsidRPr="00386E7B" w:rsidRDefault="00216A50">
      <w:pPr>
        <w:pStyle w:val="CRMDescriptionLabel"/>
        <w:rPr>
          <w:color w:val="000000"/>
          <w:szCs w:val="20"/>
        </w:rPr>
      </w:pPr>
      <w:r w:rsidRPr="00386E7B">
        <w:rPr>
          <w:color w:val="000000"/>
          <w:szCs w:val="20"/>
        </w:rPr>
        <w:t>Range:</w:t>
      </w:r>
    </w:p>
    <w:p w14:paraId="77C675D6" w14:textId="77777777" w:rsidR="00AB1092" w:rsidRPr="00386E7B" w:rsidRDefault="006D778B">
      <w:pPr>
        <w:pStyle w:val="CRMDomainRange"/>
      </w:pPr>
      <w:hyperlink w:anchor="_toc7719">
        <w:r w:rsidR="00216A50" w:rsidRPr="00386E7B">
          <w:rPr>
            <w:rStyle w:val="Hyperlink1"/>
            <w:szCs w:val="20"/>
          </w:rPr>
          <w:t>E21</w:t>
        </w:r>
      </w:hyperlink>
      <w:r w:rsidR="00216A50" w:rsidRPr="00386E7B">
        <w:rPr>
          <w:color w:val="000000"/>
          <w:szCs w:val="20"/>
        </w:rPr>
        <w:t xml:space="preserve"> Person</w:t>
      </w:r>
    </w:p>
    <w:p w14:paraId="13A38A08" w14:textId="77777777" w:rsidR="00AB1092" w:rsidRPr="00386E7B" w:rsidRDefault="00216A50">
      <w:pPr>
        <w:pStyle w:val="CRMDescriptionLabel"/>
      </w:pPr>
      <w:r w:rsidRPr="00386E7B">
        <w:t xml:space="preserve">Subproperty of: </w:t>
      </w:r>
    </w:p>
    <w:p w14:paraId="03F30EFB"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03">
        <w:r w:rsidR="00216A50" w:rsidRPr="00386E7B">
          <w:rPr>
            <w:rStyle w:val="Hyperlink1"/>
          </w:rPr>
          <w:t>P11</w:t>
        </w:r>
      </w:hyperlink>
      <w:r w:rsidR="00216A50" w:rsidRPr="00386E7B">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1E925DE5" w14:textId="77777777" w:rsidR="00AB1092" w:rsidRPr="00386E7B" w:rsidRDefault="00216A50">
      <w:pPr>
        <w:pStyle w:val="CRMDescriptionLabel"/>
      </w:pPr>
      <w:r w:rsidRPr="00386E7B">
        <w:t>Quantification:</w:t>
      </w:r>
    </w:p>
    <w:p w14:paraId="7028E232" w14:textId="77777777" w:rsidR="00AB1092" w:rsidRPr="00386E7B" w:rsidRDefault="00216A50">
      <w:pPr>
        <w:pStyle w:val="CRMQuantification"/>
      </w:pPr>
      <w:r w:rsidRPr="00386E7B">
        <w:t>many to one, necessary (1,1:0,n)</w:t>
      </w:r>
    </w:p>
    <w:p w14:paraId="6B7A875B" w14:textId="77777777" w:rsidR="00AB1092" w:rsidRPr="00386E7B" w:rsidRDefault="00216A50">
      <w:pPr>
        <w:pStyle w:val="CRMDescriptionLabel"/>
      </w:pPr>
      <w:r w:rsidRPr="00386E7B">
        <w:t>Scope note:</w:t>
      </w:r>
    </w:p>
    <w:p w14:paraId="56A79D2D" w14:textId="77777777" w:rsidR="00AB1092" w:rsidRPr="00386E7B" w:rsidRDefault="00216A50">
      <w:pPr>
        <w:pStyle w:val="CRMScopeNoteText"/>
      </w:pPr>
      <w:r w:rsidRPr="00386E7B">
        <w:t>This property links an instance of E67 Birth to an instance of E21 Person in the role of birth-giving mother.</w:t>
      </w:r>
    </w:p>
    <w:p w14:paraId="7745AF92" w14:textId="77777777" w:rsidR="00AB1092" w:rsidRPr="00386E7B" w:rsidRDefault="00216A50">
      <w:pPr>
        <w:pStyle w:val="CRMScopeNoteText"/>
      </w:pPr>
      <w:r w:rsidRPr="00386E7B">
        <w:t xml:space="preserve">Note that biological fathers are not necessarily participants in the Birth (see </w:t>
      </w:r>
      <w:r w:rsidRPr="00386E7B">
        <w:rPr>
          <w:i/>
        </w:rPr>
        <w:t>P97</w:t>
      </w:r>
      <w:r w:rsidRPr="00386E7B">
        <w:t xml:space="preserve"> </w:t>
      </w:r>
      <w:r w:rsidRPr="00386E7B">
        <w:rPr>
          <w:i/>
        </w:rPr>
        <w:t>from father (was father for)</w:t>
      </w:r>
      <w:r w:rsidRPr="00386E7B">
        <w:t xml:space="preserve">). The instance of E21 Person being born is linked to the instance of E67 Birth with the property </w:t>
      </w:r>
      <w:r w:rsidRPr="00386E7B">
        <w:rPr>
          <w:i/>
        </w:rPr>
        <w:t>P98</w:t>
      </w:r>
      <w:r w:rsidRPr="00386E7B">
        <w:t xml:space="preserve"> </w:t>
      </w:r>
      <w:r w:rsidRPr="00386E7B">
        <w:rPr>
          <w:i/>
        </w:rPr>
        <w:t>brought into life (was born)</w:t>
      </w:r>
      <w:r w:rsidRPr="00386E7B">
        <w:t>. This is not intended for use with general natural history material, only people. There is no explicit method for modelling conception and gestation except by using extensions.</w:t>
      </w:r>
    </w:p>
    <w:p w14:paraId="476D6747" w14:textId="77777777" w:rsidR="00AB1092" w:rsidRPr="00386E7B" w:rsidRDefault="00216A50">
      <w:pPr>
        <w:pStyle w:val="CRMDescriptionLabel"/>
      </w:pPr>
      <w:r w:rsidRPr="00386E7B">
        <w:t>Examples:</w:t>
      </w:r>
      <w:r w:rsidRPr="00386E7B">
        <w:tab/>
      </w:r>
    </w:p>
    <w:p w14:paraId="4B1FF6B8" w14:textId="77777777" w:rsidR="00AB1092" w:rsidRPr="00386E7B" w:rsidRDefault="00216A50">
      <w:pPr>
        <w:pStyle w:val="CRMExample"/>
        <w:numPr>
          <w:ilvl w:val="0"/>
          <w:numId w:val="18"/>
        </w:numPr>
      </w:pPr>
      <w:r w:rsidRPr="00386E7B">
        <w:t xml:space="preserve">The birth of Queen Elizabeth II (E67) </w:t>
      </w:r>
      <w:r w:rsidRPr="00386E7B">
        <w:rPr>
          <w:i/>
        </w:rPr>
        <w:t>by mother</w:t>
      </w:r>
      <w:r w:rsidRPr="00386E7B">
        <w:t xml:space="preserve"> Her Majesty Queen Elizabeth The Queen Mother (E21). (Parker, 2002)</w:t>
      </w:r>
    </w:p>
    <w:p w14:paraId="2448C836" w14:textId="77777777" w:rsidR="00AB1092" w:rsidRPr="00386E7B" w:rsidRDefault="00216A50">
      <w:pPr>
        <w:pStyle w:val="CRMDescriptionLabel"/>
      </w:pPr>
      <w:r w:rsidRPr="00386E7B">
        <w:t>In first-order logic:</w:t>
      </w:r>
    </w:p>
    <w:p w14:paraId="17359184" w14:textId="77777777" w:rsidR="00AB1092" w:rsidRPr="00F515CC" w:rsidRDefault="00216A50" w:rsidP="004219AD">
      <w:pPr>
        <w:pStyle w:val="CRMFirstOrderLogic"/>
        <w:rPr>
          <w:lang w:val="fr-FR"/>
        </w:rPr>
      </w:pPr>
      <w:r w:rsidRPr="00F515CC">
        <w:rPr>
          <w:lang w:val="fr-FR"/>
        </w:rPr>
        <w:t xml:space="preserve">P96(x,y) </w:t>
      </w:r>
      <w:r w:rsidRPr="00F515CC">
        <w:rPr>
          <w:rFonts w:ascii="Cambria Math" w:hAnsi="Cambria Math" w:cs="Cambria Math"/>
          <w:lang w:val="fr-FR"/>
        </w:rPr>
        <w:t>⇒</w:t>
      </w:r>
      <w:r w:rsidRPr="00F515CC">
        <w:rPr>
          <w:lang w:val="fr-FR"/>
        </w:rPr>
        <w:t xml:space="preserve"> E67(x)</w:t>
      </w:r>
    </w:p>
    <w:p w14:paraId="7D1C3CE2" w14:textId="77777777" w:rsidR="00AB1092" w:rsidRPr="00F515CC" w:rsidRDefault="00216A50" w:rsidP="004219AD">
      <w:pPr>
        <w:pStyle w:val="CRMFirstOrderLogic"/>
        <w:rPr>
          <w:lang w:val="fr-FR"/>
        </w:rPr>
      </w:pPr>
      <w:r w:rsidRPr="00F515CC">
        <w:rPr>
          <w:lang w:val="fr-FR"/>
        </w:rPr>
        <w:t xml:space="preserve">P96(x,y) </w:t>
      </w:r>
      <w:r w:rsidRPr="00F515CC">
        <w:rPr>
          <w:rFonts w:ascii="Cambria Math" w:hAnsi="Cambria Math" w:cs="Cambria Math"/>
          <w:lang w:val="fr-FR"/>
        </w:rPr>
        <w:t>⇒</w:t>
      </w:r>
      <w:r w:rsidRPr="00F515CC">
        <w:rPr>
          <w:lang w:val="fr-FR"/>
        </w:rPr>
        <w:t xml:space="preserve"> E21(y)</w:t>
      </w:r>
    </w:p>
    <w:p w14:paraId="3F589254" w14:textId="77777777" w:rsidR="00AB1092" w:rsidRPr="00386E7B" w:rsidRDefault="00216A50" w:rsidP="004219AD">
      <w:pPr>
        <w:pStyle w:val="CRMFirstOrderLogic"/>
      </w:pPr>
      <w:r w:rsidRPr="00386E7B">
        <w:t xml:space="preserve">P96(x,y) </w:t>
      </w:r>
      <w:r w:rsidRPr="00386E7B">
        <w:rPr>
          <w:rFonts w:ascii="Cambria Math" w:hAnsi="Cambria Math" w:cs="Cambria Math"/>
        </w:rPr>
        <w:t>⇒</w:t>
      </w:r>
      <w:r w:rsidRPr="00386E7B">
        <w:t xml:space="preserve"> P11(x,y)</w:t>
      </w:r>
    </w:p>
    <w:p w14:paraId="43F26D78" w14:textId="77777777" w:rsidR="00AB1092" w:rsidRPr="00386E7B" w:rsidRDefault="00216A50">
      <w:pPr>
        <w:pStyle w:val="CRMPropertyLabel"/>
      </w:pPr>
      <w:bookmarkStart w:id="2400" w:name="_toc10390"/>
      <w:bookmarkStart w:id="2401" w:name="_Toc71114850"/>
      <w:bookmarkStart w:id="2402" w:name="_Toc70522642"/>
      <w:bookmarkStart w:id="2403" w:name="_Toc63009618"/>
      <w:bookmarkStart w:id="2404" w:name="_Toc69734606"/>
      <w:bookmarkStart w:id="2405" w:name="_Toc71548693"/>
      <w:bookmarkStart w:id="2406" w:name="_Toc216281265"/>
      <w:bookmarkEnd w:id="2400"/>
      <w:r w:rsidRPr="00386E7B">
        <w:t>P97 from father (was father for)</w:t>
      </w:r>
      <w:bookmarkEnd w:id="2401"/>
      <w:bookmarkEnd w:id="2402"/>
      <w:bookmarkEnd w:id="2403"/>
      <w:bookmarkEnd w:id="2404"/>
      <w:bookmarkEnd w:id="2405"/>
      <w:bookmarkEnd w:id="2406"/>
    </w:p>
    <w:p w14:paraId="465E5CF9" w14:textId="77777777" w:rsidR="00AB1092" w:rsidRPr="00386E7B" w:rsidRDefault="00216A50">
      <w:pPr>
        <w:pStyle w:val="CRMDescriptionLabel"/>
      </w:pPr>
      <w:r w:rsidRPr="00386E7B">
        <w:t>Domain:</w:t>
      </w:r>
    </w:p>
    <w:p w14:paraId="2D21A821" w14:textId="77777777" w:rsidR="00AB1092" w:rsidRPr="00386E7B" w:rsidRDefault="006D778B">
      <w:pPr>
        <w:pStyle w:val="CRMDomainRange"/>
      </w:pPr>
      <w:hyperlink w:anchor="_toc8367">
        <w:r w:rsidR="00216A50" w:rsidRPr="00386E7B">
          <w:rPr>
            <w:rStyle w:val="Hyperlink1"/>
          </w:rPr>
          <w:t>E67</w:t>
        </w:r>
      </w:hyperlink>
      <w:r w:rsidR="00216A50" w:rsidRPr="00386E7B">
        <w:t xml:space="preserve"> Birth</w:t>
      </w:r>
    </w:p>
    <w:p w14:paraId="7F3BD480" w14:textId="77777777" w:rsidR="00AB1092" w:rsidRPr="00386E7B" w:rsidRDefault="00216A50">
      <w:pPr>
        <w:pStyle w:val="CRMDescriptionLabel"/>
        <w:rPr>
          <w:color w:val="000000"/>
          <w:szCs w:val="20"/>
        </w:rPr>
      </w:pPr>
      <w:r w:rsidRPr="00386E7B">
        <w:rPr>
          <w:color w:val="000000"/>
          <w:szCs w:val="20"/>
        </w:rPr>
        <w:t>Range:</w:t>
      </w:r>
    </w:p>
    <w:p w14:paraId="35541C86" w14:textId="77777777" w:rsidR="00AB1092" w:rsidRPr="00386E7B" w:rsidRDefault="006D778B">
      <w:pPr>
        <w:pStyle w:val="CRMDomainRange"/>
      </w:pPr>
      <w:hyperlink w:anchor="_toc7719">
        <w:r w:rsidR="00216A50" w:rsidRPr="00386E7B">
          <w:rPr>
            <w:rStyle w:val="Hyperlink1"/>
            <w:szCs w:val="20"/>
          </w:rPr>
          <w:t>E21</w:t>
        </w:r>
      </w:hyperlink>
      <w:r w:rsidR="00216A50" w:rsidRPr="00386E7B">
        <w:rPr>
          <w:color w:val="000000"/>
          <w:szCs w:val="20"/>
        </w:rPr>
        <w:t xml:space="preserve"> Person</w:t>
      </w:r>
    </w:p>
    <w:p w14:paraId="76D71B6A" w14:textId="77777777" w:rsidR="00AB1092" w:rsidRPr="00386E7B" w:rsidRDefault="00216A50">
      <w:pPr>
        <w:pStyle w:val="CRMDescriptionLabel"/>
      </w:pPr>
      <w:r w:rsidRPr="00386E7B">
        <w:t>Quantification:</w:t>
      </w:r>
    </w:p>
    <w:p w14:paraId="3543B070" w14:textId="77777777" w:rsidR="00AB1092" w:rsidRPr="00386E7B" w:rsidRDefault="00216A50">
      <w:pPr>
        <w:pStyle w:val="CRMQuantification"/>
      </w:pPr>
      <w:r w:rsidRPr="00386E7B">
        <w:t>many to one, necessary (1,1:0,n)</w:t>
      </w:r>
    </w:p>
    <w:p w14:paraId="00D48724" w14:textId="77777777" w:rsidR="00AB1092" w:rsidRPr="00386E7B" w:rsidRDefault="00216A50">
      <w:pPr>
        <w:pStyle w:val="CRMDescriptionLabel"/>
      </w:pPr>
      <w:r w:rsidRPr="00386E7B">
        <w:t>Scope note:</w:t>
      </w:r>
    </w:p>
    <w:p w14:paraId="74512A5F" w14:textId="77777777" w:rsidR="00AB1092" w:rsidRPr="00386E7B" w:rsidRDefault="00216A50">
      <w:pPr>
        <w:pStyle w:val="CRMScopeNoteText"/>
      </w:pPr>
      <w:r w:rsidRPr="00386E7B">
        <w:t>This property links an instance of E67 Birth to an instance of E21 Person in the role of biological father.</w:t>
      </w:r>
    </w:p>
    <w:p w14:paraId="68D3647D" w14:textId="77777777" w:rsidR="00AB1092" w:rsidRPr="00386E7B" w:rsidRDefault="00216A50">
      <w:pPr>
        <w:pStyle w:val="CRMScopeNoteText"/>
      </w:pPr>
      <w:r w:rsidRPr="00386E7B">
        <w:t xml:space="preserve">Note that biological fathers are not seen as necessary participants in the birth, whereas birth-giving mothers are (see </w:t>
      </w:r>
      <w:r w:rsidRPr="00386E7B">
        <w:rPr>
          <w:i/>
        </w:rPr>
        <w:t>P96</w:t>
      </w:r>
      <w:r w:rsidRPr="00386E7B">
        <w:t xml:space="preserve"> </w:t>
      </w:r>
      <w:r w:rsidRPr="00386E7B">
        <w:rPr>
          <w:i/>
        </w:rPr>
        <w:t>by mother (gave birth)</w:t>
      </w:r>
      <w:r w:rsidRPr="00386E7B">
        <w:t xml:space="preserve">). The Person being born is linked to the Birth with the property </w:t>
      </w:r>
      <w:r w:rsidRPr="00386E7B">
        <w:rPr>
          <w:i/>
        </w:rPr>
        <w:t>P98</w:t>
      </w:r>
      <w:r w:rsidRPr="00386E7B">
        <w:t xml:space="preserve"> </w:t>
      </w:r>
      <w:r w:rsidRPr="00386E7B">
        <w:rPr>
          <w:i/>
        </w:rPr>
        <w:t>brought into life (was born)</w:t>
      </w:r>
      <w:r w:rsidRPr="00386E7B">
        <w:t>.</w:t>
      </w:r>
    </w:p>
    <w:p w14:paraId="10C2FD09" w14:textId="77777777" w:rsidR="00AB1092" w:rsidRPr="00386E7B" w:rsidRDefault="00216A50">
      <w:pPr>
        <w:pStyle w:val="CRMScopeNoteText"/>
      </w:pPr>
      <w:r w:rsidRPr="00386E7B">
        <w:t xml:space="preserve">This is not intended for use with general natural history material, only people. There is no explicit method for modelling conception and gestation except by using extensions. </w:t>
      </w:r>
    </w:p>
    <w:p w14:paraId="2371EBC8" w14:textId="77777777" w:rsidR="00AB1092" w:rsidRPr="00386E7B" w:rsidRDefault="00216A50">
      <w:pPr>
        <w:pStyle w:val="CRMScopeNoteText"/>
      </w:pPr>
      <w:r w:rsidRPr="00386E7B">
        <w:t>An instance of E67 Birth is normally (but not always) associated with one biological father.</w:t>
      </w:r>
    </w:p>
    <w:p w14:paraId="646F2342" w14:textId="77777777" w:rsidR="00AB1092" w:rsidRPr="00386E7B" w:rsidRDefault="00216A50">
      <w:pPr>
        <w:pStyle w:val="CRMDescriptionLabel"/>
      </w:pPr>
      <w:r w:rsidRPr="00386E7B">
        <w:t>Examples:</w:t>
      </w:r>
      <w:r w:rsidRPr="00386E7B">
        <w:tab/>
      </w:r>
    </w:p>
    <w:p w14:paraId="16A87F62" w14:textId="77777777" w:rsidR="00AB1092" w:rsidRPr="00386E7B" w:rsidRDefault="00216A50">
      <w:pPr>
        <w:pStyle w:val="CRMExample"/>
        <w:numPr>
          <w:ilvl w:val="0"/>
          <w:numId w:val="18"/>
        </w:numPr>
      </w:pPr>
      <w:r w:rsidRPr="00386E7B">
        <w:t xml:space="preserve">King George VI (E21) </w:t>
      </w:r>
      <w:r w:rsidRPr="00386E7B">
        <w:rPr>
          <w:i/>
        </w:rPr>
        <w:t>was father for</w:t>
      </w:r>
      <w:r w:rsidRPr="00386E7B">
        <w:t xml:space="preserve"> the birth of Queen Elizabeth II (E67). (Parker, 2002)</w:t>
      </w:r>
    </w:p>
    <w:p w14:paraId="592B955D" w14:textId="77777777" w:rsidR="00AB1092" w:rsidRPr="00386E7B" w:rsidRDefault="00216A50">
      <w:pPr>
        <w:pStyle w:val="CRMDescriptionLabel"/>
      </w:pPr>
      <w:r w:rsidRPr="00386E7B">
        <w:t>In first-order logic:</w:t>
      </w:r>
    </w:p>
    <w:p w14:paraId="780DE48D" w14:textId="77777777" w:rsidR="00AB1092" w:rsidRPr="00F515CC" w:rsidRDefault="00216A50" w:rsidP="004219AD">
      <w:pPr>
        <w:pStyle w:val="CRMFirstOrderLogic"/>
        <w:rPr>
          <w:lang w:val="fr-FR"/>
        </w:rPr>
      </w:pPr>
      <w:r w:rsidRPr="00F515CC">
        <w:rPr>
          <w:lang w:val="fr-FR"/>
        </w:rPr>
        <w:t xml:space="preserve">P97(x,y) </w:t>
      </w:r>
      <w:r w:rsidRPr="00F515CC">
        <w:rPr>
          <w:rFonts w:ascii="Cambria Math" w:hAnsi="Cambria Math" w:cs="Cambria Math"/>
          <w:lang w:val="fr-FR"/>
        </w:rPr>
        <w:t>⇒</w:t>
      </w:r>
      <w:r w:rsidRPr="00F515CC">
        <w:rPr>
          <w:lang w:val="fr-FR"/>
        </w:rPr>
        <w:t xml:space="preserve"> E67(x)</w:t>
      </w:r>
    </w:p>
    <w:p w14:paraId="4805F846" w14:textId="77777777" w:rsidR="00AB1092" w:rsidRPr="00F515CC" w:rsidRDefault="00216A50" w:rsidP="004219AD">
      <w:pPr>
        <w:pStyle w:val="CRMFirstOrderLogic"/>
        <w:rPr>
          <w:lang w:val="fr-FR"/>
        </w:rPr>
      </w:pPr>
      <w:r w:rsidRPr="00F515CC">
        <w:rPr>
          <w:lang w:val="fr-FR"/>
        </w:rPr>
        <w:t xml:space="preserve">P97(x,y) </w:t>
      </w:r>
      <w:r w:rsidRPr="00F515CC">
        <w:rPr>
          <w:rFonts w:ascii="Cambria Math" w:hAnsi="Cambria Math" w:cs="Cambria Math"/>
          <w:lang w:val="fr-FR"/>
        </w:rPr>
        <w:t>⇒</w:t>
      </w:r>
      <w:r w:rsidRPr="00F515CC">
        <w:rPr>
          <w:lang w:val="fr-FR"/>
        </w:rPr>
        <w:t xml:space="preserve"> E21(y)</w:t>
      </w:r>
    </w:p>
    <w:p w14:paraId="2812636F" w14:textId="0A9D638E" w:rsidR="00AB1092" w:rsidRPr="00386E7B" w:rsidRDefault="00216A50">
      <w:pPr>
        <w:pStyle w:val="CRMPropertyLabel"/>
      </w:pPr>
      <w:bookmarkStart w:id="2407" w:name="_toc10407"/>
      <w:bookmarkStart w:id="2408" w:name="_toc10358"/>
      <w:bookmarkStart w:id="2409" w:name="_Toc70522643"/>
      <w:bookmarkStart w:id="2410" w:name="_Toc71548694"/>
      <w:bookmarkStart w:id="2411" w:name="_Toc63009619"/>
      <w:bookmarkStart w:id="2412" w:name="_Toc71114851"/>
      <w:bookmarkStart w:id="2413" w:name="_Toc69734607"/>
      <w:bookmarkStart w:id="2414" w:name="_Toc216281266"/>
      <w:bookmarkEnd w:id="2407"/>
      <w:bookmarkEnd w:id="2408"/>
      <w:r w:rsidRPr="00386E7B">
        <w:t>P98 brought into life (was born)</w:t>
      </w:r>
      <w:bookmarkEnd w:id="2409"/>
      <w:bookmarkEnd w:id="2410"/>
      <w:bookmarkEnd w:id="2411"/>
      <w:bookmarkEnd w:id="2412"/>
      <w:bookmarkEnd w:id="2413"/>
      <w:bookmarkEnd w:id="2414"/>
    </w:p>
    <w:p w14:paraId="647D502B" w14:textId="77777777" w:rsidR="00AB1092" w:rsidRPr="00386E7B" w:rsidRDefault="00216A50">
      <w:pPr>
        <w:pStyle w:val="CRMDescriptionLabel"/>
      </w:pPr>
      <w:r w:rsidRPr="00386E7B">
        <w:t>Domain:</w:t>
      </w:r>
    </w:p>
    <w:p w14:paraId="36798053" w14:textId="77777777" w:rsidR="00AB1092" w:rsidRPr="00386E7B" w:rsidRDefault="006D778B">
      <w:pPr>
        <w:pStyle w:val="CRMDomainRange"/>
      </w:pPr>
      <w:hyperlink w:anchor="_toc8367">
        <w:r w:rsidR="00216A50" w:rsidRPr="00386E7B">
          <w:rPr>
            <w:rStyle w:val="Hyperlink1"/>
          </w:rPr>
          <w:t>E67</w:t>
        </w:r>
      </w:hyperlink>
      <w:r w:rsidR="00216A50" w:rsidRPr="00386E7B">
        <w:t xml:space="preserve"> Birth</w:t>
      </w:r>
    </w:p>
    <w:p w14:paraId="6E3CCFE9" w14:textId="77777777" w:rsidR="00AB1092" w:rsidRPr="00386E7B" w:rsidRDefault="00216A50">
      <w:pPr>
        <w:pStyle w:val="CRMDescriptionLabel"/>
        <w:rPr>
          <w:color w:val="000000"/>
          <w:szCs w:val="20"/>
        </w:rPr>
      </w:pPr>
      <w:r w:rsidRPr="00386E7B">
        <w:rPr>
          <w:color w:val="000000"/>
          <w:szCs w:val="20"/>
        </w:rPr>
        <w:t>Range:</w:t>
      </w:r>
    </w:p>
    <w:p w14:paraId="2E00FCBB" w14:textId="77777777" w:rsidR="00AB1092" w:rsidRPr="00386E7B" w:rsidRDefault="006D778B">
      <w:pPr>
        <w:pStyle w:val="CRMDomainRange"/>
      </w:pPr>
      <w:hyperlink w:anchor="_toc7719">
        <w:r w:rsidR="00216A50" w:rsidRPr="00386E7B">
          <w:rPr>
            <w:rStyle w:val="Hyperlink1"/>
            <w:szCs w:val="20"/>
          </w:rPr>
          <w:t>E21</w:t>
        </w:r>
      </w:hyperlink>
      <w:r w:rsidR="00216A50" w:rsidRPr="00386E7B">
        <w:rPr>
          <w:color w:val="000000"/>
          <w:szCs w:val="20"/>
        </w:rPr>
        <w:t xml:space="preserve"> Person</w:t>
      </w:r>
    </w:p>
    <w:p w14:paraId="76EC58BD" w14:textId="77777777" w:rsidR="00AB1092" w:rsidRPr="00386E7B" w:rsidRDefault="00216A50">
      <w:pPr>
        <w:pStyle w:val="CRMDescriptionLabel"/>
      </w:pPr>
      <w:r w:rsidRPr="00386E7B">
        <w:t xml:space="preserve">Subproperty of: </w:t>
      </w:r>
    </w:p>
    <w:p w14:paraId="64153D73"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w:t>
      </w:r>
    </w:p>
    <w:p w14:paraId="1DE3491C" w14:textId="77777777" w:rsidR="00AB1092" w:rsidRPr="00386E7B" w:rsidRDefault="00216A50">
      <w:pPr>
        <w:pStyle w:val="CRMDescriptionLabel"/>
      </w:pPr>
      <w:r w:rsidRPr="00386E7B">
        <w:t>Quantification:</w:t>
      </w:r>
    </w:p>
    <w:p w14:paraId="337872F7" w14:textId="77777777" w:rsidR="00AB1092" w:rsidRPr="00386E7B" w:rsidRDefault="00216A50">
      <w:pPr>
        <w:pStyle w:val="CRMQuantification"/>
      </w:pPr>
      <w:r w:rsidRPr="00386E7B">
        <w:t>one to many, dependent (0,n:1,1)</w:t>
      </w:r>
    </w:p>
    <w:p w14:paraId="2EDF459F" w14:textId="77777777" w:rsidR="00AB1092" w:rsidRPr="00386E7B" w:rsidRDefault="00216A50">
      <w:pPr>
        <w:pStyle w:val="CRMDescriptionLabel"/>
      </w:pPr>
      <w:r w:rsidRPr="00386E7B">
        <w:t>Scope note:</w:t>
      </w:r>
    </w:p>
    <w:p w14:paraId="467EC113" w14:textId="77777777" w:rsidR="00AB1092" w:rsidRPr="00386E7B" w:rsidRDefault="00216A50">
      <w:pPr>
        <w:pStyle w:val="CRMScopeNoteText"/>
      </w:pPr>
      <w:r w:rsidRPr="00386E7B">
        <w:t>This property links an instance of E67 Birth event to an instance of E21 Person in the role of offspring.</w:t>
      </w:r>
    </w:p>
    <w:p w14:paraId="07C1C75A" w14:textId="77777777" w:rsidR="00AB1092" w:rsidRPr="00386E7B" w:rsidRDefault="00216A50">
      <w:pPr>
        <w:pStyle w:val="CRMScopeNoteText"/>
      </w:pPr>
      <w:r w:rsidRPr="00386E7B">
        <w:t>Twins, triplets etc. are brought into life by the same instance of E67 Birth. This is not intended for use with general Natural History material, only people. There is no explicit method for modelling conception and gestation except by using extensions.</w:t>
      </w:r>
    </w:p>
    <w:p w14:paraId="30098C2E" w14:textId="77777777" w:rsidR="00AB1092" w:rsidRPr="00386E7B" w:rsidRDefault="00216A50">
      <w:pPr>
        <w:pStyle w:val="CRMDescriptionLabel"/>
      </w:pPr>
      <w:r w:rsidRPr="00386E7B">
        <w:t>Examples:</w:t>
      </w:r>
      <w:r w:rsidRPr="00386E7B">
        <w:tab/>
      </w:r>
    </w:p>
    <w:p w14:paraId="79539B4C" w14:textId="77777777" w:rsidR="00AB1092" w:rsidRPr="00386E7B" w:rsidRDefault="00216A50">
      <w:pPr>
        <w:pStyle w:val="CRMExample"/>
        <w:numPr>
          <w:ilvl w:val="0"/>
          <w:numId w:val="18"/>
        </w:numPr>
      </w:pPr>
      <w:r w:rsidRPr="00386E7B">
        <w:t xml:space="preserve">The Birth of Queen Elizabeth II (E67) </w:t>
      </w:r>
      <w:r w:rsidRPr="00386E7B">
        <w:rPr>
          <w:i/>
        </w:rPr>
        <w:t>brought into life</w:t>
      </w:r>
      <w:r w:rsidRPr="00386E7B">
        <w:t xml:space="preserve"> Queen Elizabeth II (E21). (Parker, 2002)</w:t>
      </w:r>
    </w:p>
    <w:p w14:paraId="1779A39B" w14:textId="77777777" w:rsidR="00AB1092" w:rsidRPr="00386E7B" w:rsidRDefault="00216A50">
      <w:pPr>
        <w:pStyle w:val="CRMDescriptionLabel"/>
      </w:pPr>
      <w:r w:rsidRPr="00386E7B">
        <w:t>In first-order logic:</w:t>
      </w:r>
    </w:p>
    <w:p w14:paraId="3086217D" w14:textId="77777777" w:rsidR="00AB1092" w:rsidRPr="00F515CC" w:rsidRDefault="00216A50">
      <w:pPr>
        <w:pStyle w:val="CRMFirstOrderLogic"/>
        <w:rPr>
          <w:lang w:val="fr-FR"/>
        </w:rPr>
      </w:pPr>
      <w:r w:rsidRPr="00F515CC">
        <w:rPr>
          <w:lang w:val="fr-FR"/>
        </w:rPr>
        <w:t xml:space="preserve">P98(x,y) </w:t>
      </w:r>
      <w:r w:rsidRPr="00F515CC">
        <w:rPr>
          <w:rFonts w:ascii="Cambria Math" w:eastAsia="Cambria Math" w:hAnsi="Cambria Math" w:cs="Cambria Math"/>
          <w:lang w:val="fr-FR"/>
        </w:rPr>
        <w:t>⇒</w:t>
      </w:r>
      <w:r w:rsidRPr="00F515CC">
        <w:rPr>
          <w:lang w:val="fr-FR"/>
        </w:rPr>
        <w:t xml:space="preserve"> E67(x)</w:t>
      </w:r>
    </w:p>
    <w:p w14:paraId="24BF8A62" w14:textId="77777777" w:rsidR="00AB1092" w:rsidRPr="00F515CC" w:rsidRDefault="00216A50">
      <w:pPr>
        <w:pStyle w:val="CRMFirstOrderLogic"/>
        <w:rPr>
          <w:lang w:val="fr-FR"/>
        </w:rPr>
      </w:pPr>
      <w:r w:rsidRPr="00F515CC">
        <w:rPr>
          <w:lang w:val="fr-FR"/>
        </w:rPr>
        <w:t xml:space="preserve">P98(x,y) </w:t>
      </w:r>
      <w:r w:rsidRPr="00F515CC">
        <w:rPr>
          <w:rFonts w:ascii="Cambria Math" w:eastAsia="Cambria Math" w:hAnsi="Cambria Math" w:cs="Cambria Math"/>
          <w:lang w:val="fr-FR"/>
        </w:rPr>
        <w:t>⇒</w:t>
      </w:r>
      <w:r w:rsidRPr="00F515CC">
        <w:rPr>
          <w:lang w:val="fr-FR"/>
        </w:rPr>
        <w:t xml:space="preserve"> E21(y)</w:t>
      </w:r>
    </w:p>
    <w:p w14:paraId="632CA080" w14:textId="77777777" w:rsidR="00AB1092" w:rsidRPr="00386E7B" w:rsidRDefault="00216A50">
      <w:pPr>
        <w:pStyle w:val="CRMFirstOrderLogic"/>
      </w:pPr>
      <w:r w:rsidRPr="00386E7B">
        <w:t xml:space="preserve">P98(x,y) </w:t>
      </w:r>
      <w:r w:rsidRPr="00386E7B">
        <w:rPr>
          <w:rFonts w:ascii="Cambria Math" w:eastAsia="Cambria Math" w:hAnsi="Cambria Math" w:cs="Cambria Math"/>
        </w:rPr>
        <w:t>⇒</w:t>
      </w:r>
      <w:r w:rsidRPr="00386E7B">
        <w:t xml:space="preserve"> P92(x,y)</w:t>
      </w:r>
    </w:p>
    <w:p w14:paraId="4216329B" w14:textId="77777777" w:rsidR="00AB1092" w:rsidRPr="00386E7B" w:rsidRDefault="00216A50">
      <w:pPr>
        <w:pStyle w:val="CRMPropertyLabel"/>
      </w:pPr>
      <w:bookmarkStart w:id="2415" w:name="_toc10376"/>
      <w:bookmarkStart w:id="2416" w:name="_toc10425"/>
      <w:bookmarkStart w:id="2417" w:name="_Toc71114852"/>
      <w:bookmarkStart w:id="2418" w:name="_Toc71548695"/>
      <w:bookmarkStart w:id="2419" w:name="_Toc63009620"/>
      <w:bookmarkStart w:id="2420" w:name="_Toc70522644"/>
      <w:bookmarkStart w:id="2421" w:name="_Toc69734608"/>
      <w:bookmarkStart w:id="2422" w:name="_Toc216281267"/>
      <w:bookmarkEnd w:id="2415"/>
      <w:bookmarkEnd w:id="2416"/>
      <w:r w:rsidRPr="00386E7B">
        <w:t>P99 dissolved (was dissolved by)</w:t>
      </w:r>
      <w:bookmarkEnd w:id="2417"/>
      <w:bookmarkEnd w:id="2418"/>
      <w:bookmarkEnd w:id="2419"/>
      <w:bookmarkEnd w:id="2420"/>
      <w:bookmarkEnd w:id="2421"/>
      <w:bookmarkEnd w:id="2422"/>
    </w:p>
    <w:p w14:paraId="68A0318F" w14:textId="77777777" w:rsidR="00AB1092" w:rsidRPr="00386E7B" w:rsidRDefault="00216A50">
      <w:pPr>
        <w:pStyle w:val="CRMDescriptionLabel"/>
      </w:pPr>
      <w:r w:rsidRPr="00386E7B">
        <w:t>Domain:</w:t>
      </w:r>
    </w:p>
    <w:p w14:paraId="649A1F34" w14:textId="77777777" w:rsidR="00AB1092" w:rsidRPr="00386E7B" w:rsidRDefault="006D778B">
      <w:pPr>
        <w:pStyle w:val="CRMDomainRange"/>
      </w:pPr>
      <w:hyperlink w:anchor="_toc8382">
        <w:r w:rsidR="00216A50" w:rsidRPr="00386E7B">
          <w:rPr>
            <w:rStyle w:val="Hyperlink1"/>
          </w:rPr>
          <w:t>E68</w:t>
        </w:r>
      </w:hyperlink>
      <w:r w:rsidR="00216A50" w:rsidRPr="00386E7B">
        <w:t xml:space="preserve"> Dissolution</w:t>
      </w:r>
    </w:p>
    <w:p w14:paraId="07ABE915" w14:textId="77777777" w:rsidR="00AB1092" w:rsidRPr="00386E7B" w:rsidRDefault="00216A50">
      <w:pPr>
        <w:pStyle w:val="CRMDescriptionLabel"/>
        <w:rPr>
          <w:color w:val="000000"/>
          <w:szCs w:val="20"/>
        </w:rPr>
      </w:pPr>
      <w:r w:rsidRPr="00386E7B">
        <w:rPr>
          <w:color w:val="000000"/>
          <w:szCs w:val="20"/>
        </w:rPr>
        <w:t>Range:</w:t>
      </w:r>
    </w:p>
    <w:p w14:paraId="69198046" w14:textId="77777777" w:rsidR="00AB1092" w:rsidRPr="00386E7B" w:rsidRDefault="006D778B">
      <w:pPr>
        <w:pStyle w:val="CRMDomainRange"/>
      </w:pPr>
      <w:hyperlink w:anchor="_toc8492">
        <w:r w:rsidR="00216A50" w:rsidRPr="00386E7B">
          <w:rPr>
            <w:rStyle w:val="Hyperlink1"/>
            <w:szCs w:val="20"/>
          </w:rPr>
          <w:t>E74</w:t>
        </w:r>
      </w:hyperlink>
      <w:r w:rsidR="00216A50" w:rsidRPr="00386E7B">
        <w:rPr>
          <w:color w:val="000000"/>
          <w:szCs w:val="20"/>
        </w:rPr>
        <w:t xml:space="preserve"> Group</w:t>
      </w:r>
    </w:p>
    <w:p w14:paraId="125AFFBC" w14:textId="77777777" w:rsidR="00AB1092" w:rsidRPr="00386E7B" w:rsidRDefault="00216A50">
      <w:pPr>
        <w:pStyle w:val="CRMDescriptionLabel"/>
      </w:pPr>
      <w:r w:rsidRPr="00386E7B">
        <w:t xml:space="preserve">Subproperty of: </w:t>
      </w:r>
      <w:bookmarkStart w:id="2423" w:name="bookmark=id.26sx1u5"/>
      <w:bookmarkEnd w:id="2423"/>
    </w:p>
    <w:p w14:paraId="48117DE7"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03">
        <w:r w:rsidR="00216A50" w:rsidRPr="00386E7B">
          <w:rPr>
            <w:rStyle w:val="Hyperlink1"/>
          </w:rPr>
          <w:t>P11</w:t>
        </w:r>
      </w:hyperlink>
      <w:r w:rsidR="00216A50" w:rsidRPr="00386E7B">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6217E002" w14:textId="77777777" w:rsidR="00AB1092" w:rsidRPr="00386E7B" w:rsidRDefault="006D778B">
      <w:pPr>
        <w:pStyle w:val="CRMSuperSubProperty"/>
      </w:pPr>
      <w:hyperlink w:anchor="_toc8314">
        <w:r w:rsidR="00216A50" w:rsidRPr="00386E7B">
          <w:rPr>
            <w:rStyle w:val="Hyperlink1"/>
          </w:rPr>
          <w:t>E64</w:t>
        </w:r>
      </w:hyperlink>
      <w:r w:rsidR="00216A50" w:rsidRPr="00386E7B">
        <w:t xml:space="preserve"> End of Existence. </w:t>
      </w:r>
      <w:hyperlink w:anchor="_toc10262">
        <w:r w:rsidR="00216A50" w:rsidRPr="00386E7B">
          <w:rPr>
            <w:rStyle w:val="Hyperlink1"/>
          </w:rPr>
          <w:t>P93</w:t>
        </w:r>
      </w:hyperlink>
      <w:r w:rsidR="00216A50" w:rsidRPr="00386E7B">
        <w:t xml:space="preserve"> took out of existence (was taken out of existence by): </w:t>
      </w:r>
      <w:hyperlink w:anchor="_toc8517">
        <w:r w:rsidR="00216A50" w:rsidRPr="00386E7B">
          <w:rPr>
            <w:rStyle w:val="Hyperlink1"/>
            <w:szCs w:val="20"/>
          </w:rPr>
          <w:t>E77</w:t>
        </w:r>
      </w:hyperlink>
      <w:r w:rsidR="00216A50" w:rsidRPr="00386E7B">
        <w:t xml:space="preserve"> Persistent Item</w:t>
      </w:r>
    </w:p>
    <w:p w14:paraId="48F98571" w14:textId="77777777" w:rsidR="00AB1092" w:rsidRPr="00386E7B" w:rsidRDefault="00216A50">
      <w:pPr>
        <w:pStyle w:val="CRMDescriptionLabel"/>
      </w:pPr>
      <w:r w:rsidRPr="00386E7B">
        <w:t>Quantification:</w:t>
      </w:r>
    </w:p>
    <w:p w14:paraId="27811C4A" w14:textId="77777777" w:rsidR="00AB1092" w:rsidRPr="00386E7B" w:rsidRDefault="00216A50">
      <w:pPr>
        <w:pStyle w:val="CRMQuantification"/>
      </w:pPr>
      <w:r w:rsidRPr="00386E7B">
        <w:t>one to many, necessary (1,n:0,1)</w:t>
      </w:r>
    </w:p>
    <w:p w14:paraId="1F270D5D" w14:textId="77777777" w:rsidR="00AB1092" w:rsidRPr="00386E7B" w:rsidRDefault="00216A50">
      <w:pPr>
        <w:pStyle w:val="CRMDescriptionLabel"/>
      </w:pPr>
      <w:r w:rsidRPr="00386E7B">
        <w:t>Scope note:</w:t>
      </w:r>
    </w:p>
    <w:p w14:paraId="38387164" w14:textId="77777777" w:rsidR="00AB1092" w:rsidRPr="00386E7B" w:rsidRDefault="00216A50">
      <w:pPr>
        <w:pStyle w:val="CRMScopeNoteText"/>
      </w:pPr>
      <w:r w:rsidRPr="00386E7B">
        <w:t>This property associates the instance of E68 Dissolution with the instance of E74 Group that it disbanded.</w:t>
      </w:r>
    </w:p>
    <w:p w14:paraId="6862E38A" w14:textId="77777777" w:rsidR="00AB1092" w:rsidRPr="00386E7B" w:rsidRDefault="00216A50">
      <w:pPr>
        <w:pStyle w:val="CRMDescriptionLabel"/>
      </w:pPr>
      <w:r w:rsidRPr="00386E7B">
        <w:t>Examples:</w:t>
      </w:r>
      <w:r w:rsidRPr="00386E7B">
        <w:tab/>
      </w:r>
    </w:p>
    <w:p w14:paraId="34C019A6" w14:textId="77777777" w:rsidR="00AB1092" w:rsidRPr="00386E7B" w:rsidRDefault="00216A50">
      <w:pPr>
        <w:pStyle w:val="CRMExample"/>
        <w:numPr>
          <w:ilvl w:val="0"/>
          <w:numId w:val="18"/>
        </w:numPr>
      </w:pPr>
      <w:r w:rsidRPr="00386E7B">
        <w:t xml:space="preserve">The end of The Hole in the Wall Gang (E68) </w:t>
      </w:r>
      <w:r w:rsidRPr="00386E7B">
        <w:rPr>
          <w:i/>
        </w:rPr>
        <w:t>dissolved</w:t>
      </w:r>
      <w:r w:rsidRPr="00386E7B">
        <w:t xml:space="preserve"> The Hole in the Wall Gang (E74). (Patterson, 1998)</w:t>
      </w:r>
    </w:p>
    <w:p w14:paraId="48A4BA17" w14:textId="77777777" w:rsidR="00AB1092" w:rsidRPr="00386E7B" w:rsidRDefault="00216A50">
      <w:pPr>
        <w:pStyle w:val="CRMDescriptionLabel"/>
      </w:pPr>
      <w:r w:rsidRPr="00386E7B">
        <w:t>In first-order logic:</w:t>
      </w:r>
    </w:p>
    <w:p w14:paraId="7283D473" w14:textId="77777777" w:rsidR="00AB1092" w:rsidRPr="00F515CC" w:rsidRDefault="00216A50" w:rsidP="004219AD">
      <w:pPr>
        <w:pStyle w:val="CRMFirstOrderLogic"/>
        <w:rPr>
          <w:lang w:val="fr-FR"/>
        </w:rPr>
      </w:pPr>
      <w:r w:rsidRPr="00F515CC">
        <w:rPr>
          <w:lang w:val="fr-FR"/>
        </w:rPr>
        <w:t xml:space="preserve">P99(x,y) </w:t>
      </w:r>
      <w:r w:rsidRPr="00F515CC">
        <w:rPr>
          <w:rFonts w:ascii="Cambria Math" w:hAnsi="Cambria Math" w:cs="Cambria Math"/>
          <w:lang w:val="fr-FR"/>
        </w:rPr>
        <w:t>⇒</w:t>
      </w:r>
      <w:r w:rsidRPr="00F515CC">
        <w:rPr>
          <w:lang w:val="fr-FR"/>
        </w:rPr>
        <w:t xml:space="preserve"> E68(x)</w:t>
      </w:r>
    </w:p>
    <w:p w14:paraId="467A46A6" w14:textId="77777777" w:rsidR="00AB1092" w:rsidRPr="00F515CC" w:rsidRDefault="00216A50" w:rsidP="004219AD">
      <w:pPr>
        <w:pStyle w:val="CRMFirstOrderLogic"/>
        <w:rPr>
          <w:lang w:val="fr-FR"/>
        </w:rPr>
      </w:pPr>
      <w:r w:rsidRPr="00F515CC">
        <w:rPr>
          <w:lang w:val="fr-FR"/>
        </w:rPr>
        <w:t xml:space="preserve">P99(x,y) </w:t>
      </w:r>
      <w:r w:rsidRPr="00F515CC">
        <w:rPr>
          <w:rFonts w:ascii="Cambria Math" w:hAnsi="Cambria Math" w:cs="Cambria Math"/>
          <w:lang w:val="fr-FR"/>
        </w:rPr>
        <w:t>⇒</w:t>
      </w:r>
      <w:r w:rsidRPr="00F515CC">
        <w:rPr>
          <w:lang w:val="fr-FR"/>
        </w:rPr>
        <w:t xml:space="preserve"> E74(y) </w:t>
      </w:r>
    </w:p>
    <w:p w14:paraId="5BF52658" w14:textId="77777777" w:rsidR="00AB1092" w:rsidRPr="00F515CC" w:rsidRDefault="00216A50" w:rsidP="004219AD">
      <w:pPr>
        <w:pStyle w:val="CRMFirstOrderLogic"/>
        <w:rPr>
          <w:lang w:val="fr-FR"/>
        </w:rPr>
      </w:pPr>
      <w:r w:rsidRPr="00F515CC">
        <w:rPr>
          <w:lang w:val="fr-FR"/>
        </w:rPr>
        <w:t xml:space="preserve">P99(x,y) </w:t>
      </w:r>
      <w:r w:rsidRPr="00F515CC">
        <w:rPr>
          <w:rFonts w:ascii="Cambria Math" w:hAnsi="Cambria Math" w:cs="Cambria Math"/>
          <w:lang w:val="fr-FR"/>
        </w:rPr>
        <w:t>⇒</w:t>
      </w:r>
      <w:r w:rsidRPr="00F515CC">
        <w:rPr>
          <w:lang w:val="fr-FR"/>
        </w:rPr>
        <w:t xml:space="preserve"> P11(x,y)</w:t>
      </w:r>
    </w:p>
    <w:p w14:paraId="66CCE837" w14:textId="77777777" w:rsidR="00AB1092" w:rsidRPr="00F515CC" w:rsidRDefault="00216A50" w:rsidP="004219AD">
      <w:pPr>
        <w:pStyle w:val="CRMFirstOrderLogic"/>
        <w:rPr>
          <w:lang w:val="fr-FR"/>
        </w:rPr>
      </w:pPr>
      <w:r w:rsidRPr="00F515CC">
        <w:rPr>
          <w:lang w:val="fr-FR"/>
        </w:rPr>
        <w:t xml:space="preserve">P99(x,y) </w:t>
      </w:r>
      <w:r w:rsidRPr="00F515CC">
        <w:rPr>
          <w:rFonts w:ascii="Cambria Math" w:hAnsi="Cambria Math" w:cs="Cambria Math"/>
          <w:lang w:val="fr-FR"/>
        </w:rPr>
        <w:t>⇒</w:t>
      </w:r>
      <w:r w:rsidRPr="00F515CC">
        <w:rPr>
          <w:lang w:val="fr-FR"/>
        </w:rPr>
        <w:t xml:space="preserve"> P93(x,y)</w:t>
      </w:r>
    </w:p>
    <w:p w14:paraId="5DF5758C" w14:textId="4E483318" w:rsidR="00AB1092" w:rsidRPr="00386E7B" w:rsidRDefault="00216A50">
      <w:pPr>
        <w:pStyle w:val="CRMPropertyLabel"/>
      </w:pPr>
      <w:bookmarkStart w:id="2424" w:name="_toc10395"/>
      <w:bookmarkStart w:id="2425" w:name="_toc10444"/>
      <w:bookmarkStart w:id="2426" w:name="_Toc71114853"/>
      <w:bookmarkStart w:id="2427" w:name="_Toc69734609"/>
      <w:bookmarkStart w:id="2428" w:name="_Toc71548696"/>
      <w:bookmarkStart w:id="2429" w:name="_Toc70522645"/>
      <w:bookmarkStart w:id="2430" w:name="_Toc63009621"/>
      <w:bookmarkStart w:id="2431" w:name="_Toc216281268"/>
      <w:bookmarkEnd w:id="2424"/>
      <w:bookmarkEnd w:id="2425"/>
      <w:r w:rsidRPr="00386E7B">
        <w:t>P100 was death of (died in)</w:t>
      </w:r>
      <w:bookmarkEnd w:id="2426"/>
      <w:bookmarkEnd w:id="2427"/>
      <w:bookmarkEnd w:id="2428"/>
      <w:bookmarkEnd w:id="2429"/>
      <w:bookmarkEnd w:id="2430"/>
      <w:bookmarkEnd w:id="2431"/>
    </w:p>
    <w:p w14:paraId="2CAB6775" w14:textId="77777777" w:rsidR="00AB1092" w:rsidRPr="00386E7B" w:rsidRDefault="00216A50">
      <w:pPr>
        <w:pStyle w:val="CRMDescriptionLabel"/>
      </w:pPr>
      <w:r w:rsidRPr="00386E7B">
        <w:t>Domain:</w:t>
      </w:r>
    </w:p>
    <w:p w14:paraId="46ACC70D" w14:textId="77777777" w:rsidR="00AB1092" w:rsidRPr="00386E7B" w:rsidRDefault="006D778B">
      <w:pPr>
        <w:pStyle w:val="CRMDomainRange"/>
      </w:pPr>
      <w:hyperlink w:anchor="_toc8395">
        <w:r w:rsidR="00216A50" w:rsidRPr="00386E7B">
          <w:rPr>
            <w:rStyle w:val="Hyperlink1"/>
          </w:rPr>
          <w:t>E69</w:t>
        </w:r>
      </w:hyperlink>
      <w:r w:rsidR="00216A50" w:rsidRPr="00386E7B">
        <w:t xml:space="preserve"> Death</w:t>
      </w:r>
    </w:p>
    <w:p w14:paraId="6D5D0580" w14:textId="77777777" w:rsidR="00AB1092" w:rsidRPr="00386E7B" w:rsidRDefault="00216A50">
      <w:pPr>
        <w:pStyle w:val="CRMDescriptionLabel"/>
        <w:rPr>
          <w:color w:val="000000"/>
          <w:szCs w:val="20"/>
        </w:rPr>
      </w:pPr>
      <w:r w:rsidRPr="00386E7B">
        <w:rPr>
          <w:color w:val="000000"/>
          <w:szCs w:val="20"/>
        </w:rPr>
        <w:t>Range:</w:t>
      </w:r>
    </w:p>
    <w:p w14:paraId="24A90027" w14:textId="77777777" w:rsidR="00AB1092" w:rsidRPr="00386E7B" w:rsidRDefault="006D778B">
      <w:pPr>
        <w:pStyle w:val="CRMDomainRange"/>
      </w:pPr>
      <w:hyperlink w:anchor="_toc7719">
        <w:r w:rsidR="00216A50" w:rsidRPr="00386E7B">
          <w:rPr>
            <w:rStyle w:val="Hyperlink1"/>
            <w:szCs w:val="20"/>
          </w:rPr>
          <w:t>E21</w:t>
        </w:r>
      </w:hyperlink>
      <w:r w:rsidR="00216A50" w:rsidRPr="00386E7B">
        <w:rPr>
          <w:color w:val="000000"/>
          <w:szCs w:val="20"/>
        </w:rPr>
        <w:t xml:space="preserve"> Person</w:t>
      </w:r>
    </w:p>
    <w:p w14:paraId="0277AD5E" w14:textId="77777777" w:rsidR="00AB1092" w:rsidRPr="00386E7B" w:rsidRDefault="00216A50">
      <w:pPr>
        <w:pStyle w:val="CRMDescriptionLabel"/>
      </w:pPr>
      <w:r w:rsidRPr="00386E7B">
        <w:t xml:space="preserve">Subproperty of: </w:t>
      </w:r>
    </w:p>
    <w:p w14:paraId="4442906B" w14:textId="77777777" w:rsidR="00AB1092" w:rsidRPr="00386E7B" w:rsidRDefault="006D778B">
      <w:pPr>
        <w:pStyle w:val="CRMSuperSubProperty"/>
      </w:pPr>
      <w:hyperlink w:anchor="_toc8314">
        <w:r w:rsidR="00216A50" w:rsidRPr="00386E7B">
          <w:rPr>
            <w:rStyle w:val="Hyperlink1"/>
          </w:rPr>
          <w:t>E64</w:t>
        </w:r>
      </w:hyperlink>
      <w:r w:rsidR="00216A50" w:rsidRPr="00386E7B">
        <w:t xml:space="preserve"> End of Existence. </w:t>
      </w:r>
      <w:hyperlink w:anchor="_toc10262">
        <w:r w:rsidR="00216A50" w:rsidRPr="00386E7B">
          <w:rPr>
            <w:rStyle w:val="Hyperlink1"/>
          </w:rPr>
          <w:t>P93</w:t>
        </w:r>
      </w:hyperlink>
      <w:r w:rsidR="00216A50" w:rsidRPr="00386E7B">
        <w:t xml:space="preserve"> took out of existence (was taken out of existence by): </w:t>
      </w:r>
      <w:hyperlink w:anchor="_toc8517">
        <w:r w:rsidR="00216A50" w:rsidRPr="00386E7B">
          <w:rPr>
            <w:rStyle w:val="Hyperlink1"/>
            <w:szCs w:val="20"/>
          </w:rPr>
          <w:t>E77</w:t>
        </w:r>
      </w:hyperlink>
      <w:r w:rsidR="00216A50" w:rsidRPr="00386E7B">
        <w:t xml:space="preserve"> Persistent Item</w:t>
      </w:r>
    </w:p>
    <w:p w14:paraId="48AB253A" w14:textId="77777777" w:rsidR="00AB1092" w:rsidRPr="00386E7B" w:rsidRDefault="00216A50">
      <w:pPr>
        <w:pStyle w:val="CRMDescriptionLabel"/>
      </w:pPr>
      <w:r w:rsidRPr="00386E7B">
        <w:t>Quantification:</w:t>
      </w:r>
    </w:p>
    <w:p w14:paraId="68BFF012" w14:textId="77777777" w:rsidR="00AB1092" w:rsidRPr="00386E7B" w:rsidRDefault="00216A50">
      <w:pPr>
        <w:pStyle w:val="CRMQuantification"/>
      </w:pPr>
      <w:r w:rsidRPr="00386E7B">
        <w:t>one to many, necessary (1,n:0,1)</w:t>
      </w:r>
    </w:p>
    <w:p w14:paraId="2669BFC0" w14:textId="77777777" w:rsidR="00AB1092" w:rsidRPr="00386E7B" w:rsidRDefault="00216A50">
      <w:pPr>
        <w:pStyle w:val="CRMDescriptionLabel"/>
      </w:pPr>
      <w:r w:rsidRPr="00386E7B">
        <w:t>Scope note:</w:t>
      </w:r>
    </w:p>
    <w:p w14:paraId="41EE0117" w14:textId="77777777" w:rsidR="00AB1092" w:rsidRPr="00386E7B" w:rsidRDefault="00216A50">
      <w:pPr>
        <w:pStyle w:val="CRMScopeNoteText"/>
      </w:pPr>
      <w:r w:rsidRPr="00386E7B">
        <w:t>This property links an instance of E69 Death to the instance of E21 Person that died.</w:t>
      </w:r>
    </w:p>
    <w:p w14:paraId="62ACAF1D" w14:textId="77777777" w:rsidR="00AB1092" w:rsidRPr="00386E7B" w:rsidRDefault="00216A50">
      <w:pPr>
        <w:pStyle w:val="CRMScopeNoteText"/>
      </w:pPr>
      <w:r w:rsidRPr="00386E7B">
        <w:t>An instance of E69 Death may involve multiple people, for example in the case of a battle or disaster.</w:t>
      </w:r>
    </w:p>
    <w:p w14:paraId="15C6CA9F" w14:textId="77777777" w:rsidR="00AB1092" w:rsidRPr="00386E7B" w:rsidRDefault="00216A50">
      <w:pPr>
        <w:pStyle w:val="CRMScopeNoteText"/>
      </w:pPr>
      <w:r w:rsidRPr="00386E7B">
        <w:t>This is not intended for use with general natural history material, only people.</w:t>
      </w:r>
    </w:p>
    <w:p w14:paraId="0657FC7F" w14:textId="77777777" w:rsidR="00AB1092" w:rsidRPr="00386E7B" w:rsidRDefault="00216A50">
      <w:pPr>
        <w:pStyle w:val="CRMDescriptionLabel"/>
      </w:pPr>
      <w:r w:rsidRPr="00386E7B">
        <w:t>Examples:</w:t>
      </w:r>
      <w:r w:rsidRPr="00386E7B">
        <w:tab/>
      </w:r>
    </w:p>
    <w:p w14:paraId="787E5998" w14:textId="77777777" w:rsidR="00AB1092" w:rsidRPr="00386E7B" w:rsidRDefault="00216A50">
      <w:pPr>
        <w:pStyle w:val="CRMExample"/>
        <w:numPr>
          <w:ilvl w:val="0"/>
          <w:numId w:val="18"/>
        </w:numPr>
      </w:pPr>
      <w:r w:rsidRPr="00386E7B">
        <w:t xml:space="preserve">Mozart’s death (E69) </w:t>
      </w:r>
      <w:r w:rsidRPr="00386E7B">
        <w:rPr>
          <w:i/>
        </w:rPr>
        <w:t>was death of</w:t>
      </w:r>
      <w:r w:rsidRPr="00386E7B">
        <w:t xml:space="preserve"> Mozart (E21). (Sitwell, 2017)</w:t>
      </w:r>
    </w:p>
    <w:p w14:paraId="224004AC" w14:textId="77777777" w:rsidR="00AB1092" w:rsidRPr="00386E7B" w:rsidRDefault="00216A50">
      <w:pPr>
        <w:pStyle w:val="CRMDescriptionLabel"/>
      </w:pPr>
      <w:r w:rsidRPr="00386E7B">
        <w:t>In first-order logic:</w:t>
      </w:r>
    </w:p>
    <w:p w14:paraId="0CFFF60E" w14:textId="77777777" w:rsidR="00AB1092" w:rsidRPr="00F515CC" w:rsidRDefault="00216A50" w:rsidP="004219AD">
      <w:pPr>
        <w:pStyle w:val="CRMFirstOrderLogic"/>
        <w:rPr>
          <w:lang w:val="fr-FR"/>
        </w:rPr>
      </w:pPr>
      <w:r w:rsidRPr="00F515CC">
        <w:rPr>
          <w:lang w:val="fr-FR"/>
        </w:rPr>
        <w:t xml:space="preserve">P100(x,y) </w:t>
      </w:r>
      <w:r w:rsidRPr="00F515CC">
        <w:rPr>
          <w:rFonts w:ascii="Cambria Math" w:hAnsi="Cambria Math" w:cs="Cambria Math"/>
          <w:lang w:val="fr-FR"/>
        </w:rPr>
        <w:t>⇒</w:t>
      </w:r>
      <w:r w:rsidRPr="00F515CC">
        <w:rPr>
          <w:lang w:val="fr-FR"/>
        </w:rPr>
        <w:t xml:space="preserve"> E69(x)</w:t>
      </w:r>
    </w:p>
    <w:p w14:paraId="528F3A12" w14:textId="77777777" w:rsidR="00AB1092" w:rsidRPr="00F515CC" w:rsidRDefault="00216A50" w:rsidP="004219AD">
      <w:pPr>
        <w:pStyle w:val="CRMFirstOrderLogic"/>
        <w:rPr>
          <w:lang w:val="fr-FR"/>
        </w:rPr>
      </w:pPr>
      <w:r w:rsidRPr="00F515CC">
        <w:rPr>
          <w:lang w:val="fr-FR"/>
        </w:rPr>
        <w:t xml:space="preserve">P100(x,y) </w:t>
      </w:r>
      <w:r w:rsidRPr="00F515CC">
        <w:rPr>
          <w:rFonts w:ascii="Cambria Math" w:hAnsi="Cambria Math" w:cs="Cambria Math"/>
          <w:lang w:val="fr-FR"/>
        </w:rPr>
        <w:t>⇒</w:t>
      </w:r>
      <w:r w:rsidRPr="00F515CC">
        <w:rPr>
          <w:lang w:val="fr-FR"/>
        </w:rPr>
        <w:t xml:space="preserve"> E21(y)</w:t>
      </w:r>
    </w:p>
    <w:p w14:paraId="5BB3AD36" w14:textId="77777777" w:rsidR="00AB1092" w:rsidRPr="00386E7B" w:rsidRDefault="00216A50" w:rsidP="004219AD">
      <w:pPr>
        <w:pStyle w:val="CRMFirstOrderLogic"/>
      </w:pPr>
      <w:r w:rsidRPr="00386E7B">
        <w:t xml:space="preserve">P100(x,y) </w:t>
      </w:r>
      <w:r w:rsidRPr="00386E7B">
        <w:rPr>
          <w:rFonts w:ascii="Cambria Math" w:hAnsi="Cambria Math" w:cs="Cambria Math"/>
        </w:rPr>
        <w:t>⇒</w:t>
      </w:r>
      <w:r w:rsidRPr="00386E7B">
        <w:t xml:space="preserve"> P93(x,y)</w:t>
      </w:r>
    </w:p>
    <w:p w14:paraId="1708E74E" w14:textId="77777777" w:rsidR="00AB1092" w:rsidRPr="00386E7B" w:rsidRDefault="00216A50">
      <w:pPr>
        <w:pStyle w:val="CRMPropertyLabel"/>
      </w:pPr>
      <w:bookmarkStart w:id="2432" w:name="_toc10463"/>
      <w:bookmarkStart w:id="2433" w:name="_Toc70522646"/>
      <w:bookmarkStart w:id="2434" w:name="_Toc71114854"/>
      <w:bookmarkStart w:id="2435" w:name="_Toc71548697"/>
      <w:bookmarkStart w:id="2436" w:name="_Toc69734610"/>
      <w:bookmarkStart w:id="2437" w:name="_Toc63009622"/>
      <w:bookmarkStart w:id="2438" w:name="_Toc216281269"/>
      <w:bookmarkEnd w:id="2432"/>
      <w:r w:rsidRPr="00386E7B">
        <w:t>P101 had as general use (was use of)</w:t>
      </w:r>
      <w:bookmarkEnd w:id="2433"/>
      <w:bookmarkEnd w:id="2434"/>
      <w:bookmarkEnd w:id="2435"/>
      <w:bookmarkEnd w:id="2436"/>
      <w:bookmarkEnd w:id="2437"/>
      <w:bookmarkEnd w:id="2438"/>
    </w:p>
    <w:p w14:paraId="4B9E6A63" w14:textId="77777777" w:rsidR="00AB1092" w:rsidRPr="00386E7B" w:rsidRDefault="00216A50">
      <w:pPr>
        <w:pStyle w:val="CRMDescriptionLabel"/>
      </w:pPr>
      <w:r w:rsidRPr="00386E7B">
        <w:t>Domain:</w:t>
      </w:r>
    </w:p>
    <w:p w14:paraId="176423A5" w14:textId="77777777" w:rsidR="00AB1092" w:rsidRPr="00386E7B" w:rsidRDefault="006D778B">
      <w:pPr>
        <w:pStyle w:val="CRMDomainRange"/>
      </w:pPr>
      <w:hyperlink w:anchor="_toc8408">
        <w:r w:rsidR="00216A50" w:rsidRPr="00386E7B">
          <w:rPr>
            <w:rStyle w:val="Hyperlink1"/>
          </w:rPr>
          <w:t>E70</w:t>
        </w:r>
      </w:hyperlink>
      <w:r w:rsidR="00216A50" w:rsidRPr="00386E7B">
        <w:t xml:space="preserve"> Thing</w:t>
      </w:r>
    </w:p>
    <w:p w14:paraId="77B835F3" w14:textId="77777777" w:rsidR="00AB1092" w:rsidRPr="00386E7B" w:rsidRDefault="00216A50">
      <w:pPr>
        <w:pStyle w:val="CRMDescriptionLabel"/>
        <w:rPr>
          <w:color w:val="000000"/>
          <w:szCs w:val="20"/>
        </w:rPr>
      </w:pPr>
      <w:r w:rsidRPr="00386E7B">
        <w:rPr>
          <w:color w:val="000000"/>
          <w:szCs w:val="20"/>
        </w:rPr>
        <w:t>Range:</w:t>
      </w:r>
    </w:p>
    <w:p w14:paraId="70FA9047"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577DEE4D" w14:textId="77777777" w:rsidR="00AB1092" w:rsidRPr="00386E7B" w:rsidRDefault="00216A50">
      <w:pPr>
        <w:pStyle w:val="CRMDescriptionLabel"/>
      </w:pPr>
      <w:r w:rsidRPr="00386E7B">
        <w:t>Quantification:</w:t>
      </w:r>
    </w:p>
    <w:p w14:paraId="152BD937" w14:textId="77777777" w:rsidR="00AB1092" w:rsidRPr="00386E7B" w:rsidRDefault="00216A50">
      <w:pPr>
        <w:pStyle w:val="CRMQuantification"/>
      </w:pPr>
      <w:r w:rsidRPr="00386E7B">
        <w:t>many to many (0,n:0,n)</w:t>
      </w:r>
    </w:p>
    <w:p w14:paraId="4E38D345" w14:textId="77777777" w:rsidR="00AB1092" w:rsidRPr="00386E7B" w:rsidRDefault="00216A50">
      <w:pPr>
        <w:pStyle w:val="CRMDescriptionLabel"/>
      </w:pPr>
      <w:r w:rsidRPr="00386E7B">
        <w:t>Scope note:</w:t>
      </w:r>
    </w:p>
    <w:p w14:paraId="750DD20F" w14:textId="77777777" w:rsidR="00AB1092" w:rsidRPr="00386E7B" w:rsidRDefault="00216A50">
      <w:pPr>
        <w:pStyle w:val="CRMScopeNoteText"/>
      </w:pPr>
      <w:r w:rsidRPr="00386E7B">
        <w:t>This property associates an instance of E70 Thing with an instance of E55 Type that describes the type of use that it was actually employed for.</w:t>
      </w:r>
    </w:p>
    <w:p w14:paraId="2E407B0B" w14:textId="77777777" w:rsidR="00AB1092" w:rsidRPr="00386E7B" w:rsidRDefault="00216A50">
      <w:pPr>
        <w:pStyle w:val="CRMScopeNoteText"/>
      </w:pPr>
      <w:r w:rsidRPr="00386E7B">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sidRPr="00386E7B">
        <w:rPr>
          <w:i/>
        </w:rPr>
        <w:t>P103 was intended for (was intention of)</w:t>
      </w:r>
      <w:r w:rsidRPr="00386E7B">
        <w:t>). For example, it could be recorded that a particular wooden crate had a general use as a shelf support on a market stall even though it had been originally intended for carrying vegetables.</w:t>
      </w:r>
    </w:p>
    <w:p w14:paraId="7ABD168E" w14:textId="77777777" w:rsidR="00AB1092" w:rsidRPr="00386E7B" w:rsidRDefault="00216A50">
      <w:pPr>
        <w:pStyle w:val="CRMScopeNoteText"/>
      </w:pPr>
      <w:r w:rsidRPr="00386E7B">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43174351" w14:textId="77777777" w:rsidR="00AB1092" w:rsidRPr="00386E7B" w:rsidRDefault="00216A50">
      <w:pPr>
        <w:pStyle w:val="CRMDescriptionLabel"/>
      </w:pPr>
      <w:r w:rsidRPr="00386E7B">
        <w:t>Examples:</w:t>
      </w:r>
      <w:r w:rsidRPr="00386E7B">
        <w:tab/>
      </w:r>
    </w:p>
    <w:p w14:paraId="6E7E4C78" w14:textId="77777777" w:rsidR="00AB1092" w:rsidRPr="00386E7B" w:rsidRDefault="00216A50">
      <w:pPr>
        <w:pStyle w:val="CRMExample"/>
        <w:numPr>
          <w:ilvl w:val="0"/>
          <w:numId w:val="18"/>
        </w:numPr>
      </w:pPr>
      <w:r w:rsidRPr="00386E7B">
        <w:t xml:space="preserve">Tony Gill’s Ford Mustang (E22) </w:t>
      </w:r>
      <w:r w:rsidRPr="00386E7B">
        <w:rPr>
          <w:i/>
        </w:rPr>
        <w:t>had as general use</w:t>
      </w:r>
      <w:r w:rsidRPr="00386E7B">
        <w:t xml:space="preserve"> transportation (E55).</w:t>
      </w:r>
    </w:p>
    <w:p w14:paraId="7E4893D2" w14:textId="77777777" w:rsidR="00AB1092" w:rsidRPr="00386E7B" w:rsidRDefault="00216A50">
      <w:pPr>
        <w:pStyle w:val="CRMExample"/>
        <w:numPr>
          <w:ilvl w:val="0"/>
          <w:numId w:val="18"/>
        </w:numPr>
      </w:pPr>
      <w:r w:rsidRPr="00386E7B">
        <w:rPr>
          <w:shd w:val="clear" w:color="auto" w:fill="FFFFFF"/>
          <w:lang w:eastAsia="nb-NO"/>
        </w:rPr>
        <w:t>The Egyptian unglazed vessel used in the 2003 study reported by Barnard et al. (E22) </w:t>
      </w:r>
      <w:r w:rsidRPr="00386E7B">
        <w:rPr>
          <w:i/>
          <w:iCs/>
          <w:shd w:val="clear" w:color="auto" w:fill="FFFFFF"/>
          <w:lang w:eastAsia="nb-NO"/>
        </w:rPr>
        <w:t>had as general use</w:t>
      </w:r>
      <w:r w:rsidRPr="00386E7B">
        <w:rPr>
          <w:shd w:val="clear" w:color="auto" w:fill="FFFFFF"/>
          <w:lang w:eastAsia="nb-NO"/>
        </w:rPr>
        <w:t> camel milk preparation (E55). (Barnard et al., 2007)</w:t>
      </w:r>
    </w:p>
    <w:p w14:paraId="415BE5C9" w14:textId="77777777" w:rsidR="00AB1092" w:rsidRPr="00386E7B" w:rsidRDefault="00216A50">
      <w:pPr>
        <w:pStyle w:val="CRMDescriptionLabel"/>
      </w:pPr>
      <w:r w:rsidRPr="00386E7B">
        <w:t>In first-order logic:</w:t>
      </w:r>
    </w:p>
    <w:p w14:paraId="7D8B2BA7" w14:textId="77777777" w:rsidR="00AB1092" w:rsidRPr="009E3726" w:rsidRDefault="00216A50" w:rsidP="004219AD">
      <w:pPr>
        <w:pStyle w:val="CRMFirstOrderLogic"/>
        <w:rPr>
          <w:lang w:val="en-US"/>
        </w:rPr>
      </w:pPr>
      <w:r w:rsidRPr="009E3726">
        <w:rPr>
          <w:lang w:val="en-US"/>
        </w:rPr>
        <w:t xml:space="preserve">P101(x,y) </w:t>
      </w:r>
      <w:r w:rsidRPr="009E3726">
        <w:rPr>
          <w:rFonts w:ascii="Cambria Math" w:hAnsi="Cambria Math" w:cs="Cambria Math"/>
          <w:lang w:val="en-US"/>
        </w:rPr>
        <w:t>⇒</w:t>
      </w:r>
      <w:r w:rsidRPr="009E3726">
        <w:rPr>
          <w:lang w:val="en-US"/>
        </w:rPr>
        <w:t xml:space="preserve"> E70(x)</w:t>
      </w:r>
    </w:p>
    <w:p w14:paraId="5F16AB7D" w14:textId="77777777" w:rsidR="00AB1092" w:rsidRPr="00C901F8" w:rsidRDefault="00216A50" w:rsidP="004219AD">
      <w:pPr>
        <w:pStyle w:val="CRMFirstOrderLogic"/>
        <w:rPr>
          <w:lang w:val="es-ES"/>
          <w:rPrChange w:id="2439" w:author="Eleni Tsouloucha" w:date="2026-02-03T16:03:00Z">
            <w:rPr/>
          </w:rPrChange>
        </w:rPr>
      </w:pPr>
      <w:r w:rsidRPr="00C901F8">
        <w:rPr>
          <w:lang w:val="es-ES"/>
          <w:rPrChange w:id="2440" w:author="Eleni Tsouloucha" w:date="2026-02-03T16:03:00Z">
            <w:rPr/>
          </w:rPrChange>
        </w:rPr>
        <w:t xml:space="preserve">P101(x,y) </w:t>
      </w:r>
      <w:r w:rsidRPr="00C901F8">
        <w:rPr>
          <w:rFonts w:ascii="Cambria Math" w:hAnsi="Cambria Math" w:cs="Cambria Math"/>
          <w:lang w:val="es-ES"/>
          <w:rPrChange w:id="2441" w:author="Eleni Tsouloucha" w:date="2026-02-03T16:03:00Z">
            <w:rPr>
              <w:rFonts w:ascii="Cambria Math" w:hAnsi="Cambria Math" w:cs="Cambria Math"/>
            </w:rPr>
          </w:rPrChange>
        </w:rPr>
        <w:t>⇒</w:t>
      </w:r>
      <w:r w:rsidRPr="00C901F8">
        <w:rPr>
          <w:lang w:val="es-ES"/>
          <w:rPrChange w:id="2442" w:author="Eleni Tsouloucha" w:date="2026-02-03T16:03:00Z">
            <w:rPr/>
          </w:rPrChange>
        </w:rPr>
        <w:t xml:space="preserve"> E55(y) </w:t>
      </w:r>
    </w:p>
    <w:p w14:paraId="03BDC423" w14:textId="58720F2A" w:rsidR="00AB1092" w:rsidRPr="00C901F8" w:rsidRDefault="00216A50" w:rsidP="004219AD">
      <w:pPr>
        <w:pStyle w:val="CRMFirstOrderLogic"/>
        <w:rPr>
          <w:lang w:val="es-ES"/>
          <w:rPrChange w:id="2443" w:author="Eleni Tsouloucha" w:date="2026-02-03T16:03:00Z">
            <w:rPr/>
          </w:rPrChange>
        </w:rPr>
      </w:pPr>
      <w:r w:rsidRPr="00C901F8">
        <w:rPr>
          <w:lang w:val="es-ES"/>
          <w:rPrChange w:id="2444" w:author="Eleni Tsouloucha" w:date="2026-02-03T16:03:00Z">
            <w:rPr/>
          </w:rPrChange>
        </w:rPr>
        <w:t xml:space="preserve">P101(x,y) </w:t>
      </w:r>
      <w:r w:rsidRPr="00C901F8">
        <w:rPr>
          <w:rFonts w:ascii="Cambria Math" w:hAnsi="Cambria Math" w:cs="Cambria Math"/>
          <w:lang w:val="es-ES"/>
          <w:rPrChange w:id="2445" w:author="Eleni Tsouloucha" w:date="2026-02-03T16:03:00Z">
            <w:rPr>
              <w:rFonts w:ascii="Cambria Math" w:hAnsi="Cambria Math" w:cs="Cambria Math"/>
            </w:rPr>
          </w:rPrChange>
        </w:rPr>
        <w:t>⇒</w:t>
      </w:r>
      <w:r w:rsidRPr="00C901F8">
        <w:rPr>
          <w:lang w:val="es-ES"/>
          <w:rPrChange w:id="2446" w:author="Eleni Tsouloucha" w:date="2026-02-03T16:03:00Z">
            <w:rPr/>
          </w:rPrChange>
        </w:rPr>
        <w:t xml:space="preserve"> (</w:t>
      </w:r>
      <w:r w:rsidRPr="00C901F8">
        <w:rPr>
          <w:rFonts w:ascii="Cambria Math" w:hAnsi="Cambria Math" w:cs="Cambria Math"/>
          <w:lang w:val="es-ES"/>
          <w:rPrChange w:id="2447" w:author="Eleni Tsouloucha" w:date="2026-02-03T16:03:00Z">
            <w:rPr>
              <w:rFonts w:ascii="Cambria Math" w:hAnsi="Cambria Math" w:cs="Cambria Math"/>
            </w:rPr>
          </w:rPrChange>
        </w:rPr>
        <w:t>∃</w:t>
      </w:r>
      <w:r w:rsidRPr="00C901F8">
        <w:rPr>
          <w:lang w:val="es-ES"/>
          <w:rPrChange w:id="2448" w:author="Eleni Tsouloucha" w:date="2026-02-03T16:03:00Z">
            <w:rPr/>
          </w:rPrChange>
        </w:rPr>
        <w:t xml:space="preserve">z)[E7(z) </w:t>
      </w:r>
      <w:r w:rsidRPr="00C901F8">
        <w:rPr>
          <w:rFonts w:ascii="Cambria Math" w:hAnsi="Cambria Math" w:cs="Cambria Math"/>
          <w:lang w:val="es-ES"/>
          <w:rPrChange w:id="2449" w:author="Eleni Tsouloucha" w:date="2026-02-03T16:03:00Z">
            <w:rPr>
              <w:rFonts w:ascii="Cambria Math" w:hAnsi="Cambria Math" w:cs="Cambria Math"/>
            </w:rPr>
          </w:rPrChange>
        </w:rPr>
        <w:t>∧</w:t>
      </w:r>
      <w:r w:rsidRPr="00C901F8">
        <w:rPr>
          <w:lang w:val="es-ES"/>
          <w:rPrChange w:id="2450" w:author="Eleni Tsouloucha" w:date="2026-02-03T16:03:00Z">
            <w:rPr/>
          </w:rPrChange>
        </w:rPr>
        <w:t xml:space="preserve"> P16i(,x,z) </w:t>
      </w:r>
      <w:r w:rsidRPr="00C901F8">
        <w:rPr>
          <w:rFonts w:ascii="Cambria Math" w:hAnsi="Cambria Math" w:cs="Cambria Math"/>
          <w:lang w:val="es-ES"/>
          <w:rPrChange w:id="2451" w:author="Eleni Tsouloucha" w:date="2026-02-03T16:03:00Z">
            <w:rPr>
              <w:rFonts w:ascii="Cambria Math" w:hAnsi="Cambria Math" w:cs="Cambria Math"/>
            </w:rPr>
          </w:rPrChange>
        </w:rPr>
        <w:t>∧</w:t>
      </w:r>
      <w:r w:rsidRPr="00C901F8">
        <w:rPr>
          <w:lang w:val="es-ES"/>
          <w:rPrChange w:id="2452" w:author="Eleni Tsouloucha" w:date="2026-02-03T16:03:00Z">
            <w:rPr/>
          </w:rPrChange>
        </w:rPr>
        <w:t xml:space="preserve"> P2(z,y)]</w:t>
      </w:r>
    </w:p>
    <w:p w14:paraId="221A3182" w14:textId="02F856C3" w:rsidR="00AB1092" w:rsidRPr="00386E7B" w:rsidRDefault="00216A50">
      <w:pPr>
        <w:pStyle w:val="CRMPropertyLabel"/>
      </w:pPr>
      <w:bookmarkStart w:id="2453" w:name="_toc10481"/>
      <w:bookmarkStart w:id="2454" w:name="_Toc71548698"/>
      <w:bookmarkStart w:id="2455" w:name="_Toc69734611"/>
      <w:bookmarkStart w:id="2456" w:name="_Toc70522647"/>
      <w:bookmarkStart w:id="2457" w:name="_Toc63009623"/>
      <w:bookmarkStart w:id="2458" w:name="_Toc71114855"/>
      <w:bookmarkStart w:id="2459" w:name="_Toc216281270"/>
      <w:bookmarkEnd w:id="2453"/>
      <w:r w:rsidRPr="00386E7B">
        <w:t>P102 has title (is title of)</w:t>
      </w:r>
      <w:bookmarkEnd w:id="2454"/>
      <w:bookmarkEnd w:id="2455"/>
      <w:bookmarkEnd w:id="2456"/>
      <w:bookmarkEnd w:id="2457"/>
      <w:bookmarkEnd w:id="2458"/>
      <w:bookmarkEnd w:id="2459"/>
    </w:p>
    <w:p w14:paraId="61EA03F1" w14:textId="77777777" w:rsidR="00AB1092" w:rsidRPr="00386E7B" w:rsidRDefault="00216A50">
      <w:pPr>
        <w:pStyle w:val="CRMDescriptionLabel"/>
      </w:pPr>
      <w:r w:rsidRPr="00386E7B">
        <w:t>Domain:</w:t>
      </w:r>
    </w:p>
    <w:p w14:paraId="69A62BD6" w14:textId="77777777" w:rsidR="00AB1092" w:rsidRPr="00386E7B" w:rsidRDefault="006D778B">
      <w:pPr>
        <w:pStyle w:val="CRMDomainRange"/>
      </w:pPr>
      <w:hyperlink w:anchor="_toc8431">
        <w:r w:rsidR="00216A50" w:rsidRPr="00386E7B">
          <w:rPr>
            <w:rStyle w:val="Hyperlink1"/>
          </w:rPr>
          <w:t>E71</w:t>
        </w:r>
      </w:hyperlink>
      <w:r w:rsidR="00216A50" w:rsidRPr="00386E7B">
        <w:t xml:space="preserve"> Human-Made Thing</w:t>
      </w:r>
    </w:p>
    <w:p w14:paraId="26EC912D" w14:textId="77777777" w:rsidR="00AB1092" w:rsidRPr="00386E7B" w:rsidRDefault="00216A50">
      <w:pPr>
        <w:pStyle w:val="CRMDescriptionLabel"/>
      </w:pPr>
      <w:r w:rsidRPr="00386E7B">
        <w:t>Range:</w:t>
      </w:r>
    </w:p>
    <w:p w14:paraId="5C8A3C6B" w14:textId="77777777" w:rsidR="00AB1092" w:rsidRPr="00386E7B" w:rsidRDefault="006D778B">
      <w:pPr>
        <w:pStyle w:val="CRMDomainRange"/>
      </w:pPr>
      <w:hyperlink w:anchor="_toc7971">
        <w:r w:rsidR="00216A50" w:rsidRPr="00386E7B">
          <w:rPr>
            <w:rStyle w:val="Hyperlink1"/>
            <w:szCs w:val="20"/>
          </w:rPr>
          <w:t>E35</w:t>
        </w:r>
      </w:hyperlink>
      <w:r w:rsidR="00216A50" w:rsidRPr="00386E7B">
        <w:rPr>
          <w:color w:val="000000"/>
          <w:szCs w:val="20"/>
        </w:rPr>
        <w:t xml:space="preserve"> Title</w:t>
      </w:r>
    </w:p>
    <w:p w14:paraId="3E3CC33E" w14:textId="77777777" w:rsidR="00AB1092" w:rsidRPr="00386E7B" w:rsidRDefault="00216A50">
      <w:pPr>
        <w:pStyle w:val="CRMDescriptionLabel"/>
      </w:pPr>
      <w:r w:rsidRPr="00386E7B">
        <w:t>Subproperty of:</w:t>
      </w:r>
    </w:p>
    <w:p w14:paraId="3C1AEA5B" w14:textId="77777777" w:rsidR="00AB1092" w:rsidRPr="00386E7B" w:rsidRDefault="006D778B">
      <w:pPr>
        <w:pStyle w:val="CRMSuperSubProperty"/>
      </w:pPr>
      <w:hyperlink w:anchor="_toc7281">
        <w:r w:rsidR="00216A50" w:rsidRPr="00386E7B">
          <w:rPr>
            <w:rStyle w:val="Hyperlink1"/>
            <w:szCs w:val="20"/>
          </w:rPr>
          <w:t>E1</w:t>
        </w:r>
      </w:hyperlink>
      <w:r w:rsidR="00216A50" w:rsidRPr="00386E7B">
        <w:rPr>
          <w:color w:val="000000"/>
          <w:szCs w:val="20"/>
        </w:rPr>
        <w:t xml:space="preserve"> CRM Entity. </w:t>
      </w:r>
      <w:hyperlink w:anchor="_toc8819">
        <w:r w:rsidR="00216A50" w:rsidRPr="00386E7B">
          <w:rPr>
            <w:rStyle w:val="Hyperlink1"/>
            <w:szCs w:val="20"/>
          </w:rPr>
          <w:t>P1</w:t>
        </w:r>
      </w:hyperlink>
      <w:r w:rsidR="00216A50" w:rsidRPr="00386E7B">
        <w:rPr>
          <w:color w:val="000000"/>
          <w:szCs w:val="20"/>
        </w:rPr>
        <w:t xml:space="preserve"> is identified by (identifies): </w:t>
      </w:r>
      <w:hyperlink w:anchor="_toc8039">
        <w:r w:rsidR="00216A50" w:rsidRPr="00386E7B">
          <w:rPr>
            <w:rStyle w:val="Hyperlink1"/>
            <w:szCs w:val="20"/>
          </w:rPr>
          <w:t>E41</w:t>
        </w:r>
      </w:hyperlink>
      <w:r w:rsidR="00216A50" w:rsidRPr="00386E7B">
        <w:rPr>
          <w:color w:val="000000"/>
          <w:szCs w:val="20"/>
        </w:rPr>
        <w:t xml:space="preserve"> Appellation</w:t>
      </w:r>
    </w:p>
    <w:p w14:paraId="6F9D6DD0" w14:textId="77777777" w:rsidR="00AB1092" w:rsidRPr="00386E7B" w:rsidRDefault="00216A50">
      <w:pPr>
        <w:pStyle w:val="CRMDescriptionLabel"/>
      </w:pPr>
      <w:r w:rsidRPr="00386E7B">
        <w:t>Quantification:</w:t>
      </w:r>
    </w:p>
    <w:p w14:paraId="058AACB7" w14:textId="77777777" w:rsidR="00AB1092" w:rsidRPr="00386E7B" w:rsidRDefault="00216A50">
      <w:pPr>
        <w:pStyle w:val="CRMQuantification"/>
      </w:pPr>
      <w:r w:rsidRPr="00386E7B">
        <w:t>many to many (0,n:0,n)</w:t>
      </w:r>
    </w:p>
    <w:p w14:paraId="3410AE8A" w14:textId="77777777" w:rsidR="00AB1092" w:rsidRPr="00386E7B" w:rsidRDefault="00216A50">
      <w:pPr>
        <w:pStyle w:val="CRMDescriptionLabel"/>
      </w:pPr>
      <w:r w:rsidRPr="00386E7B">
        <w:t>Scope note:</w:t>
      </w:r>
    </w:p>
    <w:p w14:paraId="7F04B799" w14:textId="70696C43" w:rsidR="00AB1092" w:rsidRPr="00386E7B" w:rsidRDefault="00216A50">
      <w:pPr>
        <w:pStyle w:val="CRMScopeNoteText"/>
      </w:pPr>
      <w:r w:rsidRPr="00386E7B">
        <w:t>This property associates an instance of E35 Title</w:t>
      </w:r>
      <w:r w:rsidR="000F4695" w:rsidRPr="00386E7B">
        <w:t xml:space="preserve"> that</w:t>
      </w:r>
      <w:r w:rsidRPr="00386E7B">
        <w:t xml:space="preserve"> has been applied to an instance of E71 Human-Made Thing</w:t>
      </w:r>
      <w:r w:rsidR="000F4695" w:rsidRPr="00386E7B">
        <w:t>, to that thing</w:t>
      </w:r>
      <w:r w:rsidRPr="00386E7B">
        <w:t xml:space="preserve">. </w:t>
      </w:r>
    </w:p>
    <w:p w14:paraId="7304761E" w14:textId="77777777" w:rsidR="00AB1092" w:rsidRPr="00386E7B" w:rsidRDefault="00216A50">
      <w:pPr>
        <w:pStyle w:val="CRMScopeNoteText"/>
      </w:pPr>
      <w:commentRangeStart w:id="2460"/>
      <w:r w:rsidRPr="00386E7B">
        <w:t xml:space="preserve">The </w:t>
      </w:r>
      <w:r w:rsidRPr="00386E7B">
        <w:rPr>
          <w:i/>
        </w:rPr>
        <w:t>P102.1</w:t>
      </w:r>
      <w:r w:rsidRPr="00386E7B">
        <w:t xml:space="preserve"> </w:t>
      </w:r>
      <w:r w:rsidRPr="00386E7B">
        <w:rPr>
          <w:i/>
        </w:rPr>
        <w:t>has type</w:t>
      </w:r>
      <w:r w:rsidRPr="00386E7B">
        <w:t xml:space="preserve"> property of the </w:t>
      </w:r>
      <w:r w:rsidRPr="00386E7B">
        <w:rPr>
          <w:i/>
        </w:rPr>
        <w:t>P102</w:t>
      </w:r>
      <w:r w:rsidRPr="00386E7B">
        <w:t xml:space="preserve"> </w:t>
      </w:r>
      <w:r w:rsidRPr="00386E7B">
        <w:rPr>
          <w:i/>
        </w:rPr>
        <w:t>has title (is title of)</w:t>
      </w:r>
      <w:r w:rsidRPr="00386E7B">
        <w:t xml:space="preserve"> property enables the relationship between the title and the thing to be further clarified, for example, if the title was a given title, a supplied title etc.</w:t>
      </w:r>
      <w:commentRangeEnd w:id="2460"/>
      <w:r w:rsidRPr="00386E7B">
        <w:commentReference w:id="2460"/>
      </w:r>
    </w:p>
    <w:p w14:paraId="0D3461C0" w14:textId="77777777" w:rsidR="00AB1092" w:rsidRPr="00386E7B" w:rsidRDefault="00216A50">
      <w:pPr>
        <w:pStyle w:val="CRMScopeNoteText"/>
      </w:pPr>
      <w:r w:rsidRPr="00386E7B">
        <w:t>It allows any human-made material or immaterial thing to be given a title. It is possible to imagine a title being created without a specific object in mind.</w:t>
      </w:r>
    </w:p>
    <w:p w14:paraId="2D96B82D" w14:textId="77777777" w:rsidR="00AB1092" w:rsidRPr="00386E7B" w:rsidRDefault="00216A50">
      <w:pPr>
        <w:pStyle w:val="CRMDescriptionLabel"/>
      </w:pPr>
      <w:commentRangeStart w:id="2461"/>
      <w:r w:rsidRPr="00386E7B">
        <w:t>Properties:</w:t>
      </w:r>
    </w:p>
    <w:p w14:paraId="0A245D62" w14:textId="77777777" w:rsidR="00AB1092" w:rsidRPr="00386E7B" w:rsidRDefault="00216A50">
      <w:pPr>
        <w:pStyle w:val="CRMDotOneProperty"/>
      </w:pPr>
      <w:r w:rsidRPr="00386E7B">
        <w:t xml:space="preserve">P102.1 has type: </w:t>
      </w:r>
      <w:hyperlink w:anchor="_toc8153">
        <w:r w:rsidRPr="00386E7B">
          <w:rPr>
            <w:rStyle w:val="Hyperlink1"/>
          </w:rPr>
          <w:t>E55</w:t>
        </w:r>
      </w:hyperlink>
      <w:r w:rsidRPr="00386E7B">
        <w:t xml:space="preserve"> Type</w:t>
      </w:r>
    </w:p>
    <w:p w14:paraId="301F3392" w14:textId="77777777" w:rsidR="00AB1092" w:rsidRPr="00386E7B" w:rsidRDefault="00216A50">
      <w:pPr>
        <w:pStyle w:val="CRMDescriptionLabel"/>
      </w:pPr>
      <w:r w:rsidRPr="00386E7B">
        <w:t>Scope note:</w:t>
      </w:r>
    </w:p>
    <w:p w14:paraId="380A4001" w14:textId="77777777" w:rsidR="00AB1092" w:rsidRPr="00386E7B" w:rsidRDefault="00216A50">
      <w:pPr>
        <w:pStyle w:val="CRMScopeNoteText"/>
      </w:pPr>
      <w:r w:rsidRPr="00386E7B">
        <w:t xml:space="preserve">This property specifies the relationship between an artefact or creation and a title it bears, for example given title, supplied title, etc. </w:t>
      </w:r>
      <w:commentRangeEnd w:id="2461"/>
      <w:r w:rsidRPr="00386E7B">
        <w:commentReference w:id="2461"/>
      </w:r>
    </w:p>
    <w:p w14:paraId="7C4649A4" w14:textId="77777777" w:rsidR="00AB1092" w:rsidRPr="00386E7B" w:rsidRDefault="00216A50">
      <w:pPr>
        <w:pStyle w:val="CRMDescriptionLabel"/>
      </w:pPr>
      <w:r w:rsidRPr="00386E7B">
        <w:t>Examples:</w:t>
      </w:r>
    </w:p>
    <w:p w14:paraId="2F840C45" w14:textId="77777777" w:rsidR="00AB1092" w:rsidRPr="00386E7B" w:rsidRDefault="00216A50">
      <w:pPr>
        <w:pStyle w:val="CRMExample"/>
        <w:numPr>
          <w:ilvl w:val="0"/>
          <w:numId w:val="18"/>
        </w:numPr>
      </w:pPr>
      <w:r w:rsidRPr="00386E7B">
        <w:t xml:space="preserve">The first book of the Old Testament (E33) </w:t>
      </w:r>
      <w:r w:rsidRPr="00386E7B">
        <w:rPr>
          <w:i/>
        </w:rPr>
        <w:t>has title</w:t>
      </w:r>
      <w:r w:rsidRPr="00386E7B">
        <w:t xml:space="preserve"> “Genesis” (E35) </w:t>
      </w:r>
      <w:r w:rsidRPr="00386E7B">
        <w:rPr>
          <w:i/>
        </w:rPr>
        <w:t>has type</w:t>
      </w:r>
      <w:r w:rsidRPr="00386E7B">
        <w:t xml:space="preserve"> translated title (E55) (E55). (Brueggemann, 1982)</w:t>
      </w:r>
    </w:p>
    <w:p w14:paraId="77D777EC" w14:textId="77777777" w:rsidR="00AB1092" w:rsidRPr="00386E7B" w:rsidRDefault="00216A50">
      <w:pPr>
        <w:pStyle w:val="CRMExample"/>
        <w:numPr>
          <w:ilvl w:val="0"/>
          <w:numId w:val="18"/>
        </w:numPr>
      </w:pPr>
      <w:r w:rsidRPr="00386E7B">
        <w:t xml:space="preserve">Monet’s painting from 1868-1869 held by Musée d'Orsay, Paris, under inventory number RF 1984 164 (E22) </w:t>
      </w:r>
      <w:r w:rsidRPr="00386E7B">
        <w:rPr>
          <w:i/>
        </w:rPr>
        <w:t>has title</w:t>
      </w:r>
      <w:r w:rsidRPr="00386E7B">
        <w:t xml:space="preserve"> “La Pie” (E35) </w:t>
      </w:r>
      <w:r w:rsidRPr="00386E7B">
        <w:rPr>
          <w:i/>
        </w:rPr>
        <w:t>has type</w:t>
      </w:r>
      <w:r w:rsidRPr="00386E7B">
        <w:t xml:space="preserve"> creator’s title (E55). (</w:t>
      </w:r>
      <w:r w:rsidRPr="00386E7B">
        <w:rPr>
          <w:rFonts w:cs="Times New Roman"/>
          <w:szCs w:val="20"/>
        </w:rPr>
        <w:t>Musée d'Orsay</w:t>
      </w:r>
      <w:r w:rsidRPr="00386E7B">
        <w:t>, 2020)</w:t>
      </w:r>
    </w:p>
    <w:p w14:paraId="2020962B" w14:textId="77777777" w:rsidR="00AB1092" w:rsidRPr="00386E7B" w:rsidRDefault="00216A50">
      <w:pPr>
        <w:pStyle w:val="CRMExample"/>
        <w:numPr>
          <w:ilvl w:val="0"/>
          <w:numId w:val="18"/>
        </w:numPr>
      </w:pPr>
      <w:r w:rsidRPr="00386E7B">
        <w:t xml:space="preserve">Monet’s painting from 1868-1869 held by Musée d'Orsay, Paris, under inventory number RF 1984 164 (E22) </w:t>
      </w:r>
      <w:r w:rsidRPr="00386E7B">
        <w:rPr>
          <w:i/>
        </w:rPr>
        <w:t>has title</w:t>
      </w:r>
      <w:r w:rsidRPr="00386E7B">
        <w:t xml:space="preserve"> “The Magpie” (E35) </w:t>
      </w:r>
      <w:r w:rsidRPr="00386E7B">
        <w:rPr>
          <w:i/>
        </w:rPr>
        <w:t>has type</w:t>
      </w:r>
      <w:r w:rsidRPr="00386E7B">
        <w:t xml:space="preserve"> translated title (E55). (</w:t>
      </w:r>
      <w:r w:rsidRPr="00386E7B">
        <w:rPr>
          <w:rFonts w:cs="Times New Roman"/>
          <w:szCs w:val="20"/>
        </w:rPr>
        <w:t>Musée d'Orsay</w:t>
      </w:r>
      <w:r w:rsidRPr="00386E7B">
        <w:t>, 2020)</w:t>
      </w:r>
    </w:p>
    <w:p w14:paraId="1D2DA5CC" w14:textId="77777777" w:rsidR="00AB1092" w:rsidRPr="00386E7B" w:rsidRDefault="00216A50">
      <w:pPr>
        <w:pStyle w:val="CRMDescriptionLabel"/>
      </w:pPr>
      <w:r w:rsidRPr="00386E7B">
        <w:t>In first-order logic:</w:t>
      </w:r>
    </w:p>
    <w:p w14:paraId="7B3E4318" w14:textId="77777777" w:rsidR="00AB1092" w:rsidRPr="00F515CC" w:rsidRDefault="00216A50" w:rsidP="004219AD">
      <w:pPr>
        <w:pStyle w:val="CRMFirstOrderLogic"/>
        <w:rPr>
          <w:lang w:val="fr-FR"/>
        </w:rPr>
      </w:pPr>
      <w:r w:rsidRPr="00F515CC">
        <w:rPr>
          <w:lang w:val="fr-FR"/>
        </w:rPr>
        <w:t xml:space="preserve">P102(x,y) </w:t>
      </w:r>
      <w:r w:rsidRPr="00F515CC">
        <w:rPr>
          <w:rFonts w:ascii="Cambria Math" w:hAnsi="Cambria Math" w:cs="Cambria Math"/>
          <w:lang w:val="fr-FR"/>
        </w:rPr>
        <w:t>⇒</w:t>
      </w:r>
      <w:r w:rsidRPr="00F515CC">
        <w:rPr>
          <w:lang w:val="fr-FR"/>
        </w:rPr>
        <w:t xml:space="preserve"> E71(x)</w:t>
      </w:r>
    </w:p>
    <w:p w14:paraId="1EA0F492" w14:textId="77777777" w:rsidR="00AB1092" w:rsidRPr="00F515CC" w:rsidRDefault="00216A50" w:rsidP="004219AD">
      <w:pPr>
        <w:pStyle w:val="CRMFirstOrderLogic"/>
        <w:rPr>
          <w:lang w:val="fr-FR"/>
        </w:rPr>
      </w:pPr>
      <w:r w:rsidRPr="00F515CC">
        <w:rPr>
          <w:lang w:val="fr-FR"/>
        </w:rPr>
        <w:t xml:space="preserve">P102(x,y) </w:t>
      </w:r>
      <w:r w:rsidRPr="00F515CC">
        <w:rPr>
          <w:rFonts w:ascii="Cambria Math" w:hAnsi="Cambria Math" w:cs="Cambria Math"/>
          <w:lang w:val="fr-FR"/>
        </w:rPr>
        <w:t>⇒</w:t>
      </w:r>
      <w:r w:rsidRPr="00F515CC">
        <w:rPr>
          <w:lang w:val="fr-FR"/>
        </w:rPr>
        <w:t xml:space="preserve"> E35(y) </w:t>
      </w:r>
    </w:p>
    <w:p w14:paraId="1FD33A77" w14:textId="77777777" w:rsidR="00AB1092" w:rsidRPr="00F515CC" w:rsidRDefault="00216A50" w:rsidP="004219AD">
      <w:pPr>
        <w:pStyle w:val="CRMFirstOrderLogic"/>
        <w:rPr>
          <w:lang w:val="fr-FR"/>
        </w:rPr>
      </w:pPr>
      <w:r w:rsidRPr="00F515CC">
        <w:rPr>
          <w:lang w:val="fr-FR"/>
        </w:rPr>
        <w:t xml:space="preserve">P102(x,y,z) </w:t>
      </w:r>
      <w:r w:rsidRPr="00F515CC">
        <w:rPr>
          <w:rFonts w:ascii="Cambria Math" w:hAnsi="Cambria Math" w:cs="Cambria Math"/>
          <w:lang w:val="fr-FR"/>
        </w:rPr>
        <w:t>⇒</w:t>
      </w:r>
      <w:r w:rsidRPr="00F515CC">
        <w:rPr>
          <w:lang w:val="fr-FR"/>
        </w:rPr>
        <w:t xml:space="preserve"> [P102(x,y) </w:t>
      </w:r>
      <w:r w:rsidRPr="00F515CC">
        <w:rPr>
          <w:rFonts w:ascii="Cambria Math" w:hAnsi="Cambria Math" w:cs="Cambria Math"/>
          <w:lang w:val="fr-FR"/>
        </w:rPr>
        <w:t>∧</w:t>
      </w:r>
      <w:r w:rsidRPr="00F515CC">
        <w:rPr>
          <w:lang w:val="fr-FR"/>
        </w:rPr>
        <w:t xml:space="preserve"> E55(z)]</w:t>
      </w:r>
    </w:p>
    <w:p w14:paraId="0576AE44" w14:textId="77777777" w:rsidR="00AB1092" w:rsidRPr="00F515CC" w:rsidRDefault="00216A50" w:rsidP="004219AD">
      <w:pPr>
        <w:pStyle w:val="CRMFirstOrderLogic"/>
        <w:rPr>
          <w:lang w:val="fr-FR"/>
        </w:rPr>
      </w:pPr>
      <w:r w:rsidRPr="00F515CC">
        <w:rPr>
          <w:lang w:val="fr-FR"/>
        </w:rPr>
        <w:t xml:space="preserve">P102(x,y) </w:t>
      </w:r>
      <w:r w:rsidRPr="00F515CC">
        <w:rPr>
          <w:rFonts w:ascii="Cambria Math" w:hAnsi="Cambria Math" w:cs="Cambria Math"/>
          <w:lang w:val="fr-FR"/>
        </w:rPr>
        <w:t>⇒</w:t>
      </w:r>
      <w:r w:rsidRPr="00F515CC">
        <w:rPr>
          <w:lang w:val="fr-FR"/>
        </w:rPr>
        <w:t xml:space="preserve"> P1(x,y) </w:t>
      </w:r>
      <w:bookmarkStart w:id="2462" w:name="_heading=h.452snld"/>
      <w:bookmarkEnd w:id="2462"/>
    </w:p>
    <w:p w14:paraId="350821AC" w14:textId="7773F9F7" w:rsidR="00AB1092" w:rsidRPr="00386E7B" w:rsidRDefault="00216A50">
      <w:pPr>
        <w:pStyle w:val="CRMPropertyLabel"/>
      </w:pPr>
      <w:bookmarkStart w:id="2463" w:name="_Hlk143177371"/>
      <w:bookmarkStart w:id="2464" w:name="_Toc63009624"/>
      <w:bookmarkStart w:id="2465" w:name="_Toc69734612"/>
      <w:bookmarkStart w:id="2466" w:name="_Toc70522648"/>
      <w:bookmarkStart w:id="2467" w:name="_Toc71548699"/>
      <w:bookmarkStart w:id="2468" w:name="_Toc71114856"/>
      <w:bookmarkStart w:id="2469" w:name="_Toc216281271"/>
      <w:bookmarkEnd w:id="2463"/>
      <w:r w:rsidRPr="00386E7B">
        <w:t>P103 was intended for (was intention of)</w:t>
      </w:r>
      <w:bookmarkEnd w:id="2464"/>
      <w:bookmarkEnd w:id="2465"/>
      <w:bookmarkEnd w:id="2466"/>
      <w:bookmarkEnd w:id="2467"/>
      <w:bookmarkEnd w:id="2468"/>
      <w:bookmarkEnd w:id="2469"/>
    </w:p>
    <w:p w14:paraId="14009B74" w14:textId="77777777" w:rsidR="00AB1092" w:rsidRPr="00386E7B" w:rsidRDefault="00216A50">
      <w:pPr>
        <w:pStyle w:val="CRMDescriptionLabel"/>
      </w:pPr>
      <w:r w:rsidRPr="00386E7B">
        <w:t>Domain:</w:t>
      </w:r>
    </w:p>
    <w:p w14:paraId="76586E0E" w14:textId="77777777" w:rsidR="00AB1092" w:rsidRPr="00386E7B" w:rsidRDefault="006D778B">
      <w:pPr>
        <w:pStyle w:val="CRMDomainRange"/>
      </w:pPr>
      <w:hyperlink w:anchor="_toc8431">
        <w:r w:rsidR="00216A50" w:rsidRPr="00386E7B">
          <w:rPr>
            <w:rStyle w:val="Hyperlink1"/>
          </w:rPr>
          <w:t>E71</w:t>
        </w:r>
      </w:hyperlink>
      <w:r w:rsidR="00216A50" w:rsidRPr="00386E7B">
        <w:t xml:space="preserve"> Human-Made Thing</w:t>
      </w:r>
    </w:p>
    <w:p w14:paraId="398302C7" w14:textId="77777777" w:rsidR="00AB1092" w:rsidRPr="00386E7B" w:rsidRDefault="00216A50">
      <w:pPr>
        <w:pStyle w:val="CRMDescriptionLabel"/>
      </w:pPr>
      <w:r w:rsidRPr="00386E7B">
        <w:t>Range:</w:t>
      </w:r>
    </w:p>
    <w:p w14:paraId="720E5126"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2A4C1C3C" w14:textId="77777777" w:rsidR="00AB1092" w:rsidRPr="00386E7B" w:rsidRDefault="00216A50">
      <w:pPr>
        <w:pStyle w:val="CRMDescriptionLabel"/>
      </w:pPr>
      <w:r w:rsidRPr="00386E7B">
        <w:t>Quantification:</w:t>
      </w:r>
    </w:p>
    <w:p w14:paraId="44E40655" w14:textId="77777777" w:rsidR="00AB1092" w:rsidRPr="00386E7B" w:rsidRDefault="00216A50">
      <w:pPr>
        <w:pStyle w:val="CRMQuantification"/>
      </w:pPr>
      <w:r w:rsidRPr="00386E7B">
        <w:t>many to many (0,n:0,n)</w:t>
      </w:r>
    </w:p>
    <w:p w14:paraId="7AD3D13A" w14:textId="77777777" w:rsidR="00AB1092" w:rsidRPr="00386E7B" w:rsidRDefault="00216A50">
      <w:pPr>
        <w:pStyle w:val="CRMDescriptionLabel"/>
      </w:pPr>
      <w:r w:rsidRPr="00386E7B">
        <w:t>Scope note:</w:t>
      </w:r>
    </w:p>
    <w:p w14:paraId="2B0EA2EB" w14:textId="77777777" w:rsidR="00AB1092" w:rsidRPr="00386E7B" w:rsidRDefault="00216A50">
      <w:pPr>
        <w:pStyle w:val="CRMScopeNoteText"/>
      </w:pPr>
      <w:r w:rsidRPr="00386E7B">
        <w:t xml:space="preserve">This property links an instance of E71 Human-Made Thing to an instance of E55 Type of usage or audience. It creates a relation between specific human-made things, both physical and immaterial, to Types. This property can be used to specify intended methods and techniques of use or to characterize the intended audience by indicating a type of personal characteristic that everyone falling into the target audience has. </w:t>
      </w:r>
    </w:p>
    <w:p w14:paraId="6B8CED28" w14:textId="77777777" w:rsidR="00AB1092" w:rsidRPr="00386E7B" w:rsidRDefault="00216A50">
      <w:pPr>
        <w:pStyle w:val="CRMScopeNoteText"/>
      </w:pPr>
      <w:r w:rsidRPr="00386E7B">
        <w:t xml:space="preserve">Note: A link between specific human-made things and a specific identified use activity should be expressed using </w:t>
      </w:r>
      <w:r w:rsidRPr="00386E7B">
        <w:rPr>
          <w:i/>
          <w:iCs/>
        </w:rPr>
        <w:t>P19 was intended use of (was made for)</w:t>
      </w:r>
      <w:r w:rsidRPr="00386E7B">
        <w:t>.</w:t>
      </w:r>
    </w:p>
    <w:p w14:paraId="187304EE" w14:textId="77777777" w:rsidR="00AB1092" w:rsidRPr="00386E7B" w:rsidRDefault="00216A50">
      <w:pPr>
        <w:pStyle w:val="CRMDescriptionLabel"/>
        <w:rPr>
          <w:color w:val="000000"/>
          <w:szCs w:val="20"/>
        </w:rPr>
      </w:pPr>
      <w:r w:rsidRPr="00386E7B">
        <w:rPr>
          <w:color w:val="000000"/>
          <w:szCs w:val="20"/>
        </w:rPr>
        <w:t>Examples:</w:t>
      </w:r>
      <w:r w:rsidRPr="00386E7B">
        <w:rPr>
          <w:color w:val="000000"/>
          <w:szCs w:val="20"/>
        </w:rPr>
        <w:tab/>
      </w:r>
    </w:p>
    <w:p w14:paraId="0F90D96F" w14:textId="77777777" w:rsidR="00AB1092" w:rsidRPr="00386E7B" w:rsidRDefault="00216A50">
      <w:pPr>
        <w:pStyle w:val="CRMExample"/>
        <w:numPr>
          <w:ilvl w:val="0"/>
          <w:numId w:val="18"/>
        </w:numPr>
      </w:pPr>
      <w:r w:rsidRPr="00386E7B">
        <w:t xml:space="preserve">This plate (E22) </w:t>
      </w:r>
      <w:r w:rsidRPr="00386E7B">
        <w:rPr>
          <w:i/>
        </w:rPr>
        <w:t>was intended for</w:t>
      </w:r>
      <w:r w:rsidRPr="00386E7B">
        <w:t xml:space="preserve"> being destroyed at wedding reception (E55). (fictitious) </w:t>
      </w:r>
    </w:p>
    <w:p w14:paraId="42F228ED" w14:textId="77777777" w:rsidR="00AB1092" w:rsidRPr="00386E7B" w:rsidRDefault="00216A50">
      <w:pPr>
        <w:pStyle w:val="CRMExample"/>
        <w:numPr>
          <w:ilvl w:val="0"/>
          <w:numId w:val="18"/>
        </w:numPr>
      </w:pPr>
      <w:r w:rsidRPr="00386E7B">
        <w:rPr>
          <w:i/>
          <w:iCs/>
        </w:rPr>
        <w:t xml:space="preserve">Reading for life, a first book for adults and their tutors </w:t>
      </w:r>
      <w:r w:rsidRPr="00386E7B">
        <w:t xml:space="preserve">(E28) </w:t>
      </w:r>
      <w:r w:rsidRPr="00386E7B">
        <w:rPr>
          <w:i/>
          <w:iCs/>
        </w:rPr>
        <w:t>was intended for</w:t>
      </w:r>
      <w:r w:rsidRPr="00386E7B">
        <w:t xml:space="preserve"> adult literacy learners in the English language (E55). (Allen, 1987) </w:t>
      </w:r>
    </w:p>
    <w:p w14:paraId="5F18EF60" w14:textId="77777777" w:rsidR="00AB1092" w:rsidRPr="00386E7B" w:rsidRDefault="00216A50">
      <w:pPr>
        <w:pStyle w:val="CRMExample"/>
        <w:numPr>
          <w:ilvl w:val="0"/>
          <w:numId w:val="18"/>
        </w:numPr>
      </w:pPr>
      <w:r w:rsidRPr="00386E7B">
        <w:rPr>
          <w:i/>
          <w:iCs/>
        </w:rPr>
        <w:t xml:space="preserve">Piglet has a bath </w:t>
      </w:r>
      <w:r w:rsidRPr="00386E7B">
        <w:t xml:space="preserve">(E28), published on sealed plastic pages, </w:t>
      </w:r>
      <w:r w:rsidRPr="00386E7B">
        <w:rPr>
          <w:i/>
          <w:iCs/>
        </w:rPr>
        <w:t>was intended for</w:t>
      </w:r>
      <w:r w:rsidRPr="00386E7B">
        <w:t xml:space="preserve"> young children having a bath (E55). (Milne &amp; Shepard, 1998)</w:t>
      </w:r>
    </w:p>
    <w:p w14:paraId="5AA42990" w14:textId="77777777" w:rsidR="00AB1092" w:rsidRPr="00386E7B" w:rsidRDefault="00216A50">
      <w:pPr>
        <w:pStyle w:val="CRMDescriptionLabel"/>
      </w:pPr>
      <w:r w:rsidRPr="00386E7B">
        <w:t>In first-order logic:</w:t>
      </w:r>
    </w:p>
    <w:p w14:paraId="66DB6488" w14:textId="77777777" w:rsidR="00AB1092" w:rsidRPr="00F515CC" w:rsidRDefault="00216A50" w:rsidP="004219AD">
      <w:pPr>
        <w:pStyle w:val="CRMFirstOrderLogic"/>
        <w:rPr>
          <w:lang w:val="fr-FR"/>
        </w:rPr>
      </w:pPr>
      <w:r w:rsidRPr="00F515CC">
        <w:rPr>
          <w:lang w:val="fr-FR"/>
        </w:rPr>
        <w:t xml:space="preserve">P103(x,y) </w:t>
      </w:r>
      <w:r w:rsidRPr="00F515CC">
        <w:rPr>
          <w:rFonts w:ascii="Cambria Math" w:hAnsi="Cambria Math" w:cs="Cambria Math"/>
          <w:lang w:val="fr-FR"/>
        </w:rPr>
        <w:t>⇒</w:t>
      </w:r>
      <w:r w:rsidRPr="00F515CC">
        <w:rPr>
          <w:lang w:val="fr-FR"/>
        </w:rPr>
        <w:t xml:space="preserve"> E71(x)</w:t>
      </w:r>
    </w:p>
    <w:p w14:paraId="09ACB2D7" w14:textId="77777777" w:rsidR="00AB1092" w:rsidRPr="00F515CC" w:rsidRDefault="00216A50" w:rsidP="004219AD">
      <w:pPr>
        <w:pStyle w:val="CRMFirstOrderLogic"/>
        <w:rPr>
          <w:lang w:val="fr-FR"/>
        </w:rPr>
      </w:pPr>
      <w:r w:rsidRPr="00F515CC">
        <w:rPr>
          <w:lang w:val="fr-FR"/>
        </w:rPr>
        <w:t xml:space="preserve">P103(x,y) </w:t>
      </w:r>
      <w:r w:rsidRPr="00F515CC">
        <w:rPr>
          <w:rFonts w:ascii="Cambria Math" w:hAnsi="Cambria Math" w:cs="Cambria Math"/>
          <w:lang w:val="fr-FR"/>
        </w:rPr>
        <w:t>⇒</w:t>
      </w:r>
      <w:r w:rsidRPr="00F515CC">
        <w:rPr>
          <w:lang w:val="fr-FR"/>
        </w:rPr>
        <w:t xml:space="preserve"> E55(y)</w:t>
      </w:r>
    </w:p>
    <w:p w14:paraId="41559821" w14:textId="5D8B8C87" w:rsidR="00AB1092" w:rsidRPr="00386E7B" w:rsidRDefault="00216A50">
      <w:pPr>
        <w:pStyle w:val="CRMPropertyLabel"/>
      </w:pPr>
      <w:bookmarkStart w:id="2470" w:name="_toc10520"/>
      <w:bookmarkStart w:id="2471" w:name="_Toc69734613"/>
      <w:bookmarkStart w:id="2472" w:name="_Toc71548700"/>
      <w:bookmarkStart w:id="2473" w:name="_Toc71114857"/>
      <w:bookmarkStart w:id="2474" w:name="_Toc63009625"/>
      <w:bookmarkStart w:id="2475" w:name="_Toc70522649"/>
      <w:bookmarkStart w:id="2476" w:name="_Toc216281272"/>
      <w:bookmarkEnd w:id="2470"/>
      <w:r w:rsidRPr="00386E7B">
        <w:t>P104 is subject to (applies to)</w:t>
      </w:r>
      <w:bookmarkEnd w:id="2471"/>
      <w:bookmarkEnd w:id="2472"/>
      <w:bookmarkEnd w:id="2473"/>
      <w:bookmarkEnd w:id="2474"/>
      <w:bookmarkEnd w:id="2475"/>
      <w:bookmarkEnd w:id="2476"/>
    </w:p>
    <w:p w14:paraId="0BBA0268" w14:textId="77777777" w:rsidR="00AB1092" w:rsidRPr="00386E7B" w:rsidRDefault="00216A50">
      <w:pPr>
        <w:pStyle w:val="CRMDescriptionLabel"/>
      </w:pPr>
      <w:r w:rsidRPr="00386E7B">
        <w:t>Domain:</w:t>
      </w:r>
    </w:p>
    <w:p w14:paraId="79FB1024" w14:textId="77777777" w:rsidR="00AB1092" w:rsidRPr="00386E7B" w:rsidRDefault="006D778B">
      <w:pPr>
        <w:pStyle w:val="CRMDomainRange"/>
      </w:pPr>
      <w:hyperlink w:anchor="_toc8451">
        <w:r w:rsidR="00216A50" w:rsidRPr="00386E7B">
          <w:rPr>
            <w:rStyle w:val="Hyperlink1"/>
          </w:rPr>
          <w:t>E72</w:t>
        </w:r>
      </w:hyperlink>
      <w:r w:rsidR="00216A50" w:rsidRPr="00386E7B">
        <w:t xml:space="preserve"> Legal Object</w:t>
      </w:r>
    </w:p>
    <w:p w14:paraId="2FA73668" w14:textId="77777777" w:rsidR="00AB1092" w:rsidRPr="00386E7B" w:rsidRDefault="00216A50">
      <w:pPr>
        <w:pStyle w:val="CRMDescriptionLabel"/>
      </w:pPr>
      <w:r w:rsidRPr="00386E7B">
        <w:t>Range:</w:t>
      </w:r>
    </w:p>
    <w:p w14:paraId="3CDEFB0A" w14:textId="77777777" w:rsidR="00AB1092" w:rsidRPr="00386E7B" w:rsidRDefault="006D778B">
      <w:pPr>
        <w:pStyle w:val="CRMDomainRange"/>
      </w:pPr>
      <w:hyperlink w:anchor="_toc7877">
        <w:r w:rsidR="00216A50" w:rsidRPr="00386E7B">
          <w:rPr>
            <w:rStyle w:val="Hyperlink1"/>
            <w:szCs w:val="20"/>
          </w:rPr>
          <w:t>E30</w:t>
        </w:r>
      </w:hyperlink>
      <w:r w:rsidR="00216A50" w:rsidRPr="00386E7B">
        <w:rPr>
          <w:color w:val="000000"/>
          <w:szCs w:val="20"/>
        </w:rPr>
        <w:t xml:space="preserve"> Right</w:t>
      </w:r>
    </w:p>
    <w:p w14:paraId="51517E81" w14:textId="77777777" w:rsidR="00AB1092" w:rsidRPr="00386E7B" w:rsidRDefault="00216A50">
      <w:pPr>
        <w:pStyle w:val="CRMDescriptionLabel"/>
      </w:pPr>
      <w:r w:rsidRPr="00386E7B">
        <w:t>Quantification:</w:t>
      </w:r>
    </w:p>
    <w:p w14:paraId="3E6F0CD4" w14:textId="77777777" w:rsidR="00AB1092" w:rsidRPr="00386E7B" w:rsidRDefault="00216A50">
      <w:pPr>
        <w:pStyle w:val="CRMQuantification"/>
      </w:pPr>
      <w:r w:rsidRPr="00386E7B">
        <w:t>many to many (0,n:0,n)</w:t>
      </w:r>
    </w:p>
    <w:p w14:paraId="454C056B" w14:textId="77777777" w:rsidR="00AB1092" w:rsidRPr="00386E7B" w:rsidRDefault="00216A50">
      <w:pPr>
        <w:pStyle w:val="CRMDescriptionLabel"/>
      </w:pPr>
      <w:r w:rsidRPr="00386E7B">
        <w:t>Scope note:</w:t>
      </w:r>
    </w:p>
    <w:p w14:paraId="1078C300" w14:textId="77777777" w:rsidR="00AB1092" w:rsidRPr="00386E7B" w:rsidRDefault="00216A50">
      <w:pPr>
        <w:pStyle w:val="CRMScopeNoteText"/>
      </w:pPr>
      <w:r w:rsidRPr="00386E7B">
        <w:t>This property links a particular instance of E72 Legal Object to the instances of E30 Right to which it is subject.</w:t>
      </w:r>
    </w:p>
    <w:p w14:paraId="03DD8469" w14:textId="5B18BBBF" w:rsidR="00AB1092" w:rsidRPr="00386E7B" w:rsidRDefault="00216A50">
      <w:pPr>
        <w:pStyle w:val="CRMScopeNoteText"/>
      </w:pPr>
      <w:r w:rsidRPr="00386E7B">
        <w:t xml:space="preserve">The Right is held by an </w:t>
      </w:r>
      <w:r w:rsidR="000F4695" w:rsidRPr="00386E7B">
        <w:t xml:space="preserve">instance of </w:t>
      </w:r>
      <w:r w:rsidRPr="00386E7B">
        <w:t xml:space="preserve">E39 Actor as described by </w:t>
      </w:r>
      <w:r w:rsidRPr="00386E7B">
        <w:rPr>
          <w:i/>
        </w:rPr>
        <w:t>P75</w:t>
      </w:r>
      <w:r w:rsidRPr="00386E7B">
        <w:t xml:space="preserve"> </w:t>
      </w:r>
      <w:r w:rsidRPr="00386E7B">
        <w:rPr>
          <w:i/>
        </w:rPr>
        <w:t>possesses (is possessed by)</w:t>
      </w:r>
      <w:r w:rsidRPr="00386E7B">
        <w:t>.</w:t>
      </w:r>
    </w:p>
    <w:p w14:paraId="642D6677" w14:textId="77777777" w:rsidR="00AB1092" w:rsidRPr="00386E7B" w:rsidRDefault="00216A50">
      <w:pPr>
        <w:pStyle w:val="CRMDescriptionLabel"/>
      </w:pPr>
      <w:r w:rsidRPr="00386E7B">
        <w:t>Examples:</w:t>
      </w:r>
      <w:r w:rsidRPr="00386E7B">
        <w:tab/>
      </w:r>
    </w:p>
    <w:p w14:paraId="3CC0D785" w14:textId="77777777" w:rsidR="00AB1092" w:rsidRPr="00386E7B" w:rsidRDefault="00216A50">
      <w:pPr>
        <w:pStyle w:val="CRMExample"/>
        <w:numPr>
          <w:ilvl w:val="0"/>
          <w:numId w:val="18"/>
        </w:numPr>
      </w:pPr>
      <w:r w:rsidRPr="00386E7B">
        <w:t xml:space="preserve">The Beatles back catalogue (E89) </w:t>
      </w:r>
      <w:r w:rsidRPr="00386E7B">
        <w:rPr>
          <w:i/>
        </w:rPr>
        <w:t>is subject to</w:t>
      </w:r>
      <w:r w:rsidRPr="00386E7B">
        <w:t xml:space="preserve"> reproduction right on the Beatles back catalogue (E30). (Raga, 2016)</w:t>
      </w:r>
    </w:p>
    <w:p w14:paraId="4D18DF8F" w14:textId="77777777" w:rsidR="00AB1092" w:rsidRPr="00386E7B" w:rsidRDefault="00216A50">
      <w:pPr>
        <w:pStyle w:val="CRMDescriptionLabel"/>
      </w:pPr>
      <w:r w:rsidRPr="00386E7B">
        <w:t>In first-order logic:</w:t>
      </w:r>
    </w:p>
    <w:p w14:paraId="4E454D69" w14:textId="77777777" w:rsidR="00AB1092" w:rsidRPr="00F515CC" w:rsidRDefault="00216A50" w:rsidP="004219AD">
      <w:pPr>
        <w:pStyle w:val="CRMFirstOrderLogic"/>
        <w:rPr>
          <w:lang w:val="fr-FR"/>
        </w:rPr>
      </w:pPr>
      <w:r w:rsidRPr="00F515CC">
        <w:rPr>
          <w:lang w:val="fr-FR"/>
        </w:rPr>
        <w:t xml:space="preserve">P104(x,y) </w:t>
      </w:r>
      <w:r w:rsidRPr="00F515CC">
        <w:rPr>
          <w:rFonts w:ascii="Cambria Math" w:hAnsi="Cambria Math" w:cs="Cambria Math"/>
          <w:lang w:val="fr-FR"/>
        </w:rPr>
        <w:t>⇒</w:t>
      </w:r>
      <w:r w:rsidRPr="00F515CC">
        <w:rPr>
          <w:lang w:val="fr-FR"/>
        </w:rPr>
        <w:t xml:space="preserve"> E72(x)</w:t>
      </w:r>
    </w:p>
    <w:p w14:paraId="53B79487" w14:textId="77777777" w:rsidR="00AB1092" w:rsidRPr="00F515CC" w:rsidRDefault="00216A50" w:rsidP="004219AD">
      <w:pPr>
        <w:pStyle w:val="CRMFirstOrderLogic"/>
        <w:rPr>
          <w:lang w:val="fr-FR"/>
        </w:rPr>
      </w:pPr>
      <w:r w:rsidRPr="00F515CC">
        <w:rPr>
          <w:lang w:val="fr-FR"/>
        </w:rPr>
        <w:t xml:space="preserve">P104(x,y) </w:t>
      </w:r>
      <w:r w:rsidRPr="00F515CC">
        <w:rPr>
          <w:rFonts w:ascii="Cambria Math" w:hAnsi="Cambria Math" w:cs="Cambria Math"/>
          <w:lang w:val="fr-FR"/>
        </w:rPr>
        <w:t>⇒</w:t>
      </w:r>
      <w:r w:rsidRPr="00F515CC">
        <w:rPr>
          <w:lang w:val="fr-FR"/>
        </w:rPr>
        <w:t xml:space="preserve"> E30(y)</w:t>
      </w:r>
    </w:p>
    <w:p w14:paraId="44C9E1A6" w14:textId="0229D99F" w:rsidR="00AB1092" w:rsidRPr="00386E7B" w:rsidRDefault="00216A50">
      <w:pPr>
        <w:pStyle w:val="CRMPropertyLabel"/>
      </w:pPr>
      <w:bookmarkStart w:id="2477" w:name="_toc10535"/>
      <w:bookmarkStart w:id="2478" w:name="_toc10486"/>
      <w:bookmarkStart w:id="2479" w:name="_Toc63009626"/>
      <w:bookmarkStart w:id="2480" w:name="_Toc71114858"/>
      <w:bookmarkStart w:id="2481" w:name="_Toc69734614"/>
      <w:bookmarkStart w:id="2482" w:name="_Toc71548701"/>
      <w:bookmarkStart w:id="2483" w:name="_Toc70522650"/>
      <w:bookmarkStart w:id="2484" w:name="_Toc216281273"/>
      <w:bookmarkEnd w:id="2477"/>
      <w:bookmarkEnd w:id="2478"/>
      <w:r w:rsidRPr="00386E7B">
        <w:t>P105 right held by (has right on)</w:t>
      </w:r>
      <w:bookmarkEnd w:id="2479"/>
      <w:bookmarkEnd w:id="2480"/>
      <w:bookmarkEnd w:id="2481"/>
      <w:bookmarkEnd w:id="2482"/>
      <w:bookmarkEnd w:id="2483"/>
      <w:bookmarkEnd w:id="2484"/>
    </w:p>
    <w:p w14:paraId="0FE278A5" w14:textId="77777777" w:rsidR="00AB1092" w:rsidRPr="00386E7B" w:rsidRDefault="00216A50">
      <w:pPr>
        <w:pStyle w:val="CRMDescriptionLabel"/>
      </w:pPr>
      <w:r w:rsidRPr="00386E7B">
        <w:t>Domain:</w:t>
      </w:r>
    </w:p>
    <w:p w14:paraId="7E3B1586" w14:textId="77777777" w:rsidR="00AB1092" w:rsidRPr="00386E7B" w:rsidRDefault="006D778B">
      <w:pPr>
        <w:pStyle w:val="CRMDomainRange"/>
      </w:pPr>
      <w:hyperlink w:anchor="_toc8451">
        <w:r w:rsidR="00216A50" w:rsidRPr="00386E7B">
          <w:rPr>
            <w:rStyle w:val="Hyperlink1"/>
          </w:rPr>
          <w:t>E72</w:t>
        </w:r>
      </w:hyperlink>
      <w:r w:rsidR="00216A50" w:rsidRPr="00386E7B">
        <w:t xml:space="preserve"> Legal Object</w:t>
      </w:r>
    </w:p>
    <w:p w14:paraId="3BB5AFBD" w14:textId="77777777" w:rsidR="00AB1092" w:rsidRPr="00386E7B" w:rsidRDefault="00216A50">
      <w:pPr>
        <w:pStyle w:val="CRMDescriptionLabel"/>
        <w:rPr>
          <w:color w:val="000000"/>
          <w:szCs w:val="20"/>
        </w:rPr>
      </w:pPr>
      <w:r w:rsidRPr="00386E7B">
        <w:rPr>
          <w:color w:val="000000"/>
          <w:szCs w:val="20"/>
        </w:rPr>
        <w:t>Range:</w:t>
      </w:r>
    </w:p>
    <w:p w14:paraId="4423BB74"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29DB2A28" w14:textId="77777777" w:rsidR="00AB1092" w:rsidRPr="00386E7B" w:rsidRDefault="00216A50">
      <w:pPr>
        <w:pStyle w:val="CRMDescriptionLabel"/>
        <w:rPr>
          <w:color w:val="000000"/>
          <w:szCs w:val="20"/>
        </w:rPr>
      </w:pPr>
      <w:r w:rsidRPr="00386E7B">
        <w:rPr>
          <w:color w:val="000000"/>
          <w:szCs w:val="20"/>
        </w:rPr>
        <w:t xml:space="preserve">Superproperty of: </w:t>
      </w:r>
    </w:p>
    <w:p w14:paraId="57ED1247"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Physical Thing. </w:t>
      </w:r>
      <w:hyperlink w:anchor="_toc9747">
        <w:r w:rsidR="00216A50" w:rsidRPr="00386E7B">
          <w:rPr>
            <w:rStyle w:val="Hyperlink1"/>
            <w:szCs w:val="20"/>
          </w:rPr>
          <w:t>P52</w:t>
        </w:r>
      </w:hyperlink>
      <w:r w:rsidR="00216A50" w:rsidRPr="00386E7B">
        <w:rPr>
          <w:color w:val="000000"/>
          <w:szCs w:val="20"/>
        </w:rPr>
        <w:t xml:space="preserve"> has current owner (is current owner of): </w:t>
      </w:r>
      <w:hyperlink w:anchor="_toc8005">
        <w:r w:rsidR="00216A50" w:rsidRPr="00386E7B">
          <w:rPr>
            <w:rStyle w:val="Hyperlink1"/>
            <w:szCs w:val="20"/>
          </w:rPr>
          <w:t>E39</w:t>
        </w:r>
      </w:hyperlink>
      <w:r w:rsidR="00216A50" w:rsidRPr="00386E7B">
        <w:rPr>
          <w:color w:val="000000"/>
          <w:szCs w:val="20"/>
        </w:rPr>
        <w:t xml:space="preserve"> Actor</w:t>
      </w:r>
    </w:p>
    <w:p w14:paraId="3CE30E27" w14:textId="77777777" w:rsidR="00AB1092" w:rsidRPr="00386E7B" w:rsidRDefault="00216A50">
      <w:pPr>
        <w:pStyle w:val="CRMDescriptionLabel"/>
      </w:pPr>
      <w:r w:rsidRPr="00386E7B">
        <w:t>Quantification:</w:t>
      </w:r>
    </w:p>
    <w:p w14:paraId="6DA2B845" w14:textId="77777777" w:rsidR="00AB1092" w:rsidRPr="00386E7B" w:rsidRDefault="00216A50">
      <w:pPr>
        <w:pStyle w:val="CRMQuantification"/>
      </w:pPr>
      <w:r w:rsidRPr="00386E7B">
        <w:t>many to many (0,n:0,n)</w:t>
      </w:r>
    </w:p>
    <w:p w14:paraId="1684218F" w14:textId="77777777" w:rsidR="00AB1092" w:rsidRPr="00386E7B" w:rsidRDefault="00216A50">
      <w:pPr>
        <w:pStyle w:val="CRMDescriptionLabel"/>
      </w:pPr>
      <w:r w:rsidRPr="00386E7B">
        <w:t>Scope note:</w:t>
      </w:r>
    </w:p>
    <w:p w14:paraId="66083367" w14:textId="77777777" w:rsidR="00AB1092" w:rsidRPr="00386E7B" w:rsidRDefault="00216A50">
      <w:pPr>
        <w:pStyle w:val="CRMScopeNoteText"/>
      </w:pPr>
      <w:r w:rsidRPr="00386E7B">
        <w:t>This property identifies the instance of E39 Actor who holds the instances of E30 Right to an instance of E72 Legal Object.</w:t>
      </w:r>
    </w:p>
    <w:p w14:paraId="63A8E90E" w14:textId="77777777" w:rsidR="00AB1092" w:rsidRPr="00386E7B" w:rsidRDefault="00216A50">
      <w:pPr>
        <w:pStyle w:val="CRMScopeNoteText"/>
      </w:pPr>
      <w:r w:rsidRPr="00386E7B">
        <w:t xml:space="preserve">It is a superproperty of </w:t>
      </w:r>
      <w:r w:rsidRPr="00386E7B">
        <w:rPr>
          <w:i/>
        </w:rPr>
        <w:t>P52 has current owner (is current owner of)</w:t>
      </w:r>
      <w:r w:rsidRPr="00386E7B">
        <w:t xml:space="preserve"> because ownership is a right that is held on the owned object.</w:t>
      </w:r>
    </w:p>
    <w:p w14:paraId="6201BAD7" w14:textId="07C0647D" w:rsidR="00AB1092" w:rsidRPr="00386E7B" w:rsidRDefault="00216A50">
      <w:pPr>
        <w:pStyle w:val="CRMScopeNoteText"/>
      </w:pPr>
      <w:r w:rsidRPr="00386E7B">
        <w:t>This property is a shortcut of the fully developed path from E72 Legal Object,</w:t>
      </w:r>
      <w:r w:rsidRPr="00386E7B">
        <w:rPr>
          <w:i/>
        </w:rPr>
        <w:t xml:space="preserve"> P104 is subject to</w:t>
      </w:r>
      <w:r w:rsidR="00843D0D" w:rsidRPr="00386E7B">
        <w:rPr>
          <w:i/>
        </w:rPr>
        <w:t xml:space="preserve"> (applies to)</w:t>
      </w:r>
      <w:r w:rsidRPr="00386E7B">
        <w:t xml:space="preserve">, E30 Right, </w:t>
      </w:r>
      <w:r w:rsidRPr="00386E7B">
        <w:rPr>
          <w:i/>
        </w:rPr>
        <w:t>P75i is possessed by</w:t>
      </w:r>
      <w:r w:rsidR="00843D0D" w:rsidRPr="00386E7B">
        <w:rPr>
          <w:i/>
        </w:rPr>
        <w:t xml:space="preserve"> (possesses)</w:t>
      </w:r>
      <w:r w:rsidRPr="00386E7B">
        <w:t xml:space="preserve"> to E39 Actor.</w:t>
      </w:r>
    </w:p>
    <w:p w14:paraId="49DDACE4" w14:textId="377B3F44" w:rsidR="006B3D26" w:rsidRPr="00386E7B" w:rsidRDefault="006B3D26">
      <w:pPr>
        <w:pStyle w:val="CRMDescriptionLabel"/>
      </w:pPr>
      <w:r w:rsidRPr="00386E7B">
        <w:t xml:space="preserve">Full path: </w:t>
      </w:r>
    </w:p>
    <w:p w14:paraId="0E36E694" w14:textId="54C9899A" w:rsidR="006B3D26" w:rsidRPr="00386E7B" w:rsidRDefault="006B3D26" w:rsidP="006B3D26">
      <w:pPr>
        <w:pStyle w:val="CRMFullPath"/>
      </w:pPr>
      <w:r w:rsidRPr="00386E7B">
        <w:t>E72 Legal Object. P104 is subject to</w:t>
      </w:r>
      <w:r w:rsidR="00843D0D" w:rsidRPr="00386E7B">
        <w:t xml:space="preserve"> (applies to)</w:t>
      </w:r>
      <w:r w:rsidRPr="00386E7B">
        <w:t>: E30 Right. P75i is possessed by</w:t>
      </w:r>
      <w:r w:rsidR="00843D0D" w:rsidRPr="00386E7B">
        <w:t xml:space="preserve"> (possesses)</w:t>
      </w:r>
      <w:r w:rsidRPr="00386E7B">
        <w:t>: E39 Actor</w:t>
      </w:r>
    </w:p>
    <w:p w14:paraId="7769B480" w14:textId="39D56057" w:rsidR="00AB1092" w:rsidRPr="00386E7B" w:rsidRDefault="00216A50">
      <w:pPr>
        <w:pStyle w:val="CRMDescriptionLabel"/>
      </w:pPr>
      <w:r w:rsidRPr="00386E7B">
        <w:t>Examples:</w:t>
      </w:r>
      <w:r w:rsidRPr="00386E7B">
        <w:tab/>
      </w:r>
    </w:p>
    <w:p w14:paraId="2D3E9002" w14:textId="77777777" w:rsidR="00AB1092" w:rsidRPr="00386E7B" w:rsidRDefault="00216A50">
      <w:pPr>
        <w:pStyle w:val="CRMExample"/>
        <w:numPr>
          <w:ilvl w:val="0"/>
          <w:numId w:val="18"/>
        </w:numPr>
      </w:pPr>
      <w:r w:rsidRPr="00386E7B">
        <w:t xml:space="preserve">The Beatles back catalogue (E73) </w:t>
      </w:r>
      <w:r w:rsidRPr="00386E7B">
        <w:rPr>
          <w:i/>
        </w:rPr>
        <w:t xml:space="preserve">right held by </w:t>
      </w:r>
      <w:r w:rsidRPr="00386E7B">
        <w:t>Michael Jackson (E21). (Raga, 2016)</w:t>
      </w:r>
    </w:p>
    <w:p w14:paraId="542759CB" w14:textId="77777777" w:rsidR="00AB1092" w:rsidRPr="00386E7B" w:rsidRDefault="00216A50">
      <w:pPr>
        <w:pStyle w:val="CRMDescriptionLabel"/>
      </w:pPr>
      <w:r w:rsidRPr="00386E7B">
        <w:t>In first-order logic:</w:t>
      </w:r>
    </w:p>
    <w:p w14:paraId="04AC9C03" w14:textId="77777777" w:rsidR="00AB1092" w:rsidRPr="00F515CC" w:rsidRDefault="00216A50" w:rsidP="004219AD">
      <w:pPr>
        <w:pStyle w:val="CRMFirstOrderLogic"/>
        <w:rPr>
          <w:lang w:val="fr-FR"/>
        </w:rPr>
      </w:pPr>
      <w:r w:rsidRPr="00F515CC">
        <w:rPr>
          <w:lang w:val="fr-FR"/>
        </w:rPr>
        <w:t xml:space="preserve">P105(x,y) </w:t>
      </w:r>
      <w:r w:rsidRPr="00F515CC">
        <w:rPr>
          <w:rFonts w:ascii="Cambria Math" w:hAnsi="Cambria Math" w:cs="Cambria Math"/>
          <w:lang w:val="fr-FR"/>
        </w:rPr>
        <w:t>⇒</w:t>
      </w:r>
      <w:r w:rsidRPr="00F515CC">
        <w:rPr>
          <w:lang w:val="fr-FR"/>
        </w:rPr>
        <w:t xml:space="preserve"> E72(x)</w:t>
      </w:r>
    </w:p>
    <w:p w14:paraId="6CE9DBB4" w14:textId="77777777" w:rsidR="00AB1092" w:rsidRPr="00F515CC" w:rsidRDefault="00216A50" w:rsidP="004219AD">
      <w:pPr>
        <w:pStyle w:val="CRMFirstOrderLogic"/>
        <w:rPr>
          <w:lang w:val="fr-FR"/>
        </w:rPr>
      </w:pPr>
      <w:r w:rsidRPr="00F515CC">
        <w:rPr>
          <w:lang w:val="fr-FR"/>
        </w:rPr>
        <w:t xml:space="preserve">P105(x,y) </w:t>
      </w:r>
      <w:r w:rsidRPr="00F515CC">
        <w:rPr>
          <w:rFonts w:ascii="Cambria Math" w:hAnsi="Cambria Math" w:cs="Cambria Math"/>
          <w:lang w:val="fr-FR"/>
        </w:rPr>
        <w:t>⇒</w:t>
      </w:r>
      <w:r w:rsidRPr="00F515CC">
        <w:rPr>
          <w:lang w:val="fr-FR"/>
        </w:rPr>
        <w:t xml:space="preserve"> E39(y)</w:t>
      </w:r>
    </w:p>
    <w:p w14:paraId="629E8691" w14:textId="77777777" w:rsidR="00AB1092" w:rsidRPr="00C901F8" w:rsidRDefault="00216A50" w:rsidP="004219AD">
      <w:pPr>
        <w:pStyle w:val="CRMFirstOrderLogic"/>
        <w:rPr>
          <w:lang w:val="es-ES"/>
          <w:rPrChange w:id="2485" w:author="Eleni Tsouloucha" w:date="2026-02-03T16:03:00Z">
            <w:rPr/>
          </w:rPrChange>
        </w:rPr>
      </w:pPr>
      <w:r w:rsidRPr="00C901F8">
        <w:rPr>
          <w:lang w:val="es-ES"/>
          <w:rPrChange w:id="2486" w:author="Eleni Tsouloucha" w:date="2026-02-03T16:03:00Z">
            <w:rPr/>
          </w:rPrChange>
        </w:rPr>
        <w:t xml:space="preserve">P105(x,y) </w:t>
      </w:r>
      <w:r w:rsidRPr="00C901F8">
        <w:rPr>
          <w:rFonts w:ascii="Cambria Math" w:hAnsi="Cambria Math" w:cs="Cambria Math"/>
          <w:lang w:val="es-ES"/>
          <w:rPrChange w:id="2487" w:author="Eleni Tsouloucha" w:date="2026-02-03T16:03:00Z">
            <w:rPr>
              <w:rFonts w:ascii="Cambria Math" w:hAnsi="Cambria Math" w:cs="Cambria Math"/>
            </w:rPr>
          </w:rPrChange>
        </w:rPr>
        <w:t>⇐</w:t>
      </w:r>
      <w:r w:rsidRPr="00C901F8">
        <w:rPr>
          <w:lang w:val="es-ES"/>
          <w:rPrChange w:id="2488" w:author="Eleni Tsouloucha" w:date="2026-02-03T16:03:00Z">
            <w:rPr/>
          </w:rPrChange>
        </w:rPr>
        <w:t xml:space="preserve"> (</w:t>
      </w:r>
      <w:r w:rsidRPr="00C901F8">
        <w:rPr>
          <w:rFonts w:ascii="Cambria Math" w:hAnsi="Cambria Math" w:cs="Cambria Math"/>
          <w:lang w:val="es-ES"/>
          <w:rPrChange w:id="2489" w:author="Eleni Tsouloucha" w:date="2026-02-03T16:03:00Z">
            <w:rPr>
              <w:rFonts w:ascii="Cambria Math" w:hAnsi="Cambria Math" w:cs="Cambria Math"/>
            </w:rPr>
          </w:rPrChange>
        </w:rPr>
        <w:t>∃</w:t>
      </w:r>
      <w:r w:rsidRPr="00C901F8">
        <w:rPr>
          <w:lang w:val="es-ES"/>
          <w:rPrChange w:id="2490" w:author="Eleni Tsouloucha" w:date="2026-02-03T16:03:00Z">
            <w:rPr/>
          </w:rPrChange>
        </w:rPr>
        <w:t xml:space="preserve">z) [E30(z) </w:t>
      </w:r>
      <w:r w:rsidRPr="00C901F8">
        <w:rPr>
          <w:rFonts w:ascii="Cambria Math" w:hAnsi="Cambria Math" w:cs="Cambria Math"/>
          <w:lang w:val="es-ES"/>
          <w:rPrChange w:id="2491" w:author="Eleni Tsouloucha" w:date="2026-02-03T16:03:00Z">
            <w:rPr>
              <w:rFonts w:ascii="Cambria Math" w:hAnsi="Cambria Math" w:cs="Cambria Math"/>
            </w:rPr>
          </w:rPrChange>
        </w:rPr>
        <w:t>∧</w:t>
      </w:r>
      <w:r w:rsidRPr="00C901F8">
        <w:rPr>
          <w:lang w:val="es-ES"/>
          <w:rPrChange w:id="2492" w:author="Eleni Tsouloucha" w:date="2026-02-03T16:03:00Z">
            <w:rPr/>
          </w:rPrChange>
        </w:rPr>
        <w:t xml:space="preserve"> P104(x,z) </w:t>
      </w:r>
      <w:r w:rsidRPr="00C901F8">
        <w:rPr>
          <w:rFonts w:ascii="Cambria Math" w:hAnsi="Cambria Math" w:cs="Cambria Math"/>
          <w:lang w:val="es-ES"/>
          <w:rPrChange w:id="2493" w:author="Eleni Tsouloucha" w:date="2026-02-03T16:03:00Z">
            <w:rPr>
              <w:rFonts w:ascii="Cambria Math" w:hAnsi="Cambria Math" w:cs="Cambria Math"/>
            </w:rPr>
          </w:rPrChange>
        </w:rPr>
        <w:t>∧</w:t>
      </w:r>
      <w:r w:rsidRPr="00C901F8">
        <w:rPr>
          <w:lang w:val="es-ES"/>
          <w:rPrChange w:id="2494" w:author="Eleni Tsouloucha" w:date="2026-02-03T16:03:00Z">
            <w:rPr/>
          </w:rPrChange>
        </w:rPr>
        <w:t xml:space="preserve"> P75i(z,y)]</w:t>
      </w:r>
    </w:p>
    <w:p w14:paraId="769D6461" w14:textId="2CD6067B" w:rsidR="00AB1092" w:rsidRPr="00386E7B" w:rsidRDefault="00216A50">
      <w:pPr>
        <w:pStyle w:val="CRMPropertyLabel"/>
      </w:pPr>
      <w:bookmarkStart w:id="2495" w:name="_toc10505"/>
      <w:bookmarkStart w:id="2496" w:name="_toc10554"/>
      <w:bookmarkStart w:id="2497" w:name="_Toc71114859"/>
      <w:bookmarkStart w:id="2498" w:name="_Toc70522651"/>
      <w:bookmarkStart w:id="2499" w:name="_Toc63009627"/>
      <w:bookmarkStart w:id="2500" w:name="_Toc71548702"/>
      <w:bookmarkStart w:id="2501" w:name="_Toc69734615"/>
      <w:bookmarkStart w:id="2502" w:name="_Toc216281274"/>
      <w:bookmarkEnd w:id="2495"/>
      <w:bookmarkEnd w:id="2496"/>
      <w:r w:rsidRPr="00386E7B">
        <w:t>P106 is composed of (forms part of)</w:t>
      </w:r>
      <w:bookmarkEnd w:id="2497"/>
      <w:bookmarkEnd w:id="2498"/>
      <w:bookmarkEnd w:id="2499"/>
      <w:bookmarkEnd w:id="2500"/>
      <w:bookmarkEnd w:id="2501"/>
      <w:bookmarkEnd w:id="2502"/>
    </w:p>
    <w:p w14:paraId="0F20D92C" w14:textId="77777777" w:rsidR="00AB1092" w:rsidRPr="00386E7B" w:rsidRDefault="00216A50">
      <w:pPr>
        <w:pStyle w:val="CRMDescriptionLabel"/>
      </w:pPr>
      <w:r w:rsidRPr="00386E7B">
        <w:t>Domain:</w:t>
      </w:r>
    </w:p>
    <w:p w14:paraId="7A38313E" w14:textId="77777777" w:rsidR="00AB1092" w:rsidRPr="00386E7B" w:rsidRDefault="006D778B">
      <w:pPr>
        <w:pStyle w:val="CRMDomainRange"/>
      </w:pPr>
      <w:hyperlink w:anchor="_toc8683">
        <w:r w:rsidR="00216A50" w:rsidRPr="00386E7B">
          <w:rPr>
            <w:rStyle w:val="Hyperlink1"/>
          </w:rPr>
          <w:t>E90</w:t>
        </w:r>
      </w:hyperlink>
      <w:r w:rsidR="00216A50" w:rsidRPr="00386E7B">
        <w:t xml:space="preserve"> Symbolic Object</w:t>
      </w:r>
    </w:p>
    <w:p w14:paraId="58C60392" w14:textId="77777777" w:rsidR="00AB1092" w:rsidRPr="00386E7B" w:rsidRDefault="00216A50">
      <w:pPr>
        <w:pStyle w:val="CRMDescriptionLabel"/>
      </w:pPr>
      <w:r w:rsidRPr="00386E7B">
        <w:t>Range:</w:t>
      </w:r>
    </w:p>
    <w:p w14:paraId="3F83CF2E" w14:textId="77777777" w:rsidR="00AB1092" w:rsidRPr="00386E7B" w:rsidRDefault="006D778B">
      <w:pPr>
        <w:pStyle w:val="CRMDomainRange"/>
      </w:pPr>
      <w:hyperlink w:anchor="_toc8683">
        <w:r w:rsidR="00216A50" w:rsidRPr="00386E7B">
          <w:rPr>
            <w:rStyle w:val="Hyperlink1"/>
          </w:rPr>
          <w:t>E90</w:t>
        </w:r>
      </w:hyperlink>
      <w:r w:rsidR="00216A50" w:rsidRPr="00386E7B">
        <w:t xml:space="preserve"> Symbolic Object</w:t>
      </w:r>
    </w:p>
    <w:p w14:paraId="3EAFFB11" w14:textId="77777777" w:rsidR="00AB1092" w:rsidRPr="00386E7B" w:rsidRDefault="00216A50">
      <w:pPr>
        <w:pStyle w:val="CRMDescriptionLabel"/>
      </w:pPr>
      <w:r w:rsidRPr="00386E7B">
        <w:t>Superproperty of:</w:t>
      </w:r>
    </w:p>
    <w:p w14:paraId="003F8F79" w14:textId="77777777" w:rsidR="00AB1092" w:rsidRPr="00386E7B" w:rsidRDefault="006D778B">
      <w:pPr>
        <w:pStyle w:val="CRMSuperSubProperty"/>
      </w:pPr>
      <w:hyperlink w:anchor="_toc8468">
        <w:r w:rsidR="00216A50" w:rsidRPr="00386E7B">
          <w:rPr>
            <w:rStyle w:val="Hyperlink1"/>
          </w:rPr>
          <w:t>E73</w:t>
        </w:r>
      </w:hyperlink>
      <w:r w:rsidR="00216A50" w:rsidRPr="00386E7B">
        <w:t xml:space="preserve"> Information Object. </w:t>
      </w:r>
      <w:hyperlink w:anchor="_toc11350">
        <w:r w:rsidR="00216A50" w:rsidRPr="00386E7B">
          <w:rPr>
            <w:rStyle w:val="Hyperlink1"/>
          </w:rPr>
          <w:t>P165</w:t>
        </w:r>
      </w:hyperlink>
      <w:r w:rsidR="00216A50" w:rsidRPr="00386E7B">
        <w:t xml:space="preserve"> incorporates (is incorporated in): </w:t>
      </w:r>
      <w:hyperlink w:anchor="_toc8683">
        <w:r w:rsidR="00216A50" w:rsidRPr="00386E7B">
          <w:rPr>
            <w:rStyle w:val="Hyperlink1"/>
          </w:rPr>
          <w:t>E90</w:t>
        </w:r>
      </w:hyperlink>
      <w:r w:rsidR="00216A50" w:rsidRPr="00386E7B">
        <w:t xml:space="preserve"> Symbolic Object</w:t>
      </w:r>
    </w:p>
    <w:p w14:paraId="216FD5B3" w14:textId="77777777" w:rsidR="00AB1092" w:rsidRPr="00386E7B" w:rsidRDefault="00216A50">
      <w:pPr>
        <w:pStyle w:val="CRMDescriptionLabel"/>
      </w:pPr>
      <w:r w:rsidRPr="00386E7B">
        <w:t>Quantification:</w:t>
      </w:r>
    </w:p>
    <w:p w14:paraId="5A65E51B" w14:textId="77777777" w:rsidR="00AB1092" w:rsidRPr="00386E7B" w:rsidRDefault="00216A50">
      <w:pPr>
        <w:pStyle w:val="CRMQuantification"/>
      </w:pPr>
      <w:r w:rsidRPr="00386E7B">
        <w:t>many to many (0,n:0,n)</w:t>
      </w:r>
    </w:p>
    <w:p w14:paraId="12132410" w14:textId="77777777" w:rsidR="00AB1092" w:rsidRPr="00386E7B" w:rsidRDefault="00216A50">
      <w:pPr>
        <w:pStyle w:val="CRMDescriptionLabel"/>
      </w:pPr>
      <w:r w:rsidRPr="00386E7B">
        <w:t>Scope note:</w:t>
      </w:r>
    </w:p>
    <w:p w14:paraId="035B38D5" w14:textId="77777777" w:rsidR="00AB1092" w:rsidRPr="00386E7B" w:rsidRDefault="00216A50">
      <w:pPr>
        <w:pStyle w:val="CRMScopeNoteText"/>
      </w:pPr>
      <w:r w:rsidRPr="00386E7B">
        <w:t>This property associates an instance of E90 Symbolic Object with a part of it that is by itself an instance of E90 Symbolic Object, such as fragments of texts or clippings from an image.</w:t>
      </w:r>
    </w:p>
    <w:p w14:paraId="5D9FEDA3" w14:textId="77777777" w:rsidR="00AB1092" w:rsidRPr="00386E7B" w:rsidRDefault="00216A50">
      <w:pPr>
        <w:pStyle w:val="CRMScopeNoteText"/>
      </w:pPr>
      <w:r w:rsidRPr="00386E7B">
        <w:t xml:space="preserve">This property is transitive and asymmetric. </w:t>
      </w:r>
    </w:p>
    <w:p w14:paraId="5B6C7123" w14:textId="77777777" w:rsidR="00AB1092" w:rsidRPr="00386E7B" w:rsidRDefault="00216A50">
      <w:pPr>
        <w:pStyle w:val="CRMDescriptionLabel"/>
      </w:pPr>
      <w:r w:rsidRPr="00386E7B">
        <w:t>Examples:</w:t>
      </w:r>
      <w:r w:rsidRPr="00386E7B">
        <w:tab/>
      </w:r>
    </w:p>
    <w:p w14:paraId="6A3D2D45" w14:textId="77777777" w:rsidR="00AB1092" w:rsidRPr="00386E7B" w:rsidRDefault="00216A50">
      <w:pPr>
        <w:pStyle w:val="CRMExample"/>
        <w:numPr>
          <w:ilvl w:val="0"/>
          <w:numId w:val="18"/>
        </w:numPr>
      </w:pPr>
      <w:r w:rsidRPr="00386E7B">
        <w:t xml:space="preserve">This Scope note of property P106 (E33) </w:t>
      </w:r>
      <w:r w:rsidRPr="00386E7B">
        <w:rPr>
          <w:i/>
        </w:rPr>
        <w:t>is composed of ‘</w:t>
      </w:r>
      <w:r w:rsidRPr="00386E7B">
        <w:t>fragments of texts’ (E33).</w:t>
      </w:r>
    </w:p>
    <w:p w14:paraId="47FE9CF0" w14:textId="77777777" w:rsidR="00AB1092" w:rsidRPr="00386E7B" w:rsidRDefault="00216A50">
      <w:pPr>
        <w:pStyle w:val="CRMExample"/>
        <w:numPr>
          <w:ilvl w:val="0"/>
          <w:numId w:val="18"/>
        </w:numPr>
      </w:pPr>
      <w:r w:rsidRPr="00386E7B">
        <w:t xml:space="preserve">‘recognizable’ (E90) </w:t>
      </w:r>
      <w:r w:rsidRPr="00386E7B">
        <w:rPr>
          <w:i/>
        </w:rPr>
        <w:t>is composed of</w:t>
      </w:r>
      <w:r w:rsidRPr="00386E7B">
        <w:t xml:space="preserve"> ‘ecognizabl’ (E90).</w:t>
      </w:r>
    </w:p>
    <w:p w14:paraId="0DD77A1C" w14:textId="77777777" w:rsidR="00AB1092" w:rsidRPr="00386E7B" w:rsidRDefault="00216A50">
      <w:pPr>
        <w:pStyle w:val="CRMDescriptionLabel"/>
      </w:pPr>
      <w:r w:rsidRPr="00386E7B">
        <w:t>In first-order logic:</w:t>
      </w:r>
    </w:p>
    <w:p w14:paraId="1E742C43" w14:textId="77777777" w:rsidR="00AB1092" w:rsidRPr="009E3726" w:rsidRDefault="00216A50" w:rsidP="004219AD">
      <w:pPr>
        <w:pStyle w:val="CRMFirstOrderLogic"/>
        <w:rPr>
          <w:lang w:val="en-US"/>
        </w:rPr>
      </w:pPr>
      <w:r w:rsidRPr="009E3726">
        <w:rPr>
          <w:lang w:val="en-US"/>
        </w:rPr>
        <w:t xml:space="preserve">P106(x,y) </w:t>
      </w:r>
      <w:r w:rsidRPr="009E3726">
        <w:rPr>
          <w:rFonts w:ascii="Cambria Math" w:hAnsi="Cambria Math" w:cs="Cambria Math"/>
          <w:lang w:val="en-US"/>
        </w:rPr>
        <w:t>⇒</w:t>
      </w:r>
      <w:r w:rsidRPr="009E3726">
        <w:rPr>
          <w:lang w:val="en-US"/>
        </w:rPr>
        <w:t xml:space="preserve"> E90(x)</w:t>
      </w:r>
    </w:p>
    <w:p w14:paraId="69D2C0A2" w14:textId="77777777" w:rsidR="00AB1092" w:rsidRPr="00C901F8" w:rsidRDefault="00216A50" w:rsidP="004219AD">
      <w:pPr>
        <w:pStyle w:val="CRMFirstOrderLogic"/>
        <w:rPr>
          <w:lang w:val="es-ES"/>
          <w:rPrChange w:id="2503" w:author="Eleni Tsouloucha" w:date="2026-02-03T16:03:00Z">
            <w:rPr/>
          </w:rPrChange>
        </w:rPr>
      </w:pPr>
      <w:r w:rsidRPr="00C901F8">
        <w:rPr>
          <w:lang w:val="es-ES"/>
          <w:rPrChange w:id="2504" w:author="Eleni Tsouloucha" w:date="2026-02-03T16:03:00Z">
            <w:rPr/>
          </w:rPrChange>
        </w:rPr>
        <w:t xml:space="preserve">P106(x,y) </w:t>
      </w:r>
      <w:r w:rsidRPr="00C901F8">
        <w:rPr>
          <w:rFonts w:ascii="Cambria Math" w:hAnsi="Cambria Math" w:cs="Cambria Math"/>
          <w:lang w:val="es-ES"/>
          <w:rPrChange w:id="2505" w:author="Eleni Tsouloucha" w:date="2026-02-03T16:03:00Z">
            <w:rPr>
              <w:rFonts w:ascii="Cambria Math" w:hAnsi="Cambria Math" w:cs="Cambria Math"/>
            </w:rPr>
          </w:rPrChange>
        </w:rPr>
        <w:t>⇒</w:t>
      </w:r>
      <w:r w:rsidRPr="00C901F8">
        <w:rPr>
          <w:lang w:val="es-ES"/>
          <w:rPrChange w:id="2506" w:author="Eleni Tsouloucha" w:date="2026-02-03T16:03:00Z">
            <w:rPr/>
          </w:rPrChange>
        </w:rPr>
        <w:t xml:space="preserve"> E90(y)</w:t>
      </w:r>
    </w:p>
    <w:p w14:paraId="5534ECD4" w14:textId="77777777" w:rsidR="00AB1092" w:rsidRPr="00C901F8" w:rsidRDefault="00216A50" w:rsidP="004219AD">
      <w:pPr>
        <w:pStyle w:val="CRMFirstOrderLogic"/>
        <w:rPr>
          <w:lang w:val="es-ES"/>
          <w:rPrChange w:id="2507" w:author="Eleni Tsouloucha" w:date="2026-02-03T16:03:00Z">
            <w:rPr/>
          </w:rPrChange>
        </w:rPr>
      </w:pPr>
      <w:r w:rsidRPr="00C901F8">
        <w:rPr>
          <w:lang w:val="es-ES"/>
          <w:rPrChange w:id="2508" w:author="Eleni Tsouloucha" w:date="2026-02-03T16:03:00Z">
            <w:rPr/>
          </w:rPrChange>
        </w:rPr>
        <w:t xml:space="preserve">[P106(x,y) </w:t>
      </w:r>
      <w:r w:rsidRPr="00C901F8">
        <w:rPr>
          <w:rFonts w:ascii="Cambria Math" w:hAnsi="Cambria Math" w:cs="Cambria Math"/>
          <w:lang w:val="es-ES"/>
          <w:rPrChange w:id="2509" w:author="Eleni Tsouloucha" w:date="2026-02-03T16:03:00Z">
            <w:rPr>
              <w:rFonts w:ascii="Cambria Math" w:hAnsi="Cambria Math" w:cs="Cambria Math"/>
            </w:rPr>
          </w:rPrChange>
        </w:rPr>
        <w:t>∧</w:t>
      </w:r>
      <w:r w:rsidRPr="00C901F8">
        <w:rPr>
          <w:lang w:val="es-ES"/>
          <w:rPrChange w:id="2510" w:author="Eleni Tsouloucha" w:date="2026-02-03T16:03:00Z">
            <w:rPr/>
          </w:rPrChange>
        </w:rPr>
        <w:t xml:space="preserve"> P106(y,z)] </w:t>
      </w:r>
      <w:r w:rsidRPr="00C901F8">
        <w:rPr>
          <w:rFonts w:ascii="Cambria Math" w:hAnsi="Cambria Math" w:cs="Cambria Math"/>
          <w:lang w:val="es-ES"/>
          <w:rPrChange w:id="2511" w:author="Eleni Tsouloucha" w:date="2026-02-03T16:03:00Z">
            <w:rPr>
              <w:rFonts w:ascii="Cambria Math" w:hAnsi="Cambria Math" w:cs="Cambria Math"/>
            </w:rPr>
          </w:rPrChange>
        </w:rPr>
        <w:t>⇒</w:t>
      </w:r>
      <w:r w:rsidRPr="00C901F8">
        <w:rPr>
          <w:lang w:val="es-ES"/>
          <w:rPrChange w:id="2512" w:author="Eleni Tsouloucha" w:date="2026-02-03T16:03:00Z">
            <w:rPr/>
          </w:rPrChange>
        </w:rPr>
        <w:t xml:space="preserve"> P106(x,z)</w:t>
      </w:r>
    </w:p>
    <w:p w14:paraId="6A6E6305" w14:textId="2A77887C" w:rsidR="00AB1092" w:rsidRPr="009E3726" w:rsidRDefault="00216A50" w:rsidP="004219AD">
      <w:pPr>
        <w:pStyle w:val="CRMFirstOrderLogic"/>
        <w:rPr>
          <w:lang w:val="en-US"/>
        </w:rPr>
      </w:pPr>
      <w:r w:rsidRPr="009E3726">
        <w:rPr>
          <w:lang w:val="en-US"/>
        </w:rPr>
        <w:t>P106(x,y)</w:t>
      </w:r>
      <w:r w:rsidR="003868B7" w:rsidRPr="009E3726">
        <w:rPr>
          <w:lang w:val="en-US"/>
        </w:rPr>
        <w:t xml:space="preserve"> </w:t>
      </w:r>
      <w:r w:rsidR="003868B7" w:rsidRPr="009E3726">
        <w:rPr>
          <w:rFonts w:ascii="Cambria Math" w:hAnsi="Cambria Math" w:cs="Cambria Math"/>
          <w:lang w:val="en-US"/>
        </w:rPr>
        <w:t>⇒</w:t>
      </w:r>
      <w:r w:rsidRPr="009E3726">
        <w:rPr>
          <w:lang w:val="en-US"/>
        </w:rPr>
        <w:t xml:space="preserve"> ¬P106(y,x)</w:t>
      </w:r>
    </w:p>
    <w:p w14:paraId="27D9A723" w14:textId="77777777" w:rsidR="00AB1092" w:rsidRPr="00386E7B" w:rsidRDefault="00216A50">
      <w:pPr>
        <w:pStyle w:val="CRMPropertyLabel"/>
      </w:pPr>
      <w:bookmarkStart w:id="2513" w:name="_toc10575"/>
      <w:bookmarkStart w:id="2514" w:name="_Toc71548703"/>
      <w:bookmarkStart w:id="2515" w:name="_Toc69734616"/>
      <w:bookmarkStart w:id="2516" w:name="_Toc63009628"/>
      <w:bookmarkStart w:id="2517" w:name="_Toc70522652"/>
      <w:bookmarkStart w:id="2518" w:name="_Toc71114860"/>
      <w:bookmarkStart w:id="2519" w:name="_Toc216281275"/>
      <w:bookmarkStart w:id="2520" w:name="_Hlk143177418"/>
      <w:bookmarkEnd w:id="2513"/>
      <w:r w:rsidRPr="00386E7B">
        <w:t>P107 has current or former member (is current or former member of)</w:t>
      </w:r>
      <w:bookmarkEnd w:id="2514"/>
      <w:bookmarkEnd w:id="2515"/>
      <w:bookmarkEnd w:id="2516"/>
      <w:bookmarkEnd w:id="2517"/>
      <w:bookmarkEnd w:id="2518"/>
      <w:bookmarkEnd w:id="2519"/>
    </w:p>
    <w:p w14:paraId="63EDA7E7" w14:textId="77777777" w:rsidR="00AB1092" w:rsidRPr="00386E7B" w:rsidRDefault="00216A50">
      <w:pPr>
        <w:pStyle w:val="CRMDescriptionLabel"/>
      </w:pPr>
      <w:r w:rsidRPr="00386E7B">
        <w:t>Domain:</w:t>
      </w:r>
    </w:p>
    <w:p w14:paraId="2F4F3FFB" w14:textId="77777777" w:rsidR="00AB1092" w:rsidRPr="00386E7B" w:rsidRDefault="006D778B">
      <w:pPr>
        <w:pStyle w:val="CRMDomainRange"/>
      </w:pPr>
      <w:hyperlink w:anchor="_toc8492">
        <w:r w:rsidR="00216A50" w:rsidRPr="00386E7B">
          <w:rPr>
            <w:rStyle w:val="Hyperlink1"/>
          </w:rPr>
          <w:t>E74</w:t>
        </w:r>
      </w:hyperlink>
      <w:r w:rsidR="00216A50" w:rsidRPr="00386E7B">
        <w:t xml:space="preserve"> Group</w:t>
      </w:r>
    </w:p>
    <w:p w14:paraId="0E564BB7" w14:textId="77777777" w:rsidR="00AB1092" w:rsidRPr="00386E7B" w:rsidRDefault="00216A50">
      <w:pPr>
        <w:pStyle w:val="CRMDescriptionLabel"/>
        <w:rPr>
          <w:color w:val="000000"/>
          <w:szCs w:val="20"/>
        </w:rPr>
      </w:pPr>
      <w:r w:rsidRPr="00386E7B">
        <w:rPr>
          <w:color w:val="000000"/>
          <w:szCs w:val="20"/>
        </w:rPr>
        <w:t>Range:</w:t>
      </w:r>
    </w:p>
    <w:p w14:paraId="1FA3628E"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5A08A878" w14:textId="77777777" w:rsidR="00AB1092" w:rsidRPr="00386E7B" w:rsidRDefault="00216A50">
      <w:pPr>
        <w:pStyle w:val="CRMDescriptionLabel"/>
      </w:pPr>
      <w:r w:rsidRPr="00386E7B">
        <w:t>Quantification:</w:t>
      </w:r>
    </w:p>
    <w:p w14:paraId="1933D6FE" w14:textId="77777777" w:rsidR="00AB1092" w:rsidRPr="00386E7B" w:rsidRDefault="00216A50">
      <w:pPr>
        <w:pStyle w:val="CRMQuantification"/>
      </w:pPr>
      <w:r w:rsidRPr="00386E7B">
        <w:t>many to many (0,n:0,n)</w:t>
      </w:r>
    </w:p>
    <w:p w14:paraId="74CB881D" w14:textId="77777777" w:rsidR="00AB1092" w:rsidRPr="00386E7B" w:rsidRDefault="00216A50">
      <w:pPr>
        <w:pStyle w:val="CRMDescriptionLabel"/>
      </w:pPr>
      <w:r w:rsidRPr="00386E7B">
        <w:t>Scope note:</w:t>
      </w:r>
    </w:p>
    <w:p w14:paraId="3F31C96E" w14:textId="77777777" w:rsidR="00AB1092" w:rsidRPr="00386E7B" w:rsidRDefault="00216A50">
      <w:pPr>
        <w:pStyle w:val="CRMScopeNoteText"/>
      </w:pPr>
      <w:r w:rsidRPr="00386E7B">
        <w:t>This property associates an instance of E74 Group with an instance of E39 Actor that is or has been a member thereof.</w:t>
      </w:r>
    </w:p>
    <w:p w14:paraId="74095567" w14:textId="77777777" w:rsidR="00AB1092" w:rsidRPr="00386E7B" w:rsidRDefault="00216A50">
      <w:pPr>
        <w:pStyle w:val="CRMScopeNoteText"/>
      </w:pPr>
      <w:r w:rsidRPr="00386E7B">
        <w:t xml:space="preserve">Instances of E74 Group and E21 Person may all be members of instances of E74 Group. An instance of E74 Group may be founded initially without any member. </w:t>
      </w:r>
    </w:p>
    <w:p w14:paraId="155B68DB" w14:textId="1EF07BA9" w:rsidR="00AB1092" w:rsidRPr="00386E7B" w:rsidRDefault="00216A50" w:rsidP="00D44F43">
      <w:pPr>
        <w:pStyle w:val="CRMScopeNoteText"/>
      </w:pPr>
      <w:r w:rsidRPr="00386E7B">
        <w:t>This property is a shortcut of the more fully developed path from E74 Group</w:t>
      </w:r>
      <w:r w:rsidRPr="00386E7B">
        <w:rPr>
          <w:i/>
        </w:rPr>
        <w:t>, P144i gained member by</w:t>
      </w:r>
      <w:r w:rsidR="00843D0D" w:rsidRPr="00386E7B">
        <w:rPr>
          <w:i/>
        </w:rPr>
        <w:t xml:space="preserve"> (joined with)</w:t>
      </w:r>
      <w:r w:rsidRPr="00386E7B">
        <w:rPr>
          <w:i/>
        </w:rPr>
        <w:t xml:space="preserve">, </w:t>
      </w:r>
      <w:r w:rsidRPr="00386E7B">
        <w:t>E85 Joining</w:t>
      </w:r>
      <w:r w:rsidRPr="00386E7B">
        <w:rPr>
          <w:i/>
        </w:rPr>
        <w:t>, P143 joined</w:t>
      </w:r>
      <w:r w:rsidR="00843D0D" w:rsidRPr="00386E7B">
        <w:rPr>
          <w:i/>
        </w:rPr>
        <w:t xml:space="preserve"> (was joined by)</w:t>
      </w:r>
      <w:r w:rsidRPr="00386E7B">
        <w:rPr>
          <w:i/>
        </w:rPr>
        <w:t xml:space="preserve"> </w:t>
      </w:r>
      <w:r w:rsidRPr="00386E7B">
        <w:t>to</w:t>
      </w:r>
      <w:r w:rsidRPr="00386E7B">
        <w:rPr>
          <w:i/>
        </w:rPr>
        <w:t xml:space="preserve"> </w:t>
      </w:r>
      <w:r w:rsidRPr="00386E7B">
        <w:t>E39 Actor</w:t>
      </w:r>
      <w:r w:rsidRPr="00386E7B">
        <w:rPr>
          <w:i/>
        </w:rPr>
        <w:t>.</w:t>
      </w:r>
    </w:p>
    <w:p w14:paraId="6ED25ABE" w14:textId="77777777" w:rsidR="00AB1092" w:rsidRPr="00386E7B" w:rsidRDefault="00216A50">
      <w:pPr>
        <w:pStyle w:val="CRMDescriptionLabel"/>
      </w:pPr>
      <w:r w:rsidRPr="00386E7B">
        <w:t>Properties:</w:t>
      </w:r>
      <w:r w:rsidRPr="00386E7B">
        <w:tab/>
      </w:r>
    </w:p>
    <w:p w14:paraId="16F02C47" w14:textId="77777777" w:rsidR="00AB1092" w:rsidRPr="00386E7B" w:rsidRDefault="00216A50">
      <w:pPr>
        <w:pStyle w:val="CRMDotOneProperty"/>
      </w:pPr>
      <w:r w:rsidRPr="00386E7B">
        <w:t xml:space="preserve">P107.1 kind of member: </w:t>
      </w:r>
      <w:hyperlink w:anchor="_toc8153">
        <w:r w:rsidRPr="00386E7B">
          <w:rPr>
            <w:rStyle w:val="Hyperlink1"/>
          </w:rPr>
          <w:t>E55</w:t>
        </w:r>
      </w:hyperlink>
      <w:r w:rsidRPr="00386E7B">
        <w:t xml:space="preserve"> Type</w:t>
      </w:r>
    </w:p>
    <w:p w14:paraId="16DF6002" w14:textId="77777777" w:rsidR="00AB1092" w:rsidRPr="00386E7B" w:rsidRDefault="00216A50">
      <w:pPr>
        <w:pStyle w:val="CRMDescriptionLabel"/>
      </w:pPr>
      <w:r w:rsidRPr="00386E7B">
        <w:t>Scope note:</w:t>
      </w:r>
    </w:p>
    <w:p w14:paraId="1272F9C2" w14:textId="31727A0C" w:rsidR="00AB1092" w:rsidRPr="00386E7B" w:rsidRDefault="00216A50">
      <w:pPr>
        <w:pStyle w:val="CRMScopeNoteText"/>
      </w:pPr>
      <w:r w:rsidRPr="00386E7B">
        <w:t>This property</w:t>
      </w:r>
      <w:r w:rsidRPr="00386E7B">
        <w:rPr>
          <w:i/>
        </w:rPr>
        <w:t xml:space="preserve"> </w:t>
      </w:r>
      <w:r w:rsidRPr="00386E7B">
        <w:t xml:space="preserve">can be used to specify the type of membership or role that a member has in a group. </w:t>
      </w:r>
    </w:p>
    <w:p w14:paraId="0FC0EC37" w14:textId="53ED4BE9" w:rsidR="006B3D26" w:rsidRPr="00386E7B" w:rsidRDefault="006B3D26" w:rsidP="006B3D26">
      <w:pPr>
        <w:pStyle w:val="CRMDescriptionLabel"/>
      </w:pPr>
      <w:r w:rsidRPr="00386E7B">
        <w:t xml:space="preserve">Full path: </w:t>
      </w:r>
    </w:p>
    <w:p w14:paraId="518607AE" w14:textId="247112EC" w:rsidR="006B3D26" w:rsidRPr="00386E7B" w:rsidRDefault="006B3D26" w:rsidP="006B3D26">
      <w:pPr>
        <w:pStyle w:val="CRMFullPath"/>
      </w:pPr>
      <w:r w:rsidRPr="00386E7B">
        <w:t>E74 Group. P144i gained member by</w:t>
      </w:r>
      <w:r w:rsidR="00843D0D" w:rsidRPr="00386E7B">
        <w:t xml:space="preserve"> (joined with)</w:t>
      </w:r>
      <w:r w:rsidRPr="00386E7B">
        <w:t>: E85 Joining. P143 joined to</w:t>
      </w:r>
      <w:r w:rsidR="00843D0D" w:rsidRPr="00386E7B">
        <w:t xml:space="preserve"> (was joined by)</w:t>
      </w:r>
      <w:r w:rsidRPr="00386E7B">
        <w:t>: E39 Actor</w:t>
      </w:r>
    </w:p>
    <w:p w14:paraId="5FE43076" w14:textId="77777777" w:rsidR="00AB1092" w:rsidRPr="00386E7B" w:rsidRDefault="00216A50">
      <w:pPr>
        <w:pStyle w:val="CRMDescriptionLabel"/>
      </w:pPr>
      <w:bookmarkStart w:id="2521" w:name="_heading=h.2xn8ts7"/>
      <w:bookmarkEnd w:id="2521"/>
      <w:r w:rsidRPr="00386E7B">
        <w:t>Examples:</w:t>
      </w:r>
      <w:r w:rsidRPr="00386E7B">
        <w:tab/>
      </w:r>
    </w:p>
    <w:p w14:paraId="5024066B" w14:textId="77777777" w:rsidR="00AB1092" w:rsidRPr="00386E7B" w:rsidRDefault="00216A50">
      <w:pPr>
        <w:pStyle w:val="CRMExample"/>
        <w:numPr>
          <w:ilvl w:val="0"/>
          <w:numId w:val="18"/>
        </w:numPr>
      </w:pPr>
      <w:r w:rsidRPr="00386E7B">
        <w:t xml:space="preserve">László Moholy-Nagy (E21) </w:t>
      </w:r>
      <w:r w:rsidRPr="00386E7B">
        <w:rPr>
          <w:i/>
        </w:rPr>
        <w:t>is current or former</w:t>
      </w:r>
      <w:r w:rsidRPr="00386E7B">
        <w:t xml:space="preserve"> </w:t>
      </w:r>
      <w:r w:rsidRPr="00386E7B">
        <w:rPr>
          <w:i/>
        </w:rPr>
        <w:t>member of</w:t>
      </w:r>
      <w:r w:rsidRPr="00386E7B">
        <w:t xml:space="preserve"> Bauhaus (E74). (Moholy-Nagy, 2012)</w:t>
      </w:r>
    </w:p>
    <w:p w14:paraId="111711C3" w14:textId="77777777" w:rsidR="00AB1092" w:rsidRPr="00386E7B" w:rsidRDefault="00216A50">
      <w:pPr>
        <w:pStyle w:val="CRMExample"/>
        <w:numPr>
          <w:ilvl w:val="0"/>
          <w:numId w:val="18"/>
        </w:numPr>
      </w:pPr>
      <w:r w:rsidRPr="00386E7B">
        <w:t xml:space="preserve">National Museum of Science and Industry (E74) </w:t>
      </w:r>
      <w:r w:rsidRPr="00386E7B">
        <w:rPr>
          <w:i/>
        </w:rPr>
        <w:t>has current or former member</w:t>
      </w:r>
      <w:r w:rsidRPr="00386E7B">
        <w:t xml:space="preserve"> The National Railway Museum (E74). (Rolt, 1971)</w:t>
      </w:r>
    </w:p>
    <w:p w14:paraId="3D1125FB" w14:textId="77777777" w:rsidR="00AB1092" w:rsidRPr="00386E7B" w:rsidRDefault="00216A50">
      <w:pPr>
        <w:pStyle w:val="CRMExample"/>
        <w:numPr>
          <w:ilvl w:val="0"/>
          <w:numId w:val="18"/>
        </w:numPr>
      </w:pPr>
      <w:r w:rsidRPr="00386E7B">
        <w:t xml:space="preserve">The married couple Queen Elisabeth and Prince Phillip (E74) </w:t>
      </w:r>
      <w:r w:rsidRPr="00386E7B">
        <w:rPr>
          <w:i/>
        </w:rPr>
        <w:t>has current or former member</w:t>
      </w:r>
      <w:r w:rsidRPr="00386E7B">
        <w:t xml:space="preserve"> Prince Phillip (E21) </w:t>
      </w:r>
      <w:r w:rsidRPr="00386E7B">
        <w:rPr>
          <w:i/>
        </w:rPr>
        <w:t>kind of member</w:t>
      </w:r>
      <w:r w:rsidRPr="00386E7B">
        <w:t xml:space="preserve"> husband (E55). (Brandreth, 2004)</w:t>
      </w:r>
    </w:p>
    <w:p w14:paraId="55EAD43E" w14:textId="77777777" w:rsidR="00AB1092" w:rsidRPr="00386E7B" w:rsidRDefault="00216A50">
      <w:pPr>
        <w:pStyle w:val="CRMDescriptionLabel"/>
      </w:pPr>
      <w:r w:rsidRPr="00386E7B">
        <w:t>In first-order logic:</w:t>
      </w:r>
    </w:p>
    <w:p w14:paraId="2CDD21FF" w14:textId="77777777" w:rsidR="00AB1092" w:rsidRPr="00F515CC" w:rsidRDefault="00216A50" w:rsidP="004219AD">
      <w:pPr>
        <w:pStyle w:val="CRMFirstOrderLogic"/>
        <w:rPr>
          <w:lang w:val="fr-FR"/>
        </w:rPr>
      </w:pPr>
      <w:r w:rsidRPr="00F515CC">
        <w:rPr>
          <w:lang w:val="fr-FR"/>
        </w:rPr>
        <w:t xml:space="preserve">P107(x,y) </w:t>
      </w:r>
      <w:r w:rsidRPr="00F515CC">
        <w:rPr>
          <w:rFonts w:ascii="Cambria Math" w:hAnsi="Cambria Math" w:cs="Cambria Math"/>
          <w:lang w:val="fr-FR"/>
        </w:rPr>
        <w:t>⇒</w:t>
      </w:r>
      <w:r w:rsidRPr="00F515CC">
        <w:rPr>
          <w:lang w:val="fr-FR"/>
        </w:rPr>
        <w:t xml:space="preserve"> E74(x)</w:t>
      </w:r>
    </w:p>
    <w:p w14:paraId="3A6DF473" w14:textId="77777777" w:rsidR="00AB1092" w:rsidRPr="00F515CC" w:rsidRDefault="00216A50" w:rsidP="004219AD">
      <w:pPr>
        <w:pStyle w:val="CRMFirstOrderLogic"/>
        <w:rPr>
          <w:lang w:val="fr-FR"/>
        </w:rPr>
      </w:pPr>
      <w:r w:rsidRPr="00F515CC">
        <w:rPr>
          <w:lang w:val="fr-FR"/>
        </w:rPr>
        <w:t xml:space="preserve">P107(x,y) </w:t>
      </w:r>
      <w:r w:rsidRPr="00F515CC">
        <w:rPr>
          <w:rFonts w:ascii="Cambria Math" w:hAnsi="Cambria Math" w:cs="Cambria Math"/>
          <w:lang w:val="fr-FR"/>
        </w:rPr>
        <w:t>⇒</w:t>
      </w:r>
      <w:r w:rsidRPr="00F515CC">
        <w:rPr>
          <w:lang w:val="fr-FR"/>
        </w:rPr>
        <w:t xml:space="preserve"> E39(y)</w:t>
      </w:r>
    </w:p>
    <w:p w14:paraId="2747BE30" w14:textId="77777777" w:rsidR="00AB1092" w:rsidRPr="00F515CC" w:rsidRDefault="00216A50" w:rsidP="004219AD">
      <w:pPr>
        <w:pStyle w:val="CRMFirstOrderLogic"/>
        <w:rPr>
          <w:lang w:val="fr-FR"/>
        </w:rPr>
      </w:pPr>
      <w:r w:rsidRPr="00F515CC">
        <w:rPr>
          <w:lang w:val="fr-FR"/>
        </w:rPr>
        <w:t xml:space="preserve">P107(x,y,z) </w:t>
      </w:r>
      <w:r w:rsidRPr="00F515CC">
        <w:rPr>
          <w:rFonts w:ascii="Cambria Math" w:hAnsi="Cambria Math" w:cs="Cambria Math"/>
          <w:lang w:val="fr-FR"/>
        </w:rPr>
        <w:t>⇒</w:t>
      </w:r>
      <w:r w:rsidRPr="00F515CC">
        <w:rPr>
          <w:lang w:val="fr-FR"/>
        </w:rPr>
        <w:t xml:space="preserve"> [P107(x,y) </w:t>
      </w:r>
      <w:r w:rsidRPr="00F515CC">
        <w:rPr>
          <w:rFonts w:ascii="Cambria Math" w:hAnsi="Cambria Math" w:cs="Cambria Math"/>
          <w:lang w:val="fr-FR"/>
        </w:rPr>
        <w:t>∧</w:t>
      </w:r>
      <w:r w:rsidRPr="00F515CC">
        <w:rPr>
          <w:lang w:val="fr-FR"/>
        </w:rPr>
        <w:t xml:space="preserve"> E55(z)]</w:t>
      </w:r>
    </w:p>
    <w:p w14:paraId="06580C2F" w14:textId="266F1166" w:rsidR="00AB1092" w:rsidRPr="00C901F8" w:rsidRDefault="00216A50" w:rsidP="004219AD">
      <w:pPr>
        <w:pStyle w:val="CRMFirstOrderLogic"/>
        <w:rPr>
          <w:lang w:val="es-ES"/>
          <w:rPrChange w:id="2522" w:author="Eleni Tsouloucha" w:date="2026-02-03T16:03:00Z">
            <w:rPr/>
          </w:rPrChange>
        </w:rPr>
      </w:pPr>
      <w:r w:rsidRPr="00C901F8">
        <w:rPr>
          <w:lang w:val="es-ES"/>
          <w:rPrChange w:id="2523" w:author="Eleni Tsouloucha" w:date="2026-02-03T16:03:00Z">
            <w:rPr/>
          </w:rPrChange>
        </w:rPr>
        <w:t xml:space="preserve">P107(x,y) </w:t>
      </w:r>
      <w:r w:rsidRPr="00C901F8">
        <w:rPr>
          <w:rFonts w:ascii="Cambria Math" w:hAnsi="Cambria Math" w:cs="Cambria Math"/>
          <w:lang w:val="es-ES"/>
          <w:rPrChange w:id="2524" w:author="Eleni Tsouloucha" w:date="2026-02-03T16:03:00Z">
            <w:rPr>
              <w:rFonts w:ascii="Cambria Math" w:hAnsi="Cambria Math" w:cs="Cambria Math"/>
            </w:rPr>
          </w:rPrChange>
        </w:rPr>
        <w:t>⇐</w:t>
      </w:r>
      <w:r w:rsidRPr="00C901F8">
        <w:rPr>
          <w:lang w:val="es-ES"/>
          <w:rPrChange w:id="2525" w:author="Eleni Tsouloucha" w:date="2026-02-03T16:03:00Z">
            <w:rPr/>
          </w:rPrChange>
        </w:rPr>
        <w:t xml:space="preserve"> (</w:t>
      </w:r>
      <w:r w:rsidRPr="00C901F8">
        <w:rPr>
          <w:rFonts w:ascii="Cambria Math" w:hAnsi="Cambria Math" w:cs="Cambria Math"/>
          <w:lang w:val="es-ES"/>
          <w:rPrChange w:id="2526" w:author="Eleni Tsouloucha" w:date="2026-02-03T16:03:00Z">
            <w:rPr>
              <w:rFonts w:ascii="Cambria Math" w:hAnsi="Cambria Math" w:cs="Cambria Math"/>
            </w:rPr>
          </w:rPrChange>
        </w:rPr>
        <w:t>∃</w:t>
      </w:r>
      <w:r w:rsidRPr="00C901F8">
        <w:rPr>
          <w:lang w:val="es-ES"/>
          <w:rPrChange w:id="2527" w:author="Eleni Tsouloucha" w:date="2026-02-03T16:03:00Z">
            <w:rPr/>
          </w:rPrChange>
        </w:rPr>
        <w:t xml:space="preserve">z) [E85(z) </w:t>
      </w:r>
      <w:r w:rsidRPr="00C901F8">
        <w:rPr>
          <w:rFonts w:ascii="Cambria Math" w:hAnsi="Cambria Math" w:cs="Cambria Math"/>
          <w:lang w:val="es-ES"/>
          <w:rPrChange w:id="2528" w:author="Eleni Tsouloucha" w:date="2026-02-03T16:03:00Z">
            <w:rPr>
              <w:rFonts w:ascii="Cambria Math" w:hAnsi="Cambria Math" w:cs="Cambria Math"/>
            </w:rPr>
          </w:rPrChange>
        </w:rPr>
        <w:t>∧</w:t>
      </w:r>
      <w:r w:rsidRPr="00C901F8">
        <w:rPr>
          <w:lang w:val="es-ES"/>
          <w:rPrChange w:id="2529" w:author="Eleni Tsouloucha" w:date="2026-02-03T16:03:00Z">
            <w:rPr/>
          </w:rPrChange>
        </w:rPr>
        <w:t xml:space="preserve"> P144i(x,z) </w:t>
      </w:r>
      <w:r w:rsidRPr="00C901F8">
        <w:rPr>
          <w:rFonts w:ascii="Cambria Math" w:hAnsi="Cambria Math" w:cs="Cambria Math"/>
          <w:lang w:val="es-ES"/>
          <w:rPrChange w:id="2530" w:author="Eleni Tsouloucha" w:date="2026-02-03T16:03:00Z">
            <w:rPr>
              <w:rFonts w:ascii="Cambria Math" w:hAnsi="Cambria Math" w:cs="Cambria Math"/>
            </w:rPr>
          </w:rPrChange>
        </w:rPr>
        <w:t>∧</w:t>
      </w:r>
      <w:r w:rsidRPr="00C901F8">
        <w:rPr>
          <w:lang w:val="es-ES"/>
          <w:rPrChange w:id="2531" w:author="Eleni Tsouloucha" w:date="2026-02-03T16:03:00Z">
            <w:rPr/>
          </w:rPrChange>
        </w:rPr>
        <w:t xml:space="preserve"> P143(z,y)]</w:t>
      </w:r>
      <w:bookmarkEnd w:id="2520"/>
    </w:p>
    <w:p w14:paraId="7AD82B41" w14:textId="7A1826A4" w:rsidR="00AB1092" w:rsidRPr="00386E7B" w:rsidRDefault="00216A50">
      <w:pPr>
        <w:pStyle w:val="CRMPropertyLabel"/>
      </w:pPr>
      <w:bookmarkStart w:id="2532" w:name="_toc10549"/>
      <w:bookmarkStart w:id="2533" w:name="_toc10598"/>
      <w:bookmarkStart w:id="2534" w:name="_Toc71548704"/>
      <w:bookmarkStart w:id="2535" w:name="_Toc63009629"/>
      <w:bookmarkStart w:id="2536" w:name="_Toc70522653"/>
      <w:bookmarkStart w:id="2537" w:name="_Toc69734617"/>
      <w:bookmarkStart w:id="2538" w:name="_Toc71114861"/>
      <w:bookmarkStart w:id="2539" w:name="_Toc216281276"/>
      <w:bookmarkEnd w:id="2532"/>
      <w:bookmarkEnd w:id="2533"/>
      <w:r w:rsidRPr="00386E7B">
        <w:t>P108 has produced (was produced by)</w:t>
      </w:r>
      <w:bookmarkEnd w:id="2534"/>
      <w:bookmarkEnd w:id="2535"/>
      <w:bookmarkEnd w:id="2536"/>
      <w:bookmarkEnd w:id="2537"/>
      <w:bookmarkEnd w:id="2538"/>
      <w:bookmarkEnd w:id="2539"/>
    </w:p>
    <w:p w14:paraId="5200680E" w14:textId="77777777" w:rsidR="00AB1092" w:rsidRPr="00386E7B" w:rsidRDefault="00216A50">
      <w:pPr>
        <w:pStyle w:val="CRMDescriptionLabel"/>
      </w:pPr>
      <w:r w:rsidRPr="00386E7B">
        <w:t>Domain:</w:t>
      </w:r>
    </w:p>
    <w:p w14:paraId="74A4BC45" w14:textId="77777777" w:rsidR="00AB1092" w:rsidRPr="00386E7B" w:rsidRDefault="006D778B">
      <w:pPr>
        <w:pStyle w:val="CRMDomainRange"/>
      </w:pPr>
      <w:hyperlink w:anchor="_toc7542">
        <w:r w:rsidR="00216A50" w:rsidRPr="00386E7B">
          <w:rPr>
            <w:rStyle w:val="Hyperlink1"/>
          </w:rPr>
          <w:t>E12</w:t>
        </w:r>
      </w:hyperlink>
      <w:r w:rsidR="00216A50" w:rsidRPr="00386E7B">
        <w:t xml:space="preserve"> Production</w:t>
      </w:r>
    </w:p>
    <w:p w14:paraId="6ED7A570" w14:textId="77777777" w:rsidR="00AB1092" w:rsidRPr="00386E7B" w:rsidRDefault="00216A50">
      <w:pPr>
        <w:pStyle w:val="CRMDescriptionLabel"/>
        <w:rPr>
          <w:color w:val="000000"/>
          <w:szCs w:val="20"/>
        </w:rPr>
      </w:pPr>
      <w:r w:rsidRPr="00386E7B">
        <w:rPr>
          <w:color w:val="000000"/>
          <w:szCs w:val="20"/>
        </w:rPr>
        <w:t>Range:</w:t>
      </w:r>
    </w:p>
    <w:p w14:paraId="61F2BBFC" w14:textId="77777777" w:rsidR="00AB1092" w:rsidRPr="00386E7B" w:rsidRDefault="006D778B">
      <w:pPr>
        <w:pStyle w:val="CRMDomainRange"/>
      </w:pPr>
      <w:hyperlink w:anchor="_toc7749">
        <w:r w:rsidR="00216A50" w:rsidRPr="00386E7B">
          <w:rPr>
            <w:rStyle w:val="Hyperlink1"/>
            <w:szCs w:val="20"/>
          </w:rPr>
          <w:t>E24</w:t>
        </w:r>
      </w:hyperlink>
      <w:r w:rsidR="00216A50" w:rsidRPr="00386E7B">
        <w:rPr>
          <w:color w:val="000000"/>
          <w:szCs w:val="20"/>
        </w:rPr>
        <w:t xml:space="preserve"> Physical Human-Made Thing</w:t>
      </w:r>
    </w:p>
    <w:p w14:paraId="3822ADF4" w14:textId="77777777" w:rsidR="00AB1092" w:rsidRPr="00386E7B" w:rsidRDefault="00216A50">
      <w:pPr>
        <w:pStyle w:val="CRMDescriptionLabel"/>
      </w:pPr>
      <w:r w:rsidRPr="00386E7B">
        <w:t xml:space="preserve">Subproperty of: </w:t>
      </w:r>
    </w:p>
    <w:p w14:paraId="257849B3" w14:textId="77777777" w:rsidR="00AB1092" w:rsidRPr="00386E7B" w:rsidRDefault="006D778B">
      <w:pPr>
        <w:pStyle w:val="CRMSuperSubProperty"/>
      </w:pPr>
      <w:hyperlink w:anchor="_toc7519">
        <w:r w:rsidR="00216A50" w:rsidRPr="00386E7B">
          <w:rPr>
            <w:rStyle w:val="Hyperlink1"/>
          </w:rPr>
          <w:t>E11</w:t>
        </w:r>
      </w:hyperlink>
      <w:r w:rsidR="00216A50" w:rsidRPr="00386E7B">
        <w:t xml:space="preserve"> Modification. </w:t>
      </w:r>
      <w:hyperlink w:anchor="_toc9381">
        <w:r w:rsidR="00216A50" w:rsidRPr="00386E7B">
          <w:rPr>
            <w:rStyle w:val="Hyperlink1"/>
          </w:rPr>
          <w:t>P31</w:t>
        </w:r>
      </w:hyperlink>
      <w:r w:rsidR="00216A50" w:rsidRPr="00386E7B">
        <w:t xml:space="preserve"> has modified (was modified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12B02CA0"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w:t>
      </w:r>
    </w:p>
    <w:p w14:paraId="0BACAC60" w14:textId="77777777" w:rsidR="00AB1092" w:rsidRPr="00386E7B" w:rsidRDefault="00216A50">
      <w:pPr>
        <w:pStyle w:val="CRMDescriptionLabel"/>
      </w:pPr>
      <w:r w:rsidRPr="00386E7B">
        <w:t>Quantification:</w:t>
      </w:r>
    </w:p>
    <w:p w14:paraId="7A5DA5D4" w14:textId="77777777" w:rsidR="00AB1092" w:rsidRPr="00386E7B" w:rsidRDefault="00216A50">
      <w:pPr>
        <w:pStyle w:val="CRMQuantification"/>
      </w:pPr>
      <w:r w:rsidRPr="00386E7B">
        <w:t>one to many, necessary, dependent (1,n:1,1)</w:t>
      </w:r>
    </w:p>
    <w:p w14:paraId="75AFB6BD" w14:textId="77777777" w:rsidR="00AB1092" w:rsidRPr="00386E7B" w:rsidRDefault="00216A50">
      <w:pPr>
        <w:pStyle w:val="CRMDescriptionLabel"/>
      </w:pPr>
      <w:r w:rsidRPr="00386E7B">
        <w:t>Scope note:</w:t>
      </w:r>
    </w:p>
    <w:p w14:paraId="71027342" w14:textId="77777777" w:rsidR="00AB1092" w:rsidRPr="00386E7B" w:rsidRDefault="00216A50">
      <w:pPr>
        <w:pStyle w:val="CRMScopeNoteText"/>
      </w:pPr>
      <w:r w:rsidRPr="00386E7B">
        <w:t>This property identifies the instance of E24 Physical Human-Made Thing that came into existence as a result of the instance of E12 Production.</w:t>
      </w:r>
    </w:p>
    <w:p w14:paraId="060C9BE6" w14:textId="77777777" w:rsidR="00AB1092" w:rsidRPr="00386E7B" w:rsidRDefault="00216A50">
      <w:pPr>
        <w:pStyle w:val="CRMScopeNoteText"/>
      </w:pPr>
      <w:r w:rsidRPr="00386E7B">
        <w:t>The identity of an instance of E24 Physical Human-Made Thing is not defined by its matter, but by its existence as a subject of documentation. An E12 Production can result in the creation of multiple instances of E24 Physical Human-Made Thing.</w:t>
      </w:r>
    </w:p>
    <w:p w14:paraId="2CC56FD7" w14:textId="77777777" w:rsidR="00AB1092" w:rsidRPr="00386E7B" w:rsidRDefault="00216A50">
      <w:pPr>
        <w:pStyle w:val="CRMDescriptionLabel"/>
      </w:pPr>
      <w:r w:rsidRPr="00386E7B">
        <w:t>Examples:</w:t>
      </w:r>
      <w:r w:rsidRPr="00386E7B">
        <w:tab/>
      </w:r>
    </w:p>
    <w:p w14:paraId="2D60682B" w14:textId="77777777" w:rsidR="00AB1092" w:rsidRPr="00386E7B" w:rsidRDefault="00216A50">
      <w:pPr>
        <w:pStyle w:val="CRMExample"/>
        <w:numPr>
          <w:ilvl w:val="0"/>
          <w:numId w:val="18"/>
        </w:numPr>
      </w:pPr>
      <w:r w:rsidRPr="00386E7B">
        <w:t xml:space="preserve">The building of Rome (E12) </w:t>
      </w:r>
      <w:r w:rsidRPr="00386E7B">
        <w:rPr>
          <w:i/>
        </w:rPr>
        <w:t>has</w:t>
      </w:r>
      <w:r w:rsidRPr="00386E7B">
        <w:t xml:space="preserve"> </w:t>
      </w:r>
      <w:r w:rsidRPr="00386E7B">
        <w:rPr>
          <w:i/>
        </w:rPr>
        <w:t>produced</w:t>
      </w:r>
      <w:r w:rsidRPr="00386E7B">
        <w:t xml:space="preserve"> the Colosseum (E24). (Hopkins &amp; Beard, 2011)</w:t>
      </w:r>
    </w:p>
    <w:p w14:paraId="66890406" w14:textId="77777777" w:rsidR="00AB1092" w:rsidRPr="00386E7B" w:rsidRDefault="00216A50">
      <w:pPr>
        <w:pStyle w:val="CRMDescriptionLabel"/>
      </w:pPr>
      <w:r w:rsidRPr="00386E7B">
        <w:t>In first-order logic:</w:t>
      </w:r>
    </w:p>
    <w:p w14:paraId="316C422E" w14:textId="77777777" w:rsidR="00AB1092" w:rsidRPr="00F515CC" w:rsidRDefault="00216A50" w:rsidP="004219AD">
      <w:pPr>
        <w:pStyle w:val="CRMFirstOrderLogic"/>
        <w:rPr>
          <w:lang w:val="fr-FR"/>
        </w:rPr>
      </w:pPr>
      <w:r w:rsidRPr="00F515CC">
        <w:rPr>
          <w:lang w:val="fr-FR"/>
        </w:rPr>
        <w:t xml:space="preserve">P108(x,y) </w:t>
      </w:r>
      <w:r w:rsidRPr="00F515CC">
        <w:rPr>
          <w:rFonts w:ascii="Cambria Math" w:hAnsi="Cambria Math" w:cs="Cambria Math"/>
          <w:lang w:val="fr-FR"/>
        </w:rPr>
        <w:t>⇒</w:t>
      </w:r>
      <w:r w:rsidRPr="00F515CC">
        <w:rPr>
          <w:lang w:val="fr-FR"/>
        </w:rPr>
        <w:t xml:space="preserve"> E12(x)</w:t>
      </w:r>
    </w:p>
    <w:p w14:paraId="2133BD0C" w14:textId="77777777" w:rsidR="00AB1092" w:rsidRPr="00F515CC" w:rsidRDefault="00216A50" w:rsidP="004219AD">
      <w:pPr>
        <w:pStyle w:val="CRMFirstOrderLogic"/>
        <w:rPr>
          <w:lang w:val="fr-FR"/>
        </w:rPr>
      </w:pPr>
      <w:r w:rsidRPr="00F515CC">
        <w:rPr>
          <w:lang w:val="fr-FR"/>
        </w:rPr>
        <w:t xml:space="preserve">P108(x,y) </w:t>
      </w:r>
      <w:r w:rsidRPr="00F515CC">
        <w:rPr>
          <w:rFonts w:ascii="Cambria Math" w:hAnsi="Cambria Math" w:cs="Cambria Math"/>
          <w:lang w:val="fr-FR"/>
        </w:rPr>
        <w:t>⇒</w:t>
      </w:r>
      <w:r w:rsidRPr="00F515CC">
        <w:rPr>
          <w:lang w:val="fr-FR"/>
        </w:rPr>
        <w:t xml:space="preserve"> E24(y)</w:t>
      </w:r>
    </w:p>
    <w:p w14:paraId="58E84322" w14:textId="77777777" w:rsidR="00AB1092" w:rsidRPr="00F515CC" w:rsidRDefault="00216A50" w:rsidP="004219AD">
      <w:pPr>
        <w:pStyle w:val="CRMFirstOrderLogic"/>
        <w:rPr>
          <w:lang w:val="fr-FR"/>
        </w:rPr>
      </w:pPr>
      <w:r w:rsidRPr="00F515CC">
        <w:rPr>
          <w:lang w:val="fr-FR"/>
        </w:rPr>
        <w:t xml:space="preserve">P108(x,y) </w:t>
      </w:r>
      <w:r w:rsidRPr="00F515CC">
        <w:rPr>
          <w:rFonts w:ascii="Cambria Math" w:hAnsi="Cambria Math" w:cs="Cambria Math"/>
          <w:lang w:val="fr-FR"/>
        </w:rPr>
        <w:t>⇒</w:t>
      </w:r>
      <w:r w:rsidRPr="00F515CC">
        <w:rPr>
          <w:lang w:val="fr-FR"/>
        </w:rPr>
        <w:t xml:space="preserve"> P31(x,y)</w:t>
      </w:r>
    </w:p>
    <w:p w14:paraId="61645E05" w14:textId="77777777" w:rsidR="00AB1092" w:rsidRPr="00F515CC" w:rsidRDefault="00216A50" w:rsidP="004219AD">
      <w:pPr>
        <w:pStyle w:val="CRMFirstOrderLogic"/>
        <w:rPr>
          <w:lang w:val="fr-FR"/>
        </w:rPr>
      </w:pPr>
      <w:r w:rsidRPr="00F515CC">
        <w:rPr>
          <w:lang w:val="fr-FR"/>
        </w:rPr>
        <w:t xml:space="preserve">P108(x,y) </w:t>
      </w:r>
      <w:r w:rsidRPr="00F515CC">
        <w:rPr>
          <w:rFonts w:ascii="Cambria Math" w:hAnsi="Cambria Math" w:cs="Cambria Math"/>
          <w:lang w:val="fr-FR"/>
        </w:rPr>
        <w:t>⇒</w:t>
      </w:r>
      <w:r w:rsidRPr="00F515CC">
        <w:rPr>
          <w:lang w:val="fr-FR"/>
        </w:rPr>
        <w:t xml:space="preserve"> P92(x,y)</w:t>
      </w:r>
    </w:p>
    <w:p w14:paraId="6277CA85" w14:textId="61F12B78" w:rsidR="00AB1092" w:rsidRPr="00386E7B" w:rsidRDefault="00216A50">
      <w:pPr>
        <w:pStyle w:val="CRMPropertyLabel"/>
      </w:pPr>
      <w:bookmarkStart w:id="2540" w:name="_toc10569"/>
      <w:bookmarkStart w:id="2541" w:name="_toc10618"/>
      <w:bookmarkStart w:id="2542" w:name="_Toc71548705"/>
      <w:bookmarkStart w:id="2543" w:name="_Toc71114862"/>
      <w:bookmarkStart w:id="2544" w:name="_Toc63009630"/>
      <w:bookmarkStart w:id="2545" w:name="_Toc70522654"/>
      <w:bookmarkStart w:id="2546" w:name="_Toc69734618"/>
      <w:bookmarkStart w:id="2547" w:name="_Toc216281277"/>
      <w:bookmarkEnd w:id="2540"/>
      <w:bookmarkEnd w:id="2541"/>
      <w:r w:rsidRPr="00386E7B">
        <w:t>P109 has current or former curator (is current or former curator of)</w:t>
      </w:r>
      <w:bookmarkEnd w:id="2542"/>
      <w:bookmarkEnd w:id="2543"/>
      <w:bookmarkEnd w:id="2544"/>
      <w:bookmarkEnd w:id="2545"/>
      <w:bookmarkEnd w:id="2546"/>
      <w:bookmarkEnd w:id="2547"/>
    </w:p>
    <w:p w14:paraId="28A12EF4" w14:textId="77777777" w:rsidR="00AB1092" w:rsidRPr="00386E7B" w:rsidRDefault="00216A50">
      <w:pPr>
        <w:pStyle w:val="CRMDescriptionLabel"/>
      </w:pPr>
      <w:r w:rsidRPr="00386E7B">
        <w:t>Domain:</w:t>
      </w:r>
    </w:p>
    <w:p w14:paraId="4A9309ED" w14:textId="77777777" w:rsidR="00AB1092" w:rsidRPr="00386E7B" w:rsidRDefault="006D778B">
      <w:pPr>
        <w:pStyle w:val="CRMDomainRange"/>
      </w:pPr>
      <w:hyperlink w:anchor="_toc8537">
        <w:r w:rsidR="00216A50" w:rsidRPr="00386E7B">
          <w:rPr>
            <w:rStyle w:val="Hyperlink1"/>
          </w:rPr>
          <w:t>E78</w:t>
        </w:r>
      </w:hyperlink>
      <w:r w:rsidR="00216A50" w:rsidRPr="00386E7B">
        <w:t xml:space="preserve"> Curated Holding</w:t>
      </w:r>
    </w:p>
    <w:p w14:paraId="05F0A749" w14:textId="77777777" w:rsidR="00AB1092" w:rsidRPr="00386E7B" w:rsidRDefault="00216A50">
      <w:pPr>
        <w:pStyle w:val="CRMDescriptionLabel"/>
        <w:rPr>
          <w:color w:val="000000"/>
          <w:szCs w:val="20"/>
        </w:rPr>
      </w:pPr>
      <w:r w:rsidRPr="00386E7B">
        <w:rPr>
          <w:color w:val="000000"/>
          <w:szCs w:val="20"/>
        </w:rPr>
        <w:t>Range:</w:t>
      </w:r>
    </w:p>
    <w:p w14:paraId="7C4E5B5B"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6513A8F8" w14:textId="77777777" w:rsidR="00AB1092" w:rsidRPr="00386E7B" w:rsidRDefault="00216A50">
      <w:pPr>
        <w:pStyle w:val="CRMDescriptionLabel"/>
      </w:pPr>
      <w:r w:rsidRPr="00386E7B">
        <w:t>Subproperty of:</w:t>
      </w:r>
    </w:p>
    <w:p w14:paraId="3E461620"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688">
        <w:r w:rsidR="00216A50" w:rsidRPr="00386E7B">
          <w:rPr>
            <w:rStyle w:val="Hyperlink1"/>
          </w:rPr>
          <w:t>P49</w:t>
        </w:r>
      </w:hyperlink>
      <w:r w:rsidR="00216A50" w:rsidRPr="00386E7B">
        <w:t xml:space="preserve"> has former or current keeper (is former or current keeper of):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21CB8FE9" w14:textId="77777777" w:rsidR="00AB1092" w:rsidRPr="00386E7B" w:rsidRDefault="00216A50">
      <w:pPr>
        <w:pStyle w:val="CRMDescriptionLabel"/>
      </w:pPr>
      <w:r w:rsidRPr="00386E7B">
        <w:t>Quantification:</w:t>
      </w:r>
    </w:p>
    <w:p w14:paraId="195C9FA9" w14:textId="77777777" w:rsidR="00AB1092" w:rsidRPr="00386E7B" w:rsidRDefault="00216A50">
      <w:pPr>
        <w:pStyle w:val="CRMQuantification"/>
      </w:pPr>
      <w:r w:rsidRPr="00386E7B">
        <w:t>many to many, necessary (1,n:0,n)</w:t>
      </w:r>
    </w:p>
    <w:p w14:paraId="1165CAD9" w14:textId="77777777" w:rsidR="00AB1092" w:rsidRPr="00386E7B" w:rsidRDefault="00216A50">
      <w:pPr>
        <w:pStyle w:val="CRMDescriptionLabel"/>
      </w:pPr>
      <w:r w:rsidRPr="00386E7B">
        <w:t>Scope note:</w:t>
      </w:r>
    </w:p>
    <w:p w14:paraId="0923A002" w14:textId="68029D66" w:rsidR="00AB1092" w:rsidRPr="00386E7B" w:rsidRDefault="00216A50">
      <w:pPr>
        <w:pStyle w:val="CRMScopeNoteText"/>
      </w:pPr>
      <w:r w:rsidRPr="00386E7B">
        <w:t xml:space="preserve">This property identifies the instance of E39 Actor who assumed or </w:t>
      </w:r>
      <w:r w:rsidR="000F4695" w:rsidRPr="00386E7B">
        <w:t xml:space="preserve">has </w:t>
      </w:r>
      <w:r w:rsidRPr="00386E7B">
        <w:t>assumed overall curatorial responsibility for an instance of E78 Curated Holding.</w:t>
      </w:r>
    </w:p>
    <w:p w14:paraId="36BE108B" w14:textId="77777777" w:rsidR="00AB1092" w:rsidRPr="00386E7B" w:rsidRDefault="00216A50">
      <w:pPr>
        <w:pStyle w:val="CRMScopeNoteText"/>
      </w:pPr>
      <w:r w:rsidRPr="00386E7B">
        <w:t>It does not allow a history of curation to be recorded. This would require use of an event initiating a curator being responsible for a collection.</w:t>
      </w:r>
    </w:p>
    <w:p w14:paraId="348D7798" w14:textId="77777777" w:rsidR="00AB1092" w:rsidRPr="00386E7B" w:rsidRDefault="00216A50">
      <w:pPr>
        <w:pStyle w:val="CRMDescriptionLabel"/>
      </w:pPr>
      <w:r w:rsidRPr="00386E7B">
        <w:t>Examples:</w:t>
      </w:r>
      <w:r w:rsidRPr="00386E7B">
        <w:tab/>
      </w:r>
    </w:p>
    <w:p w14:paraId="3231C68E" w14:textId="77777777" w:rsidR="00AB1092" w:rsidRPr="00386E7B" w:rsidRDefault="00216A50">
      <w:pPr>
        <w:pStyle w:val="CRMExample"/>
        <w:numPr>
          <w:ilvl w:val="0"/>
          <w:numId w:val="18"/>
        </w:numPr>
      </w:pPr>
      <w:r w:rsidRPr="00386E7B">
        <w:t xml:space="preserve">The Robert Opie Collection (E78) </w:t>
      </w:r>
      <w:r w:rsidRPr="00386E7B">
        <w:rPr>
          <w:i/>
        </w:rPr>
        <w:t xml:space="preserve">has current or former curator </w:t>
      </w:r>
      <w:r w:rsidRPr="00386E7B">
        <w:t>Robert Opie (E21). (https://www.robertopiecollection.com/)</w:t>
      </w:r>
    </w:p>
    <w:p w14:paraId="3A9B023D" w14:textId="77777777" w:rsidR="00AB1092" w:rsidRPr="00386E7B" w:rsidRDefault="00216A50">
      <w:pPr>
        <w:pStyle w:val="CRMExample"/>
        <w:numPr>
          <w:ilvl w:val="0"/>
          <w:numId w:val="18"/>
        </w:numPr>
      </w:pPr>
      <w:r w:rsidRPr="00386E7B">
        <w:t xml:space="preserve">The Mikael Heggelund Foslie’s coralline red algae Herbarium (E78) </w:t>
      </w:r>
      <w:r w:rsidRPr="00386E7B">
        <w:rPr>
          <w:i/>
        </w:rPr>
        <w:t xml:space="preserve">has current or former curator </w:t>
      </w:r>
      <w:r w:rsidRPr="00386E7B">
        <w:t>Mikael Heggelund Foslie (E21). (Woelkerling et al., 2005)</w:t>
      </w:r>
    </w:p>
    <w:p w14:paraId="67B1B107" w14:textId="77777777" w:rsidR="00AB1092" w:rsidRPr="00386E7B" w:rsidRDefault="00216A50">
      <w:pPr>
        <w:pStyle w:val="CRMDescriptionLabel"/>
      </w:pPr>
      <w:r w:rsidRPr="00386E7B">
        <w:t>In first-order logic:</w:t>
      </w:r>
    </w:p>
    <w:p w14:paraId="26E155B3" w14:textId="77777777" w:rsidR="00AB1092" w:rsidRPr="00F515CC" w:rsidRDefault="00216A50" w:rsidP="004219AD">
      <w:pPr>
        <w:pStyle w:val="CRMFirstOrderLogic"/>
        <w:rPr>
          <w:lang w:val="fr-FR"/>
        </w:rPr>
      </w:pPr>
      <w:r w:rsidRPr="00F515CC">
        <w:rPr>
          <w:lang w:val="fr-FR"/>
        </w:rPr>
        <w:t xml:space="preserve">P109(x,y) </w:t>
      </w:r>
      <w:r w:rsidRPr="00F515CC">
        <w:rPr>
          <w:rFonts w:ascii="Cambria Math" w:hAnsi="Cambria Math" w:cs="Cambria Math"/>
          <w:lang w:val="fr-FR"/>
        </w:rPr>
        <w:t>⇒</w:t>
      </w:r>
      <w:r w:rsidRPr="00F515CC">
        <w:rPr>
          <w:lang w:val="fr-FR"/>
        </w:rPr>
        <w:t xml:space="preserve"> E78(x)</w:t>
      </w:r>
    </w:p>
    <w:p w14:paraId="2DA18D0B" w14:textId="77777777" w:rsidR="00AB1092" w:rsidRPr="00F515CC" w:rsidRDefault="00216A50" w:rsidP="004219AD">
      <w:pPr>
        <w:pStyle w:val="CRMFirstOrderLogic"/>
        <w:rPr>
          <w:lang w:val="fr-FR"/>
        </w:rPr>
      </w:pPr>
      <w:r w:rsidRPr="00F515CC">
        <w:rPr>
          <w:lang w:val="fr-FR"/>
        </w:rPr>
        <w:t xml:space="preserve">P109(x,y) </w:t>
      </w:r>
      <w:r w:rsidRPr="00F515CC">
        <w:rPr>
          <w:rFonts w:ascii="Cambria Math" w:hAnsi="Cambria Math" w:cs="Cambria Math"/>
          <w:lang w:val="fr-FR"/>
        </w:rPr>
        <w:t>⇒</w:t>
      </w:r>
      <w:r w:rsidRPr="00F515CC">
        <w:rPr>
          <w:lang w:val="fr-FR"/>
        </w:rPr>
        <w:t xml:space="preserve"> E39(y) </w:t>
      </w:r>
    </w:p>
    <w:p w14:paraId="29ACB0BF" w14:textId="77777777" w:rsidR="00AB1092" w:rsidRPr="00386E7B" w:rsidRDefault="00216A50" w:rsidP="004219AD">
      <w:pPr>
        <w:pStyle w:val="CRMFirstOrderLogic"/>
      </w:pPr>
      <w:r w:rsidRPr="00386E7B">
        <w:t xml:space="preserve">P109(x,y) </w:t>
      </w:r>
      <w:r w:rsidRPr="00386E7B">
        <w:rPr>
          <w:rFonts w:ascii="Cambria Math" w:hAnsi="Cambria Math" w:cs="Cambria Math"/>
        </w:rPr>
        <w:t>⇒</w:t>
      </w:r>
      <w:r w:rsidRPr="00386E7B">
        <w:t xml:space="preserve"> P49(x,y)</w:t>
      </w:r>
    </w:p>
    <w:p w14:paraId="61054961" w14:textId="77777777" w:rsidR="00AB1092" w:rsidRPr="00386E7B" w:rsidRDefault="00216A50">
      <w:pPr>
        <w:pStyle w:val="CRMPropertyLabel"/>
      </w:pPr>
      <w:bookmarkStart w:id="2548" w:name="_toc10637"/>
      <w:bookmarkStart w:id="2549" w:name="_toc10588"/>
      <w:bookmarkStart w:id="2550" w:name="_Toc63009631"/>
      <w:bookmarkStart w:id="2551" w:name="_Toc69734619"/>
      <w:bookmarkStart w:id="2552" w:name="_Toc71548706"/>
      <w:bookmarkStart w:id="2553" w:name="_Toc70522655"/>
      <w:bookmarkStart w:id="2554" w:name="_Toc71114863"/>
      <w:bookmarkStart w:id="2555" w:name="_Toc216281278"/>
      <w:bookmarkEnd w:id="2548"/>
      <w:bookmarkEnd w:id="2549"/>
      <w:r w:rsidRPr="00386E7B">
        <w:t>P110 augmented (was augmented by)</w:t>
      </w:r>
      <w:bookmarkEnd w:id="2550"/>
      <w:bookmarkEnd w:id="2551"/>
      <w:bookmarkEnd w:id="2552"/>
      <w:bookmarkEnd w:id="2553"/>
      <w:bookmarkEnd w:id="2554"/>
      <w:bookmarkEnd w:id="2555"/>
    </w:p>
    <w:p w14:paraId="22DCFEB5" w14:textId="77777777" w:rsidR="00AB1092" w:rsidRPr="00386E7B" w:rsidRDefault="00216A50">
      <w:pPr>
        <w:pStyle w:val="CRMDescriptionLabel"/>
      </w:pPr>
      <w:r w:rsidRPr="00386E7B">
        <w:t>Domain:</w:t>
      </w:r>
    </w:p>
    <w:p w14:paraId="132431E2" w14:textId="77777777" w:rsidR="00AB1092" w:rsidRPr="00386E7B" w:rsidRDefault="006D778B">
      <w:pPr>
        <w:pStyle w:val="CRMDomainRange"/>
      </w:pPr>
      <w:hyperlink w:anchor="_toc8553">
        <w:r w:rsidR="00216A50" w:rsidRPr="00386E7B">
          <w:rPr>
            <w:rStyle w:val="Hyperlink1"/>
          </w:rPr>
          <w:t>E79</w:t>
        </w:r>
      </w:hyperlink>
      <w:r w:rsidR="00216A50" w:rsidRPr="00386E7B">
        <w:t xml:space="preserve"> Part Addition</w:t>
      </w:r>
    </w:p>
    <w:p w14:paraId="6E9A738E" w14:textId="77777777" w:rsidR="00AB1092" w:rsidRPr="00386E7B" w:rsidRDefault="00216A50">
      <w:pPr>
        <w:pStyle w:val="CRMDescriptionLabel"/>
        <w:rPr>
          <w:color w:val="000000"/>
          <w:szCs w:val="20"/>
        </w:rPr>
      </w:pPr>
      <w:r w:rsidRPr="00386E7B">
        <w:rPr>
          <w:color w:val="000000"/>
          <w:szCs w:val="20"/>
        </w:rPr>
        <w:t>Range:</w:t>
      </w:r>
    </w:p>
    <w:p w14:paraId="3650013A" w14:textId="77777777" w:rsidR="00AB1092" w:rsidRPr="00386E7B" w:rsidRDefault="006D778B">
      <w:pPr>
        <w:pStyle w:val="CRMDomainRange"/>
      </w:pPr>
      <w:hyperlink w:anchor="_toc7650">
        <w:r w:rsidR="00216A50" w:rsidRPr="00386E7B">
          <w:rPr>
            <w:rStyle w:val="Hyperlink1"/>
            <w:szCs w:val="20"/>
          </w:rPr>
          <w:t>E18</w:t>
        </w:r>
      </w:hyperlink>
      <w:hyperlink w:anchor="_toc7749">
        <w:r w:rsidR="00216A50" w:rsidRPr="00386E7B">
          <w:rPr>
            <w:color w:val="000000"/>
            <w:szCs w:val="20"/>
          </w:rPr>
          <w:t xml:space="preserve"> Physical Thing</w:t>
        </w:r>
      </w:hyperlink>
    </w:p>
    <w:p w14:paraId="364BE49D" w14:textId="77777777" w:rsidR="00AB1092" w:rsidRPr="00386E7B" w:rsidRDefault="00216A50">
      <w:pPr>
        <w:pStyle w:val="CRMDescriptionLabel"/>
      </w:pPr>
      <w:r w:rsidRPr="00386E7B">
        <w:t xml:space="preserve">Subproperty of: </w:t>
      </w:r>
    </w:p>
    <w:p w14:paraId="188E2D02" w14:textId="77777777" w:rsidR="00AB1092" w:rsidRPr="00386E7B" w:rsidRDefault="006D778B">
      <w:pPr>
        <w:pStyle w:val="CRMSuperSubProperty"/>
      </w:pPr>
      <w:hyperlink w:anchor="_toc7519">
        <w:r w:rsidR="00216A50" w:rsidRPr="00386E7B">
          <w:rPr>
            <w:rStyle w:val="Hyperlink1"/>
          </w:rPr>
          <w:t>E11</w:t>
        </w:r>
      </w:hyperlink>
      <w:r w:rsidR="00216A50" w:rsidRPr="00386E7B">
        <w:t xml:space="preserve"> Modification. </w:t>
      </w:r>
      <w:hyperlink w:anchor="_toc9381">
        <w:r w:rsidR="00216A50" w:rsidRPr="00386E7B">
          <w:rPr>
            <w:rStyle w:val="Hyperlink1"/>
          </w:rPr>
          <w:t>P31</w:t>
        </w:r>
      </w:hyperlink>
      <w:r w:rsidR="00216A50" w:rsidRPr="00386E7B">
        <w:t xml:space="preserve"> has modified (was modified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16174A1" w14:textId="77777777" w:rsidR="00AB1092" w:rsidRPr="00386E7B" w:rsidRDefault="00216A50">
      <w:pPr>
        <w:pStyle w:val="CRMDescriptionLabel"/>
      </w:pPr>
      <w:r w:rsidRPr="00386E7B">
        <w:t>Quantification:</w:t>
      </w:r>
    </w:p>
    <w:p w14:paraId="32C4023B" w14:textId="77777777" w:rsidR="00AB1092" w:rsidRPr="00386E7B" w:rsidRDefault="00216A50">
      <w:pPr>
        <w:pStyle w:val="CRMQuantification"/>
      </w:pPr>
      <w:r w:rsidRPr="00386E7B">
        <w:t>many to many, necessary (1,n:0,n)</w:t>
      </w:r>
    </w:p>
    <w:p w14:paraId="24965EB0" w14:textId="77777777" w:rsidR="00AB1092" w:rsidRPr="00386E7B" w:rsidRDefault="00216A50">
      <w:pPr>
        <w:pStyle w:val="CRMDescriptionLabel"/>
      </w:pPr>
      <w:r w:rsidRPr="00386E7B">
        <w:t>Scope note:</w:t>
      </w:r>
    </w:p>
    <w:p w14:paraId="37BB43D4" w14:textId="77777777" w:rsidR="00AB1092" w:rsidRPr="00386E7B" w:rsidRDefault="00216A50">
      <w:pPr>
        <w:pStyle w:val="CRMScopeNoteText"/>
      </w:pPr>
      <w:r w:rsidRPr="00386E7B">
        <w:t>This property identifies the instance of E18 Physical Thing that is added to (augmented) in an instance of E79 Part Addition.</w:t>
      </w:r>
    </w:p>
    <w:p w14:paraId="2625F735" w14:textId="77777777" w:rsidR="00AB1092" w:rsidRPr="00386E7B" w:rsidRDefault="00216A50">
      <w:pPr>
        <w:pStyle w:val="CRMScopeNoteText"/>
      </w:pPr>
      <w:r w:rsidRPr="00386E7B">
        <w:t>Although an instance of E79 Part Addition event normally concerns only one instance of E18 Physical Thing, it is possible to imagine circumstances under which more than one item might be added to (augmented). For example, the artist Jackson Pollock trailing paint onto multiple canvasses.</w:t>
      </w:r>
    </w:p>
    <w:p w14:paraId="198961E8" w14:textId="77777777" w:rsidR="00AB1092" w:rsidRPr="00386E7B" w:rsidRDefault="00216A50">
      <w:pPr>
        <w:pStyle w:val="CRMDescriptionLabel"/>
      </w:pPr>
      <w:r w:rsidRPr="00386E7B">
        <w:t>Examples:</w:t>
      </w:r>
      <w:r w:rsidRPr="00386E7B">
        <w:tab/>
      </w:r>
    </w:p>
    <w:p w14:paraId="467DB6DB" w14:textId="77777777" w:rsidR="00AB1092" w:rsidRPr="00386E7B" w:rsidRDefault="00216A50">
      <w:pPr>
        <w:pStyle w:val="CRMExample"/>
        <w:numPr>
          <w:ilvl w:val="0"/>
          <w:numId w:val="18"/>
        </w:numPr>
      </w:pPr>
      <w:r w:rsidRPr="00386E7B">
        <w:t xml:space="preserve">The final nail-insertion Event (E79) </w:t>
      </w:r>
      <w:r w:rsidRPr="00386E7B">
        <w:rPr>
          <w:i/>
        </w:rPr>
        <w:t xml:space="preserve">augmented </w:t>
      </w:r>
      <w:r w:rsidRPr="00386E7B">
        <w:t>Coffin of George VI (E22). (https://www.rct.uk/collection/2000811/the-coffin-of-king-george-vi-during-the-lying-in-state)</w:t>
      </w:r>
    </w:p>
    <w:p w14:paraId="5FDCC487" w14:textId="77777777" w:rsidR="00AB1092" w:rsidRPr="00386E7B" w:rsidRDefault="00216A50">
      <w:pPr>
        <w:pStyle w:val="CRMExample"/>
        <w:numPr>
          <w:ilvl w:val="0"/>
          <w:numId w:val="18"/>
        </w:numPr>
      </w:pPr>
      <w:r w:rsidRPr="00386E7B">
        <w:t xml:space="preserve">The attachment of the bronze hand of the Alpi Marittime sculpture (E79) </w:t>
      </w:r>
      <w:r w:rsidRPr="00386E7B">
        <w:rPr>
          <w:i/>
          <w:iCs/>
        </w:rPr>
        <w:t>augmented</w:t>
      </w:r>
      <w:r w:rsidRPr="00386E7B">
        <w:t xml:space="preserve"> the tree of the Alpi Marittime sculpture (E20). [https://giuseppepenone.com/en/words/maritime-alps] (Mangini, 2010)</w:t>
      </w:r>
    </w:p>
    <w:p w14:paraId="336C4822" w14:textId="77777777" w:rsidR="00AB1092" w:rsidRPr="00386E7B" w:rsidRDefault="00216A50">
      <w:pPr>
        <w:pStyle w:val="CRMDescriptionLabel"/>
      </w:pPr>
      <w:r w:rsidRPr="00386E7B">
        <w:t>In first-order logic:</w:t>
      </w:r>
    </w:p>
    <w:p w14:paraId="5C181911" w14:textId="77777777" w:rsidR="00AB1092" w:rsidRPr="00F515CC" w:rsidRDefault="00216A50" w:rsidP="004219AD">
      <w:pPr>
        <w:pStyle w:val="CRMFirstOrderLogic"/>
        <w:rPr>
          <w:lang w:val="fr-FR"/>
        </w:rPr>
      </w:pPr>
      <w:r w:rsidRPr="00F515CC">
        <w:rPr>
          <w:lang w:val="fr-FR"/>
        </w:rPr>
        <w:t xml:space="preserve">P110(x,y) </w:t>
      </w:r>
      <w:r w:rsidRPr="00F515CC">
        <w:rPr>
          <w:rFonts w:ascii="Cambria Math" w:hAnsi="Cambria Math" w:cs="Cambria Math"/>
          <w:lang w:val="fr-FR"/>
        </w:rPr>
        <w:t>⇒</w:t>
      </w:r>
      <w:r w:rsidRPr="00F515CC">
        <w:rPr>
          <w:lang w:val="fr-FR"/>
        </w:rPr>
        <w:t xml:space="preserve"> E79(x)</w:t>
      </w:r>
    </w:p>
    <w:p w14:paraId="23867D6A" w14:textId="77777777" w:rsidR="00AB1092" w:rsidRPr="00F515CC" w:rsidRDefault="00216A50" w:rsidP="004219AD">
      <w:pPr>
        <w:pStyle w:val="CRMFirstOrderLogic"/>
        <w:rPr>
          <w:lang w:val="fr-FR"/>
        </w:rPr>
      </w:pPr>
      <w:r w:rsidRPr="00F515CC">
        <w:rPr>
          <w:lang w:val="fr-FR"/>
        </w:rPr>
        <w:t xml:space="preserve">P110(x,y) </w:t>
      </w:r>
      <w:r w:rsidRPr="00F515CC">
        <w:rPr>
          <w:rFonts w:ascii="Cambria Math" w:hAnsi="Cambria Math" w:cs="Cambria Math"/>
          <w:lang w:val="fr-FR"/>
        </w:rPr>
        <w:t>⇒</w:t>
      </w:r>
      <w:r w:rsidRPr="00F515CC">
        <w:rPr>
          <w:lang w:val="fr-FR"/>
        </w:rPr>
        <w:t xml:space="preserve"> E18(y)</w:t>
      </w:r>
    </w:p>
    <w:p w14:paraId="798615FC" w14:textId="77777777" w:rsidR="00AB1092" w:rsidRPr="00386E7B" w:rsidRDefault="00216A50" w:rsidP="004219AD">
      <w:pPr>
        <w:pStyle w:val="CRMFirstOrderLogic"/>
      </w:pPr>
      <w:r w:rsidRPr="00386E7B">
        <w:t xml:space="preserve">P110(x,y) </w:t>
      </w:r>
      <w:r w:rsidRPr="00386E7B">
        <w:rPr>
          <w:rFonts w:ascii="Cambria Math" w:hAnsi="Cambria Math" w:cs="Cambria Math"/>
        </w:rPr>
        <w:t>⇒</w:t>
      </w:r>
      <w:r w:rsidRPr="00386E7B">
        <w:t xml:space="preserve"> P31(x,y)</w:t>
      </w:r>
    </w:p>
    <w:p w14:paraId="28065384" w14:textId="77777777" w:rsidR="00AB1092" w:rsidRPr="00386E7B" w:rsidRDefault="00216A50">
      <w:pPr>
        <w:pStyle w:val="CRMPropertyLabel"/>
      </w:pPr>
      <w:bookmarkStart w:id="2556" w:name="_toc10606"/>
      <w:bookmarkStart w:id="2557" w:name="_toc10655"/>
      <w:bookmarkStart w:id="2558" w:name="_Toc71548707"/>
      <w:bookmarkStart w:id="2559" w:name="_Toc70522656"/>
      <w:bookmarkStart w:id="2560" w:name="_Toc71114864"/>
      <w:bookmarkStart w:id="2561" w:name="_Toc69734620"/>
      <w:bookmarkStart w:id="2562" w:name="_Toc63009632"/>
      <w:bookmarkStart w:id="2563" w:name="_Toc216281279"/>
      <w:bookmarkEnd w:id="2556"/>
      <w:bookmarkEnd w:id="2557"/>
      <w:r w:rsidRPr="00386E7B">
        <w:t>P111 added (was added by)</w:t>
      </w:r>
      <w:bookmarkEnd w:id="2558"/>
      <w:bookmarkEnd w:id="2559"/>
      <w:bookmarkEnd w:id="2560"/>
      <w:bookmarkEnd w:id="2561"/>
      <w:bookmarkEnd w:id="2562"/>
      <w:bookmarkEnd w:id="2563"/>
    </w:p>
    <w:p w14:paraId="15BEC93F" w14:textId="77777777" w:rsidR="00AB1092" w:rsidRPr="00386E7B" w:rsidRDefault="00216A50">
      <w:pPr>
        <w:pStyle w:val="CRMDescriptionLabel"/>
      </w:pPr>
      <w:r w:rsidRPr="00386E7B">
        <w:t>Domain:</w:t>
      </w:r>
    </w:p>
    <w:p w14:paraId="533B24A4" w14:textId="77777777" w:rsidR="00AB1092" w:rsidRPr="00386E7B" w:rsidRDefault="006D778B">
      <w:pPr>
        <w:pStyle w:val="CRMDomainRange"/>
      </w:pPr>
      <w:hyperlink w:anchor="_toc8553">
        <w:r w:rsidR="00216A50" w:rsidRPr="00386E7B">
          <w:rPr>
            <w:rStyle w:val="Hyperlink1"/>
          </w:rPr>
          <w:t>E79</w:t>
        </w:r>
      </w:hyperlink>
      <w:r w:rsidR="00216A50" w:rsidRPr="00386E7B">
        <w:t xml:space="preserve"> Part Addition</w:t>
      </w:r>
    </w:p>
    <w:p w14:paraId="1EF98E9B" w14:textId="77777777" w:rsidR="00AB1092" w:rsidRPr="00386E7B" w:rsidRDefault="00216A50">
      <w:pPr>
        <w:pStyle w:val="CRMDescriptionLabel"/>
        <w:rPr>
          <w:color w:val="000000"/>
          <w:szCs w:val="20"/>
        </w:rPr>
      </w:pPr>
      <w:r w:rsidRPr="00386E7B">
        <w:rPr>
          <w:color w:val="000000"/>
          <w:szCs w:val="20"/>
        </w:rPr>
        <w:t>Range:</w:t>
      </w:r>
    </w:p>
    <w:p w14:paraId="66E0A0C8"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Physical Thing</w:t>
      </w:r>
    </w:p>
    <w:p w14:paraId="5284F5A4" w14:textId="77777777" w:rsidR="00AB1092" w:rsidRPr="00386E7B" w:rsidRDefault="00216A50">
      <w:pPr>
        <w:pStyle w:val="CRMDescriptionLabel"/>
        <w:rPr>
          <w:color w:val="000000"/>
          <w:szCs w:val="20"/>
        </w:rPr>
      </w:pPr>
      <w:r w:rsidRPr="00386E7B">
        <w:rPr>
          <w:color w:val="000000"/>
          <w:szCs w:val="20"/>
        </w:rPr>
        <w:t xml:space="preserve">Subproperty of: </w:t>
      </w:r>
    </w:p>
    <w:p w14:paraId="51D07E60" w14:textId="77777777" w:rsidR="00AB1092" w:rsidRPr="00386E7B" w:rsidRDefault="006D778B">
      <w:pPr>
        <w:pStyle w:val="CRMSuperSubProperty"/>
      </w:pPr>
      <w:hyperlink w:anchor="_toc7412">
        <w:r w:rsidR="00216A50" w:rsidRPr="00386E7B">
          <w:rPr>
            <w:rStyle w:val="Hyperlink1"/>
            <w:szCs w:val="20"/>
          </w:rPr>
          <w:t>E7</w:t>
        </w:r>
      </w:hyperlink>
      <w:r w:rsidR="00216A50" w:rsidRPr="00386E7B">
        <w:rPr>
          <w:color w:val="000000"/>
          <w:szCs w:val="20"/>
        </w:rPr>
        <w:t xml:space="preserve"> Activity. </w:t>
      </w:r>
      <w:hyperlink w:anchor="_toc9122">
        <w:r w:rsidR="00216A50" w:rsidRPr="00386E7B">
          <w:rPr>
            <w:rStyle w:val="Hyperlink1"/>
            <w:szCs w:val="20"/>
          </w:rPr>
          <w:t>P16</w:t>
        </w:r>
      </w:hyperlink>
      <w:r w:rsidR="00216A50" w:rsidRPr="00386E7B">
        <w:rPr>
          <w:color w:val="000000"/>
          <w:szCs w:val="20"/>
        </w:rPr>
        <w:t xml:space="preserve"> used specific object (was used for): </w:t>
      </w:r>
      <w:hyperlink w:anchor="_toc8408">
        <w:r w:rsidR="00216A50" w:rsidRPr="00386E7B">
          <w:rPr>
            <w:rStyle w:val="Hyperlink1"/>
            <w:szCs w:val="20"/>
          </w:rPr>
          <w:t>E70</w:t>
        </w:r>
      </w:hyperlink>
      <w:r w:rsidR="00216A50" w:rsidRPr="00386E7B">
        <w:rPr>
          <w:color w:val="000000"/>
          <w:szCs w:val="20"/>
        </w:rPr>
        <w:t xml:space="preserve"> Thing</w:t>
      </w:r>
    </w:p>
    <w:p w14:paraId="468D14FF" w14:textId="77777777" w:rsidR="00AB1092" w:rsidRPr="00386E7B" w:rsidRDefault="00216A50">
      <w:pPr>
        <w:pStyle w:val="CRMDescriptionLabel"/>
      </w:pPr>
      <w:r w:rsidRPr="00386E7B">
        <w:t>Quantification:</w:t>
      </w:r>
    </w:p>
    <w:p w14:paraId="2D6B5899" w14:textId="77777777" w:rsidR="00AB1092" w:rsidRPr="00386E7B" w:rsidRDefault="00216A50">
      <w:pPr>
        <w:pStyle w:val="CRMQuantification"/>
      </w:pPr>
      <w:r w:rsidRPr="00386E7B">
        <w:t>many to many, necessary (1,n:0,n)</w:t>
      </w:r>
    </w:p>
    <w:p w14:paraId="0A32B6E2" w14:textId="77777777" w:rsidR="00AB1092" w:rsidRPr="00386E7B" w:rsidRDefault="00216A50">
      <w:pPr>
        <w:pStyle w:val="CRMDescriptionLabel"/>
      </w:pPr>
      <w:r w:rsidRPr="00386E7B">
        <w:t>Scope note:</w:t>
      </w:r>
    </w:p>
    <w:p w14:paraId="569EB2A6" w14:textId="77777777" w:rsidR="00AB1092" w:rsidRPr="00386E7B" w:rsidRDefault="00216A50">
      <w:pPr>
        <w:pStyle w:val="CRMScopeNoteText"/>
      </w:pPr>
      <w:r w:rsidRPr="00386E7B">
        <w:t>This property identifies the instance of E18 Physical Thing that is added during an instance of E79 Part Addition activity.</w:t>
      </w:r>
    </w:p>
    <w:p w14:paraId="21386D23" w14:textId="77777777" w:rsidR="00AB1092" w:rsidRPr="00386E7B" w:rsidRDefault="00216A50">
      <w:pPr>
        <w:pStyle w:val="CRMDescriptionLabel"/>
      </w:pPr>
      <w:r w:rsidRPr="00386E7B">
        <w:t>Examples:</w:t>
      </w:r>
    </w:p>
    <w:p w14:paraId="0CBFA199" w14:textId="77777777" w:rsidR="00AB1092" w:rsidRPr="00386E7B" w:rsidRDefault="00216A50">
      <w:pPr>
        <w:pStyle w:val="CRMExample"/>
        <w:numPr>
          <w:ilvl w:val="0"/>
          <w:numId w:val="18"/>
        </w:numPr>
      </w:pPr>
      <w:r w:rsidRPr="00386E7B">
        <w:t xml:space="preserve">The insertion of the final nail (E79) </w:t>
      </w:r>
      <w:r w:rsidRPr="00386E7B">
        <w:rPr>
          <w:i/>
        </w:rPr>
        <w:t>added</w:t>
      </w:r>
      <w:r w:rsidRPr="00386E7B">
        <w:t xml:space="preserve"> the last nail in George VI’s coffin (E22). (https://www.rct.uk/collection/2000811/the-coffin-of-king-george-vi-during-the-lying-in-state)</w:t>
      </w:r>
    </w:p>
    <w:p w14:paraId="2EA721CE" w14:textId="77777777" w:rsidR="00AB1092" w:rsidRPr="00386E7B" w:rsidRDefault="00216A50">
      <w:pPr>
        <w:pStyle w:val="CRMDescriptionLabel"/>
      </w:pPr>
      <w:r w:rsidRPr="00386E7B">
        <w:t>In first-order logic:</w:t>
      </w:r>
    </w:p>
    <w:p w14:paraId="5CC8B0A7" w14:textId="77777777" w:rsidR="00AB1092" w:rsidRPr="009E3726" w:rsidRDefault="00216A50" w:rsidP="004219AD">
      <w:pPr>
        <w:pStyle w:val="CRMFirstOrderLogic"/>
        <w:rPr>
          <w:lang w:val="en-US"/>
        </w:rPr>
      </w:pPr>
      <w:r w:rsidRPr="009E3726">
        <w:rPr>
          <w:lang w:val="en-US"/>
        </w:rPr>
        <w:t xml:space="preserve">P111(x,y) </w:t>
      </w:r>
      <w:r w:rsidRPr="009E3726">
        <w:rPr>
          <w:rFonts w:ascii="Cambria Math" w:hAnsi="Cambria Math" w:cs="Cambria Math"/>
          <w:lang w:val="en-US"/>
        </w:rPr>
        <w:t>⇒</w:t>
      </w:r>
      <w:r w:rsidRPr="009E3726">
        <w:rPr>
          <w:lang w:val="en-US"/>
        </w:rPr>
        <w:t xml:space="preserve"> E79(x)</w:t>
      </w:r>
    </w:p>
    <w:p w14:paraId="1A2DE830" w14:textId="77777777" w:rsidR="00AB1092" w:rsidRPr="00C901F8" w:rsidRDefault="00216A50" w:rsidP="004219AD">
      <w:pPr>
        <w:pStyle w:val="CRMFirstOrderLogic"/>
        <w:rPr>
          <w:lang w:val="es-ES"/>
          <w:rPrChange w:id="2564" w:author="Eleni Tsouloucha" w:date="2026-02-03T16:03:00Z">
            <w:rPr/>
          </w:rPrChange>
        </w:rPr>
      </w:pPr>
      <w:r w:rsidRPr="00C901F8">
        <w:rPr>
          <w:lang w:val="es-ES"/>
          <w:rPrChange w:id="2565" w:author="Eleni Tsouloucha" w:date="2026-02-03T16:03:00Z">
            <w:rPr/>
          </w:rPrChange>
        </w:rPr>
        <w:t xml:space="preserve">P111(x,y) </w:t>
      </w:r>
      <w:r w:rsidRPr="00C901F8">
        <w:rPr>
          <w:rFonts w:ascii="Cambria Math" w:hAnsi="Cambria Math" w:cs="Cambria Math"/>
          <w:lang w:val="es-ES"/>
          <w:rPrChange w:id="2566" w:author="Eleni Tsouloucha" w:date="2026-02-03T16:03:00Z">
            <w:rPr>
              <w:rFonts w:ascii="Cambria Math" w:hAnsi="Cambria Math" w:cs="Cambria Math"/>
            </w:rPr>
          </w:rPrChange>
        </w:rPr>
        <w:t>⇒</w:t>
      </w:r>
      <w:r w:rsidRPr="00C901F8">
        <w:rPr>
          <w:lang w:val="es-ES"/>
          <w:rPrChange w:id="2567" w:author="Eleni Tsouloucha" w:date="2026-02-03T16:03:00Z">
            <w:rPr/>
          </w:rPrChange>
        </w:rPr>
        <w:t xml:space="preserve"> E18(y)</w:t>
      </w:r>
    </w:p>
    <w:p w14:paraId="6E313407" w14:textId="77777777" w:rsidR="00AB1092" w:rsidRPr="00C901F8" w:rsidRDefault="00216A50" w:rsidP="004219AD">
      <w:pPr>
        <w:pStyle w:val="CRMFirstOrderLogic"/>
        <w:rPr>
          <w:lang w:val="es-ES"/>
          <w:rPrChange w:id="2568" w:author="Eleni Tsouloucha" w:date="2026-02-03T16:03:00Z">
            <w:rPr/>
          </w:rPrChange>
        </w:rPr>
      </w:pPr>
      <w:r w:rsidRPr="00C901F8">
        <w:rPr>
          <w:lang w:val="es-ES"/>
          <w:rPrChange w:id="2569" w:author="Eleni Tsouloucha" w:date="2026-02-03T16:03:00Z">
            <w:rPr/>
          </w:rPrChange>
        </w:rPr>
        <w:t xml:space="preserve">P111(x,y) </w:t>
      </w:r>
      <w:r w:rsidRPr="00C901F8">
        <w:rPr>
          <w:rFonts w:ascii="Cambria Math" w:hAnsi="Cambria Math" w:cs="Cambria Math"/>
          <w:lang w:val="es-ES"/>
          <w:rPrChange w:id="2570" w:author="Eleni Tsouloucha" w:date="2026-02-03T16:03:00Z">
            <w:rPr>
              <w:rFonts w:ascii="Cambria Math" w:hAnsi="Cambria Math" w:cs="Cambria Math"/>
            </w:rPr>
          </w:rPrChange>
        </w:rPr>
        <w:t>⇒</w:t>
      </w:r>
      <w:r w:rsidRPr="00C901F8">
        <w:rPr>
          <w:lang w:val="es-ES"/>
          <w:rPrChange w:id="2571" w:author="Eleni Tsouloucha" w:date="2026-02-03T16:03:00Z">
            <w:rPr/>
          </w:rPrChange>
        </w:rPr>
        <w:t xml:space="preserve"> P16(x,y)</w:t>
      </w:r>
    </w:p>
    <w:p w14:paraId="70A5F264" w14:textId="77777777" w:rsidR="00AB1092" w:rsidRPr="00386E7B" w:rsidRDefault="00216A50">
      <w:pPr>
        <w:pStyle w:val="CRMPropertyLabel"/>
      </w:pPr>
      <w:bookmarkStart w:id="2572" w:name="_toc10672"/>
      <w:bookmarkStart w:id="2573" w:name="_toc10623"/>
      <w:bookmarkStart w:id="2574" w:name="_Toc71548708"/>
      <w:bookmarkStart w:id="2575" w:name="_Toc63009633"/>
      <w:bookmarkStart w:id="2576" w:name="_Toc69734621"/>
      <w:bookmarkStart w:id="2577" w:name="_Toc71114865"/>
      <w:bookmarkStart w:id="2578" w:name="_Toc70522657"/>
      <w:bookmarkStart w:id="2579" w:name="_Toc216281280"/>
      <w:bookmarkEnd w:id="2572"/>
      <w:bookmarkEnd w:id="2573"/>
      <w:r w:rsidRPr="00386E7B">
        <w:t>P112 diminished (was diminished by)</w:t>
      </w:r>
      <w:bookmarkEnd w:id="2574"/>
      <w:bookmarkEnd w:id="2575"/>
      <w:bookmarkEnd w:id="2576"/>
      <w:bookmarkEnd w:id="2577"/>
      <w:bookmarkEnd w:id="2578"/>
      <w:bookmarkEnd w:id="2579"/>
    </w:p>
    <w:p w14:paraId="2950DE4A" w14:textId="77777777" w:rsidR="00AB1092" w:rsidRPr="00386E7B" w:rsidRDefault="00216A50">
      <w:pPr>
        <w:pStyle w:val="CRMDescriptionLabel"/>
      </w:pPr>
      <w:r w:rsidRPr="00386E7B">
        <w:t>Domain:</w:t>
      </w:r>
    </w:p>
    <w:p w14:paraId="1E6C8F62" w14:textId="77777777" w:rsidR="00AB1092" w:rsidRPr="00386E7B" w:rsidRDefault="006D778B">
      <w:pPr>
        <w:pStyle w:val="CRMDomainRange"/>
      </w:pPr>
      <w:hyperlink w:anchor="_toc8567">
        <w:r w:rsidR="00216A50" w:rsidRPr="00386E7B">
          <w:rPr>
            <w:rStyle w:val="Hyperlink1"/>
          </w:rPr>
          <w:t>E80</w:t>
        </w:r>
      </w:hyperlink>
      <w:r w:rsidR="00216A50" w:rsidRPr="00386E7B">
        <w:t xml:space="preserve"> Part Removal</w:t>
      </w:r>
    </w:p>
    <w:p w14:paraId="45C5558E" w14:textId="77777777" w:rsidR="00AB1092" w:rsidRPr="00386E7B" w:rsidRDefault="00216A50">
      <w:pPr>
        <w:pStyle w:val="CRMDescriptionLabel"/>
        <w:rPr>
          <w:color w:val="000000"/>
          <w:szCs w:val="20"/>
        </w:rPr>
      </w:pPr>
      <w:r w:rsidRPr="00386E7B">
        <w:rPr>
          <w:color w:val="000000"/>
          <w:szCs w:val="20"/>
        </w:rPr>
        <w:t>Range:</w:t>
      </w:r>
    </w:p>
    <w:p w14:paraId="3E6FEFD8" w14:textId="77777777" w:rsidR="00AB1092" w:rsidRPr="00386E7B" w:rsidRDefault="006D778B">
      <w:pPr>
        <w:pStyle w:val="CRMDomainRange"/>
      </w:pPr>
      <w:hyperlink w:anchor="_toc7280">
        <w:r w:rsidR="00216A50" w:rsidRPr="00386E7B">
          <w:rPr>
            <w:rStyle w:val="Hyperlink"/>
            <w:color w:val="000000" w:themeColor="text1"/>
            <w:u w:val="dotted"/>
          </w:rPr>
          <w:t>E18</w:t>
        </w:r>
      </w:hyperlink>
      <w:r w:rsidR="00216A50" w:rsidRPr="00386E7B">
        <w:t xml:space="preserve"> Physical Thing</w:t>
      </w:r>
    </w:p>
    <w:p w14:paraId="67510157" w14:textId="77777777" w:rsidR="00AB1092" w:rsidRPr="00386E7B" w:rsidRDefault="00216A50">
      <w:pPr>
        <w:pStyle w:val="CRMDescriptionLabel"/>
      </w:pPr>
      <w:r w:rsidRPr="00386E7B">
        <w:t xml:space="preserve">Subproperty of: </w:t>
      </w:r>
    </w:p>
    <w:p w14:paraId="29AD5893" w14:textId="77777777" w:rsidR="00AB1092" w:rsidRPr="00386E7B" w:rsidRDefault="006D778B">
      <w:pPr>
        <w:pStyle w:val="CRMSuperSubProperty"/>
      </w:pPr>
      <w:hyperlink w:anchor="_toc7519">
        <w:r w:rsidR="00216A50" w:rsidRPr="00386E7B">
          <w:rPr>
            <w:rStyle w:val="Hyperlink1"/>
          </w:rPr>
          <w:t>E11</w:t>
        </w:r>
      </w:hyperlink>
      <w:r w:rsidR="00216A50" w:rsidRPr="00386E7B">
        <w:t xml:space="preserve"> Modification. </w:t>
      </w:r>
      <w:hyperlink w:anchor="_toc9381">
        <w:r w:rsidR="00216A50" w:rsidRPr="00386E7B">
          <w:rPr>
            <w:rStyle w:val="Hyperlink1"/>
          </w:rPr>
          <w:t>P31</w:t>
        </w:r>
      </w:hyperlink>
      <w:r w:rsidR="00216A50" w:rsidRPr="00386E7B">
        <w:t xml:space="preserve"> has modified (was modified by): </w:t>
      </w:r>
      <w:hyperlink w:anchor="_toc7280">
        <w:r w:rsidR="00216A50" w:rsidRPr="00386E7B">
          <w:rPr>
            <w:rStyle w:val="Hyperlink"/>
            <w:color w:val="000000" w:themeColor="text1"/>
            <w:u w:val="dotted"/>
          </w:rPr>
          <w:t>E18</w:t>
        </w:r>
      </w:hyperlink>
      <w:r w:rsidR="00216A50" w:rsidRPr="00386E7B">
        <w:t xml:space="preserve"> Physical Thing</w:t>
      </w:r>
    </w:p>
    <w:p w14:paraId="7A2BBD71" w14:textId="77777777" w:rsidR="00AB1092" w:rsidRPr="00386E7B" w:rsidRDefault="00216A50">
      <w:pPr>
        <w:pStyle w:val="CRMDescriptionLabel"/>
      </w:pPr>
      <w:r w:rsidRPr="00386E7B">
        <w:t>Quantification:</w:t>
      </w:r>
    </w:p>
    <w:p w14:paraId="7B0F812C" w14:textId="77777777" w:rsidR="00AB1092" w:rsidRPr="00386E7B" w:rsidRDefault="00216A50">
      <w:pPr>
        <w:pStyle w:val="CRMQuantification"/>
      </w:pPr>
      <w:r w:rsidRPr="00386E7B">
        <w:t>many to many, necessary (1,n:0,n)</w:t>
      </w:r>
    </w:p>
    <w:p w14:paraId="1CDB6F32" w14:textId="77777777" w:rsidR="00AB1092" w:rsidRPr="00386E7B" w:rsidRDefault="00216A50">
      <w:pPr>
        <w:pStyle w:val="CRMDescriptionLabel"/>
        <w:rPr>
          <w:color w:val="000000"/>
          <w:szCs w:val="20"/>
        </w:rPr>
      </w:pPr>
      <w:r w:rsidRPr="00386E7B">
        <w:rPr>
          <w:color w:val="000000"/>
          <w:szCs w:val="20"/>
        </w:rPr>
        <w:t>Scope note:</w:t>
      </w:r>
    </w:p>
    <w:p w14:paraId="29458E88" w14:textId="77777777" w:rsidR="00AB1092" w:rsidRPr="00386E7B" w:rsidRDefault="00216A50">
      <w:pPr>
        <w:spacing w:after="170" w:line="276" w:lineRule="auto"/>
        <w:ind w:left="1440"/>
        <w:rPr>
          <w:color w:val="000000"/>
          <w:szCs w:val="20"/>
        </w:rPr>
      </w:pPr>
      <w:r w:rsidRPr="00386E7B">
        <w:rPr>
          <w:color w:val="000000"/>
          <w:szCs w:val="20"/>
        </w:rPr>
        <w:t>This property identifies the instance of E18 Physical Thing that was diminished by an instance of E80 Part Removal.</w:t>
      </w:r>
    </w:p>
    <w:p w14:paraId="6C79C82D" w14:textId="77777777" w:rsidR="00AB1092" w:rsidRPr="00386E7B" w:rsidRDefault="00216A50">
      <w:pPr>
        <w:pStyle w:val="CRMScopeNoteText"/>
        <w:rPr>
          <w:color w:val="000000"/>
          <w:szCs w:val="20"/>
        </w:rPr>
      </w:pPr>
      <w:r w:rsidRPr="00386E7B">
        <w:t>Although an instance of E80 Part removal activity normally concerns only one instance of E18</w:t>
      </w:r>
      <w:r w:rsidRPr="00386E7B">
        <w:rPr>
          <w:color w:val="000000"/>
          <w:szCs w:val="20"/>
        </w:rPr>
        <w:t xml:space="preserve"> Physical Thing</w:t>
      </w:r>
      <w:r w:rsidRPr="00386E7B">
        <w:t xml:space="preserve">, it is possible to imagine circumstances under which more than one item might be diminished by a single instance of E80 Part Removal activity. </w:t>
      </w:r>
    </w:p>
    <w:p w14:paraId="17015F36" w14:textId="77777777" w:rsidR="00AB1092" w:rsidRPr="00386E7B" w:rsidRDefault="00216A50">
      <w:pPr>
        <w:pStyle w:val="CRMDescriptionLabel"/>
      </w:pPr>
      <w:r w:rsidRPr="00386E7B">
        <w:t>Examples:</w:t>
      </w:r>
      <w:r w:rsidRPr="00386E7B">
        <w:tab/>
      </w:r>
    </w:p>
    <w:p w14:paraId="2AAE4DA5" w14:textId="77777777" w:rsidR="00AB1092" w:rsidRPr="00386E7B" w:rsidRDefault="00216A50">
      <w:pPr>
        <w:pStyle w:val="CRMExample"/>
        <w:numPr>
          <w:ilvl w:val="0"/>
          <w:numId w:val="18"/>
        </w:numPr>
      </w:pPr>
      <w:r w:rsidRPr="00386E7B">
        <w:t xml:space="preserve">The coffin of Tut-Ankh-Amun (E22) </w:t>
      </w:r>
      <w:r w:rsidRPr="00386E7B">
        <w:rPr>
          <w:i/>
        </w:rPr>
        <w:t>was</w:t>
      </w:r>
      <w:r w:rsidRPr="00386E7B">
        <w:t xml:space="preserve"> </w:t>
      </w:r>
      <w:r w:rsidRPr="00386E7B">
        <w:rPr>
          <w:i/>
        </w:rPr>
        <w:t xml:space="preserve">diminished by </w:t>
      </w:r>
      <w:proofErr w:type="gramStart"/>
      <w:r w:rsidRPr="00386E7B">
        <w:t>The</w:t>
      </w:r>
      <w:proofErr w:type="gramEnd"/>
      <w:r w:rsidRPr="00386E7B">
        <w:t xml:space="preserve"> opening of the coffin of Tut-Ankh-Amun (E80). (Carter, 2014)</w:t>
      </w:r>
    </w:p>
    <w:p w14:paraId="7BE5812A" w14:textId="475D3A5B" w:rsidR="00AB1092" w:rsidRPr="00386E7B" w:rsidRDefault="00216A50">
      <w:pPr>
        <w:pStyle w:val="CRMExample"/>
        <w:numPr>
          <w:ilvl w:val="0"/>
          <w:numId w:val="18"/>
        </w:numPr>
      </w:pPr>
      <w:r w:rsidRPr="00386E7B">
        <w:t xml:space="preserve">The coral of the Cocos Islands (E20) </w:t>
      </w:r>
      <w:r w:rsidRPr="00386E7B">
        <w:rPr>
          <w:i/>
        </w:rPr>
        <w:t>was diminished</w:t>
      </w:r>
      <w:r w:rsidRPr="00386E7B">
        <w:t xml:space="preserve"> by </w:t>
      </w:r>
      <w:proofErr w:type="gramStart"/>
      <w:r w:rsidRPr="00386E7B">
        <w:t>The</w:t>
      </w:r>
      <w:proofErr w:type="gramEnd"/>
      <w:r w:rsidRPr="00386E7B">
        <w:t xml:space="preserve"> removal of the Porite coral specimen by Charles Darwin (E80). (Natural History Museum, 20</w:t>
      </w:r>
      <w:r w:rsidR="00F74D6B" w:rsidRPr="00386E7B">
        <w:t>2</w:t>
      </w:r>
      <w:r w:rsidRPr="00386E7B">
        <w:t>1, b)</w:t>
      </w:r>
    </w:p>
    <w:p w14:paraId="2E991A60" w14:textId="77777777" w:rsidR="00AB1092" w:rsidRPr="00386E7B" w:rsidRDefault="00216A50">
      <w:pPr>
        <w:pStyle w:val="CRMDescriptionLabel"/>
      </w:pPr>
      <w:r w:rsidRPr="00386E7B">
        <w:t>In first-order logic:</w:t>
      </w:r>
    </w:p>
    <w:p w14:paraId="4295A0ED" w14:textId="6321E958" w:rsidR="00AB1092" w:rsidRPr="00F515CC" w:rsidRDefault="00216A50" w:rsidP="004219AD">
      <w:pPr>
        <w:pStyle w:val="CRMFirstOrderLogic"/>
        <w:rPr>
          <w:lang w:val="fr-FR"/>
        </w:rPr>
      </w:pPr>
      <w:r w:rsidRPr="00F515CC">
        <w:rPr>
          <w:lang w:val="fr-FR"/>
        </w:rPr>
        <w:t xml:space="preserve">P112(x,y) </w:t>
      </w:r>
      <w:r w:rsidRPr="00F515CC">
        <w:rPr>
          <w:rFonts w:ascii="Cambria Math" w:hAnsi="Cambria Math" w:cs="Cambria Math"/>
          <w:lang w:val="fr-FR"/>
        </w:rPr>
        <w:t>⇒</w:t>
      </w:r>
      <w:r w:rsidRPr="00F515CC">
        <w:rPr>
          <w:lang w:val="fr-FR"/>
        </w:rPr>
        <w:t xml:space="preserve"> E80(x)</w:t>
      </w:r>
    </w:p>
    <w:p w14:paraId="014B8BF4" w14:textId="77777777" w:rsidR="00AB1092" w:rsidRPr="00F515CC" w:rsidRDefault="00216A50" w:rsidP="004219AD">
      <w:pPr>
        <w:pStyle w:val="CRMFirstOrderLogic"/>
        <w:rPr>
          <w:lang w:val="fr-FR"/>
        </w:rPr>
      </w:pPr>
      <w:r w:rsidRPr="00F515CC">
        <w:rPr>
          <w:lang w:val="fr-FR"/>
        </w:rPr>
        <w:t xml:space="preserve">P112(x,y) </w:t>
      </w:r>
      <w:r w:rsidRPr="00F515CC">
        <w:rPr>
          <w:rFonts w:ascii="Cambria Math" w:hAnsi="Cambria Math" w:cs="Cambria Math"/>
          <w:lang w:val="fr-FR"/>
        </w:rPr>
        <w:t>⇒</w:t>
      </w:r>
      <w:r w:rsidRPr="00F515CC">
        <w:rPr>
          <w:lang w:val="fr-FR"/>
        </w:rPr>
        <w:t xml:space="preserve"> E18(y) </w:t>
      </w:r>
    </w:p>
    <w:p w14:paraId="4A44B9AD" w14:textId="77777777" w:rsidR="00AB1092" w:rsidRPr="00386E7B" w:rsidRDefault="00216A50" w:rsidP="004219AD">
      <w:pPr>
        <w:pStyle w:val="CRMFirstOrderLogic"/>
      </w:pPr>
      <w:r w:rsidRPr="00386E7B">
        <w:t xml:space="preserve">P112(x,y) </w:t>
      </w:r>
      <w:r w:rsidRPr="00386E7B">
        <w:rPr>
          <w:rFonts w:ascii="Cambria Math" w:hAnsi="Cambria Math" w:cs="Cambria Math"/>
        </w:rPr>
        <w:t>⇒</w:t>
      </w:r>
      <w:r w:rsidRPr="00386E7B">
        <w:t xml:space="preserve"> P31(x,y)</w:t>
      </w:r>
    </w:p>
    <w:p w14:paraId="4993F7DE" w14:textId="02408DC8" w:rsidR="00AB1092" w:rsidRPr="00386E7B" w:rsidRDefault="00216A50">
      <w:pPr>
        <w:pStyle w:val="CRMPropertyLabel"/>
      </w:pPr>
      <w:bookmarkStart w:id="2580" w:name="_toc10690"/>
      <w:bookmarkStart w:id="2581" w:name="_toc10641"/>
      <w:bookmarkStart w:id="2582" w:name="_Toc69734622"/>
      <w:bookmarkStart w:id="2583" w:name="_Toc63009634"/>
      <w:bookmarkStart w:id="2584" w:name="_Toc71114866"/>
      <w:bookmarkStart w:id="2585" w:name="_Toc71548709"/>
      <w:bookmarkStart w:id="2586" w:name="_Toc70522658"/>
      <w:bookmarkStart w:id="2587" w:name="_Toc216281281"/>
      <w:bookmarkEnd w:id="2580"/>
      <w:bookmarkEnd w:id="2581"/>
      <w:r w:rsidRPr="00386E7B">
        <w:t>P113 removed (was removed by)</w:t>
      </w:r>
      <w:bookmarkEnd w:id="2582"/>
      <w:bookmarkEnd w:id="2583"/>
      <w:bookmarkEnd w:id="2584"/>
      <w:bookmarkEnd w:id="2585"/>
      <w:bookmarkEnd w:id="2586"/>
      <w:bookmarkEnd w:id="2587"/>
    </w:p>
    <w:p w14:paraId="4C98D2AB" w14:textId="77777777" w:rsidR="00AB1092" w:rsidRPr="00386E7B" w:rsidRDefault="00216A50">
      <w:pPr>
        <w:pStyle w:val="CRMDescriptionLabel"/>
      </w:pPr>
      <w:r w:rsidRPr="00386E7B">
        <w:t>Domain:</w:t>
      </w:r>
    </w:p>
    <w:p w14:paraId="1DD6CDDA" w14:textId="77777777" w:rsidR="00AB1092" w:rsidRPr="00386E7B" w:rsidRDefault="006D778B">
      <w:pPr>
        <w:pStyle w:val="CRMDomainRange"/>
      </w:pPr>
      <w:hyperlink w:anchor="_toc8567">
        <w:r w:rsidR="00216A50" w:rsidRPr="00386E7B">
          <w:rPr>
            <w:rStyle w:val="Hyperlink1"/>
          </w:rPr>
          <w:t>E80</w:t>
        </w:r>
      </w:hyperlink>
      <w:r w:rsidR="00216A50" w:rsidRPr="00386E7B">
        <w:t xml:space="preserve"> Part Removal</w:t>
      </w:r>
    </w:p>
    <w:p w14:paraId="54A3F4F8" w14:textId="77777777" w:rsidR="00AB1092" w:rsidRPr="00386E7B" w:rsidRDefault="00216A50">
      <w:pPr>
        <w:pStyle w:val="CRMDescriptionLabel"/>
      </w:pPr>
      <w:r w:rsidRPr="00386E7B">
        <w:t>Range:</w:t>
      </w:r>
    </w:p>
    <w:p w14:paraId="30F9A097"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p>
    <w:p w14:paraId="73929A2B" w14:textId="77777777" w:rsidR="00AB1092" w:rsidRPr="00386E7B" w:rsidRDefault="00216A50">
      <w:pPr>
        <w:pStyle w:val="CRMDescriptionLabel"/>
        <w:rPr>
          <w:color w:val="000000"/>
          <w:szCs w:val="20"/>
        </w:rPr>
      </w:pPr>
      <w:r w:rsidRPr="00386E7B">
        <w:rPr>
          <w:color w:val="000000"/>
          <w:szCs w:val="20"/>
        </w:rPr>
        <w:t xml:space="preserve">Subproperty of: </w:t>
      </w:r>
    </w:p>
    <w:p w14:paraId="5A31513D"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32">
        <w:r w:rsidR="00216A50" w:rsidRPr="00386E7B">
          <w:rPr>
            <w:rStyle w:val="Hyperlink1"/>
            <w:szCs w:val="20"/>
          </w:rPr>
          <w:t>P12</w:t>
        </w:r>
      </w:hyperlink>
      <w:r w:rsidR="00216A50" w:rsidRPr="00386E7B">
        <w:rPr>
          <w:color w:val="000000"/>
          <w:szCs w:val="20"/>
        </w:rPr>
        <w:t xml:space="preserve"> occurred in the presence of (was present at): </w:t>
      </w:r>
      <w:hyperlink w:anchor="_toc8517">
        <w:r w:rsidR="00216A50" w:rsidRPr="00386E7B">
          <w:rPr>
            <w:rStyle w:val="Hyperlink1"/>
            <w:szCs w:val="20"/>
          </w:rPr>
          <w:t>E77</w:t>
        </w:r>
      </w:hyperlink>
      <w:r w:rsidR="00216A50" w:rsidRPr="00386E7B">
        <w:rPr>
          <w:color w:val="000000"/>
          <w:szCs w:val="20"/>
        </w:rPr>
        <w:t xml:space="preserve"> Persistent Item</w:t>
      </w:r>
    </w:p>
    <w:p w14:paraId="31068779" w14:textId="77777777" w:rsidR="00AB1092" w:rsidRPr="00386E7B" w:rsidRDefault="00216A50">
      <w:pPr>
        <w:pStyle w:val="CRMDescriptionLabel"/>
      </w:pPr>
      <w:r w:rsidRPr="00386E7B">
        <w:t>Quantification:</w:t>
      </w:r>
    </w:p>
    <w:p w14:paraId="6287FF87" w14:textId="77777777" w:rsidR="00AB1092" w:rsidRPr="00386E7B" w:rsidRDefault="00216A50">
      <w:pPr>
        <w:pStyle w:val="CRMQuantification"/>
      </w:pPr>
      <w:r w:rsidRPr="00386E7B">
        <w:t>many to many, necessary (1,n:0,n)</w:t>
      </w:r>
    </w:p>
    <w:p w14:paraId="1662BE54" w14:textId="77777777" w:rsidR="00AB1092" w:rsidRPr="00386E7B" w:rsidRDefault="00216A50">
      <w:pPr>
        <w:pStyle w:val="CRMDescriptionLabel"/>
      </w:pPr>
      <w:r w:rsidRPr="00386E7B">
        <w:t>Scope note:</w:t>
      </w:r>
    </w:p>
    <w:p w14:paraId="652C5FA6" w14:textId="77777777" w:rsidR="00AB1092" w:rsidRPr="00386E7B" w:rsidRDefault="00216A50">
      <w:pPr>
        <w:pStyle w:val="CRMScopeNoteText"/>
      </w:pPr>
      <w:r w:rsidRPr="00386E7B">
        <w:t>This property identifies the instance of E18 Physical Thing that is removed during an instance of E80 Part Removal activity.</w:t>
      </w:r>
    </w:p>
    <w:p w14:paraId="725E59EA" w14:textId="77777777" w:rsidR="00AB1092" w:rsidRPr="00386E7B" w:rsidRDefault="00216A50">
      <w:pPr>
        <w:pStyle w:val="CRMDescriptionLabel"/>
      </w:pPr>
      <w:r w:rsidRPr="00386E7B">
        <w:t>Examples:</w:t>
      </w:r>
      <w:r w:rsidRPr="00386E7B">
        <w:tab/>
      </w:r>
    </w:p>
    <w:p w14:paraId="28AC5474" w14:textId="77777777" w:rsidR="00AB1092" w:rsidRPr="00386E7B" w:rsidRDefault="00216A50">
      <w:pPr>
        <w:pStyle w:val="CRMExample"/>
        <w:numPr>
          <w:ilvl w:val="0"/>
          <w:numId w:val="18"/>
        </w:numPr>
      </w:pPr>
      <w:r w:rsidRPr="00386E7B">
        <w:t xml:space="preserve">The opening of the coffin of Tut-Ankh-Amun (E80) </w:t>
      </w:r>
      <w:r w:rsidRPr="00386E7B">
        <w:rPr>
          <w:i/>
        </w:rPr>
        <w:t xml:space="preserve">removed </w:t>
      </w:r>
      <w:proofErr w:type="gramStart"/>
      <w:r w:rsidRPr="00386E7B">
        <w:t>The</w:t>
      </w:r>
      <w:proofErr w:type="gramEnd"/>
      <w:r w:rsidRPr="00386E7B">
        <w:t xml:space="preserve"> mummy of Tut-Ankh-Amun (E20, E22). (Carter, 2014)</w:t>
      </w:r>
    </w:p>
    <w:p w14:paraId="7630B616" w14:textId="77777777" w:rsidR="00AB1092" w:rsidRPr="00386E7B" w:rsidRDefault="00216A50">
      <w:pPr>
        <w:pStyle w:val="CRMDescriptionLabel"/>
      </w:pPr>
      <w:r w:rsidRPr="00386E7B">
        <w:t>In first-order logic:</w:t>
      </w:r>
    </w:p>
    <w:p w14:paraId="45C662ED" w14:textId="77777777" w:rsidR="00AB1092" w:rsidRPr="00F515CC" w:rsidRDefault="00216A50" w:rsidP="004219AD">
      <w:pPr>
        <w:pStyle w:val="CRMFirstOrderLogic"/>
        <w:rPr>
          <w:lang w:val="fr-FR"/>
        </w:rPr>
      </w:pPr>
      <w:r w:rsidRPr="00F515CC">
        <w:rPr>
          <w:lang w:val="fr-FR"/>
        </w:rPr>
        <w:t xml:space="preserve">P113(x,y) </w:t>
      </w:r>
      <w:r w:rsidRPr="00F515CC">
        <w:rPr>
          <w:rFonts w:ascii="Cambria Math" w:hAnsi="Cambria Math" w:cs="Cambria Math"/>
          <w:lang w:val="fr-FR"/>
        </w:rPr>
        <w:t>⇒</w:t>
      </w:r>
      <w:r w:rsidRPr="00F515CC">
        <w:rPr>
          <w:lang w:val="fr-FR"/>
        </w:rPr>
        <w:t xml:space="preserve"> E80(x)</w:t>
      </w:r>
    </w:p>
    <w:p w14:paraId="66CDFE87" w14:textId="77777777" w:rsidR="00AB1092" w:rsidRPr="00F515CC" w:rsidRDefault="00216A50" w:rsidP="004219AD">
      <w:pPr>
        <w:pStyle w:val="CRMFirstOrderLogic"/>
        <w:rPr>
          <w:lang w:val="fr-FR"/>
        </w:rPr>
      </w:pPr>
      <w:r w:rsidRPr="00F515CC">
        <w:rPr>
          <w:lang w:val="fr-FR"/>
        </w:rPr>
        <w:t xml:space="preserve">P113(x,y) </w:t>
      </w:r>
      <w:r w:rsidRPr="00F515CC">
        <w:rPr>
          <w:rFonts w:ascii="Cambria Math" w:hAnsi="Cambria Math" w:cs="Cambria Math"/>
          <w:lang w:val="fr-FR"/>
        </w:rPr>
        <w:t>⇒</w:t>
      </w:r>
      <w:r w:rsidRPr="00F515CC">
        <w:rPr>
          <w:lang w:val="fr-FR"/>
        </w:rPr>
        <w:t xml:space="preserve"> E18(y) </w:t>
      </w:r>
    </w:p>
    <w:p w14:paraId="07AA787C" w14:textId="77777777" w:rsidR="00AB1092" w:rsidRPr="00386E7B" w:rsidRDefault="00216A50" w:rsidP="004219AD">
      <w:pPr>
        <w:pStyle w:val="CRMFirstOrderLogic"/>
      </w:pPr>
      <w:r w:rsidRPr="00386E7B">
        <w:t xml:space="preserve">P113(x,y) </w:t>
      </w:r>
      <w:r w:rsidRPr="00386E7B">
        <w:rPr>
          <w:rFonts w:ascii="Cambria Math" w:hAnsi="Cambria Math" w:cs="Cambria Math"/>
        </w:rPr>
        <w:t>⇒</w:t>
      </w:r>
      <w:r w:rsidRPr="00386E7B">
        <w:t xml:space="preserve"> P12(x,y)</w:t>
      </w:r>
    </w:p>
    <w:p w14:paraId="31DCCEB1" w14:textId="77777777" w:rsidR="00AB1092" w:rsidRPr="00386E7B" w:rsidRDefault="00216A50">
      <w:pPr>
        <w:pStyle w:val="CRMPropertyLabel"/>
      </w:pPr>
      <w:bookmarkStart w:id="2588" w:name="_toc10707"/>
      <w:bookmarkStart w:id="2589" w:name="_Toc71548710"/>
      <w:bookmarkStart w:id="2590" w:name="_Toc63009635"/>
      <w:bookmarkStart w:id="2591" w:name="_Toc71114867"/>
      <w:bookmarkStart w:id="2592" w:name="_Toc69734623"/>
      <w:bookmarkStart w:id="2593" w:name="_Toc70522659"/>
      <w:bookmarkStart w:id="2594" w:name="_Toc216281282"/>
      <w:bookmarkEnd w:id="2588"/>
      <w:r w:rsidRPr="00386E7B">
        <w:t>P121 overlaps with</w:t>
      </w:r>
      <w:bookmarkEnd w:id="2589"/>
      <w:bookmarkEnd w:id="2590"/>
      <w:bookmarkEnd w:id="2591"/>
      <w:bookmarkEnd w:id="2592"/>
      <w:bookmarkEnd w:id="2593"/>
      <w:bookmarkEnd w:id="2594"/>
    </w:p>
    <w:p w14:paraId="7EF22521" w14:textId="77777777" w:rsidR="00AB1092" w:rsidRPr="00F515CC" w:rsidRDefault="00216A50">
      <w:pPr>
        <w:pStyle w:val="CRMDescriptionLabel"/>
        <w:rPr>
          <w:lang w:val="fr-FR"/>
        </w:rPr>
      </w:pPr>
      <w:r w:rsidRPr="00F515CC">
        <w:rPr>
          <w:lang w:val="fr-FR"/>
        </w:rPr>
        <w:t>Domain:</w:t>
      </w:r>
    </w:p>
    <w:p w14:paraId="2A87521C" w14:textId="77777777" w:rsidR="00AB1092" w:rsidRPr="00F515CC" w:rsidRDefault="006D778B">
      <w:pPr>
        <w:pStyle w:val="CRMDomainRange"/>
        <w:rPr>
          <w:lang w:val="fr-FR"/>
        </w:rPr>
      </w:pPr>
      <w:hyperlink w:anchor="_toc8104">
        <w:r w:rsidR="00216A50" w:rsidRPr="00F515CC">
          <w:rPr>
            <w:rStyle w:val="Hyperlink1"/>
            <w:lang w:val="fr-FR"/>
          </w:rPr>
          <w:t>E53</w:t>
        </w:r>
      </w:hyperlink>
      <w:r w:rsidR="00216A50" w:rsidRPr="00F515CC">
        <w:rPr>
          <w:lang w:val="fr-FR"/>
        </w:rPr>
        <w:t xml:space="preserve"> Place</w:t>
      </w:r>
    </w:p>
    <w:p w14:paraId="2465BE09" w14:textId="77777777" w:rsidR="00AB1092" w:rsidRPr="00F515CC" w:rsidRDefault="00216A50">
      <w:pPr>
        <w:pStyle w:val="CRMDescriptionLabel"/>
        <w:rPr>
          <w:lang w:val="fr-FR"/>
        </w:rPr>
      </w:pPr>
      <w:r w:rsidRPr="00F515CC">
        <w:rPr>
          <w:lang w:val="fr-FR"/>
        </w:rPr>
        <w:t>Range:</w:t>
      </w:r>
    </w:p>
    <w:p w14:paraId="6E382C25" w14:textId="77777777" w:rsidR="00AB1092" w:rsidRPr="00F515CC" w:rsidRDefault="006D778B">
      <w:pPr>
        <w:pStyle w:val="CRMDomainRange"/>
        <w:rPr>
          <w:lang w:val="fr-FR"/>
        </w:rPr>
      </w:pPr>
      <w:hyperlink w:anchor="_toc8104">
        <w:r w:rsidR="00216A50" w:rsidRPr="00F515CC">
          <w:rPr>
            <w:rStyle w:val="Hyperlink1"/>
            <w:lang w:val="fr-FR"/>
          </w:rPr>
          <w:t>E53</w:t>
        </w:r>
      </w:hyperlink>
      <w:r w:rsidR="00216A50" w:rsidRPr="00F515CC">
        <w:rPr>
          <w:lang w:val="fr-FR"/>
        </w:rPr>
        <w:t xml:space="preserve"> Place</w:t>
      </w:r>
    </w:p>
    <w:p w14:paraId="7C026F37" w14:textId="77777777" w:rsidR="00AB1092" w:rsidRPr="00386E7B" w:rsidRDefault="00216A50">
      <w:pPr>
        <w:pStyle w:val="CRMDescriptionLabel"/>
      </w:pPr>
      <w:r w:rsidRPr="00386E7B">
        <w:t>Quantification:</w:t>
      </w:r>
    </w:p>
    <w:p w14:paraId="047180DA" w14:textId="77777777" w:rsidR="00AB1092" w:rsidRPr="00386E7B" w:rsidRDefault="00216A50">
      <w:pPr>
        <w:pStyle w:val="CRMQuantification"/>
      </w:pPr>
      <w:r w:rsidRPr="00386E7B">
        <w:t>many to many (0,n:0,n)</w:t>
      </w:r>
    </w:p>
    <w:p w14:paraId="1168E604" w14:textId="77777777" w:rsidR="00AB1092" w:rsidRPr="00386E7B" w:rsidRDefault="00216A50">
      <w:pPr>
        <w:pStyle w:val="CRMDescriptionLabel"/>
      </w:pPr>
      <w:r w:rsidRPr="00386E7B">
        <w:t>Scope note:</w:t>
      </w:r>
    </w:p>
    <w:p w14:paraId="004CF17D" w14:textId="77777777" w:rsidR="00AB1092" w:rsidRPr="00386E7B" w:rsidRDefault="00216A50">
      <w:pPr>
        <w:pStyle w:val="CRMScopeNoteText"/>
      </w:pPr>
      <w:r w:rsidRPr="00386E7B">
        <w:t xml:space="preserve">This symmetric property associates an instance of E53 Place with another instance of E53 Place geometrically overlapping it. </w:t>
      </w:r>
    </w:p>
    <w:p w14:paraId="22D8E735" w14:textId="77777777" w:rsidR="00AB1092" w:rsidRPr="00386E7B" w:rsidRDefault="00216A50">
      <w:pPr>
        <w:pStyle w:val="CRMScopeNoteText"/>
      </w:pPr>
      <w:r w:rsidRPr="00386E7B">
        <w:t xml:space="preserve">It does not specify anything about the shared area. This property is purely spatial. It does not imply that phenomena that define, by their extent, places related by </w:t>
      </w:r>
      <w:r w:rsidRPr="00386E7B">
        <w:rPr>
          <w:i/>
        </w:rPr>
        <w:t>P121 overlaps with</w:t>
      </w:r>
      <w:r w:rsidRPr="00386E7B">
        <w:t xml:space="preserve"> have ever covered a common area at the same time or even coexisted. In contrast, spatiotemporal overlaps described by </w:t>
      </w:r>
      <w:r w:rsidRPr="00386E7B">
        <w:rPr>
          <w:i/>
        </w:rPr>
        <w:t>P132 spatiotemporally overlaps</w:t>
      </w:r>
      <w:r w:rsidRPr="00386E7B">
        <w:t xml:space="preserve"> are the total of areas simultaneously covered by the related spacetime volumes.</w:t>
      </w:r>
    </w:p>
    <w:p w14:paraId="762AA8D4" w14:textId="77777777" w:rsidR="00AB1092" w:rsidRPr="00386E7B" w:rsidRDefault="00216A50">
      <w:pPr>
        <w:pStyle w:val="CRMScopeNoteText"/>
      </w:pPr>
      <w:r w:rsidRPr="00386E7B">
        <w:t>This property is symmetric. This property is reflexive.</w:t>
      </w:r>
    </w:p>
    <w:p w14:paraId="5D9BCDAB" w14:textId="77777777" w:rsidR="00AB1092" w:rsidRPr="00386E7B" w:rsidRDefault="00216A50">
      <w:pPr>
        <w:pStyle w:val="CRMDescriptionLabel"/>
      </w:pPr>
      <w:r w:rsidRPr="00386E7B">
        <w:t>Examples:</w:t>
      </w:r>
    </w:p>
    <w:p w14:paraId="3D2DEE51" w14:textId="77777777" w:rsidR="00AB1092" w:rsidRPr="00386E7B" w:rsidRDefault="00216A50">
      <w:pPr>
        <w:pStyle w:val="CRMExample"/>
        <w:numPr>
          <w:ilvl w:val="0"/>
          <w:numId w:val="18"/>
        </w:numPr>
      </w:pPr>
      <w:r w:rsidRPr="00386E7B">
        <w:t xml:space="preserve">The territory of the United States as in 2020 (E53) </w:t>
      </w:r>
      <w:r w:rsidRPr="00386E7B">
        <w:rPr>
          <w:i/>
        </w:rPr>
        <w:t>overlaps with</w:t>
      </w:r>
      <w:r w:rsidRPr="00386E7B">
        <w:t xml:space="preserve"> the Arctic (E53). (Gannett et al., 1904)</w:t>
      </w:r>
    </w:p>
    <w:p w14:paraId="261C610F" w14:textId="77777777" w:rsidR="00AB1092" w:rsidRPr="00386E7B" w:rsidRDefault="00216A50">
      <w:pPr>
        <w:pStyle w:val="CRMExample"/>
        <w:numPr>
          <w:ilvl w:val="0"/>
          <w:numId w:val="18"/>
        </w:numPr>
      </w:pPr>
      <w:r w:rsidRPr="00386E7B">
        <w:t xml:space="preserve">The maximal extent of the Kingdom of Greece (1832-1973) (E53) </w:t>
      </w:r>
      <w:r w:rsidRPr="00386E7B">
        <w:rPr>
          <w:i/>
        </w:rPr>
        <w:t>overlaps with</w:t>
      </w:r>
      <w:r w:rsidRPr="00386E7B">
        <w:t xml:space="preserve"> the maximal extent of the Republic of Turkey (29</w:t>
      </w:r>
      <w:r w:rsidRPr="00386E7B">
        <w:rPr>
          <w:vertAlign w:val="superscript"/>
        </w:rPr>
        <w:t>th</w:t>
      </w:r>
      <w:r w:rsidRPr="00386E7B">
        <w:t xml:space="preserve"> October 1923 to now) (E53).</w:t>
      </w:r>
    </w:p>
    <w:p w14:paraId="29C448CE" w14:textId="77777777" w:rsidR="00AB1092" w:rsidRPr="00386E7B" w:rsidRDefault="00216A50">
      <w:pPr>
        <w:pStyle w:val="CRMDescriptionLabel"/>
      </w:pPr>
      <w:r w:rsidRPr="00386E7B">
        <w:t>In first-order logic:</w:t>
      </w:r>
    </w:p>
    <w:p w14:paraId="6A29BDD5" w14:textId="77777777" w:rsidR="00AB1092" w:rsidRPr="009E3726" w:rsidRDefault="00216A50" w:rsidP="00A53C9F">
      <w:pPr>
        <w:pStyle w:val="CRMFirstOrderLogic"/>
        <w:rPr>
          <w:lang w:val="en-US"/>
        </w:rPr>
      </w:pPr>
      <w:r w:rsidRPr="009E3726">
        <w:rPr>
          <w:lang w:val="en-US"/>
        </w:rPr>
        <w:t xml:space="preserve">P121(x,y) </w:t>
      </w:r>
      <w:r w:rsidRPr="009E3726">
        <w:rPr>
          <w:rFonts w:ascii="Cambria Math" w:hAnsi="Cambria Math" w:cs="Cambria Math"/>
          <w:lang w:val="en-US"/>
        </w:rPr>
        <w:t>⇒</w:t>
      </w:r>
      <w:r w:rsidRPr="009E3726">
        <w:rPr>
          <w:lang w:val="en-US"/>
        </w:rPr>
        <w:t xml:space="preserve"> E53(x)</w:t>
      </w:r>
    </w:p>
    <w:p w14:paraId="5E647AA8" w14:textId="77777777" w:rsidR="00AB1092" w:rsidRPr="00C901F8" w:rsidRDefault="00216A50" w:rsidP="00A53C9F">
      <w:pPr>
        <w:pStyle w:val="CRMFirstOrderLogic"/>
        <w:rPr>
          <w:lang w:val="es-ES"/>
          <w:rPrChange w:id="2595" w:author="Eleni Tsouloucha" w:date="2026-02-03T16:03:00Z">
            <w:rPr/>
          </w:rPrChange>
        </w:rPr>
      </w:pPr>
      <w:r w:rsidRPr="00C901F8">
        <w:rPr>
          <w:lang w:val="es-ES"/>
          <w:rPrChange w:id="2596" w:author="Eleni Tsouloucha" w:date="2026-02-03T16:03:00Z">
            <w:rPr/>
          </w:rPrChange>
        </w:rPr>
        <w:t xml:space="preserve">P121(x,y) </w:t>
      </w:r>
      <w:r w:rsidRPr="00C901F8">
        <w:rPr>
          <w:rFonts w:ascii="Cambria Math" w:hAnsi="Cambria Math" w:cs="Cambria Math"/>
          <w:lang w:val="es-ES"/>
          <w:rPrChange w:id="2597" w:author="Eleni Tsouloucha" w:date="2026-02-03T16:03:00Z">
            <w:rPr>
              <w:rFonts w:ascii="Cambria Math" w:hAnsi="Cambria Math" w:cs="Cambria Math"/>
            </w:rPr>
          </w:rPrChange>
        </w:rPr>
        <w:t>⇒</w:t>
      </w:r>
      <w:r w:rsidRPr="00C901F8">
        <w:rPr>
          <w:lang w:val="es-ES"/>
          <w:rPrChange w:id="2598" w:author="Eleni Tsouloucha" w:date="2026-02-03T16:03:00Z">
            <w:rPr/>
          </w:rPrChange>
        </w:rPr>
        <w:t xml:space="preserve"> E53(y)</w:t>
      </w:r>
    </w:p>
    <w:p w14:paraId="4FC2568C" w14:textId="4051D3CB" w:rsidR="00AB1092" w:rsidRPr="00C901F8" w:rsidRDefault="00216A50" w:rsidP="00A53C9F">
      <w:pPr>
        <w:pStyle w:val="CRMFirstOrderLogic"/>
        <w:rPr>
          <w:lang w:val="es-ES"/>
          <w:rPrChange w:id="2599" w:author="Eleni Tsouloucha" w:date="2026-02-03T16:03:00Z">
            <w:rPr/>
          </w:rPrChange>
        </w:rPr>
      </w:pPr>
      <w:r w:rsidRPr="00C901F8">
        <w:rPr>
          <w:lang w:val="es-ES"/>
          <w:rPrChange w:id="2600" w:author="Eleni Tsouloucha" w:date="2026-02-03T16:03:00Z">
            <w:rPr/>
          </w:rPrChange>
        </w:rPr>
        <w:t>P121(x,</w:t>
      </w:r>
      <w:r w:rsidR="00A53C9F" w:rsidRPr="00C901F8">
        <w:rPr>
          <w:lang w:val="es-ES"/>
          <w:rPrChange w:id="2601" w:author="Eleni Tsouloucha" w:date="2026-02-03T16:03:00Z">
            <w:rPr/>
          </w:rPrChange>
        </w:rPr>
        <w:t>y</w:t>
      </w:r>
      <w:r w:rsidRPr="00C901F8">
        <w:rPr>
          <w:lang w:val="es-ES"/>
          <w:rPrChange w:id="2602" w:author="Eleni Tsouloucha" w:date="2026-02-03T16:03:00Z">
            <w:rPr/>
          </w:rPrChange>
        </w:rPr>
        <w:t xml:space="preserve">) </w:t>
      </w:r>
      <w:r w:rsidR="00A53C9F" w:rsidRPr="00C901F8">
        <w:rPr>
          <w:rFonts w:ascii="Cambria Math" w:hAnsi="Cambria Math" w:cs="Cambria Math"/>
          <w:lang w:val="es-ES"/>
          <w:rPrChange w:id="2603" w:author="Eleni Tsouloucha" w:date="2026-02-03T16:03:00Z">
            <w:rPr>
              <w:rFonts w:ascii="Cambria Math" w:hAnsi="Cambria Math" w:cs="Cambria Math"/>
            </w:rPr>
          </w:rPrChange>
        </w:rPr>
        <w:t>⇒</w:t>
      </w:r>
      <w:r w:rsidR="00A53C9F" w:rsidRPr="00C901F8">
        <w:rPr>
          <w:lang w:val="es-ES"/>
          <w:rPrChange w:id="2604" w:author="Eleni Tsouloucha" w:date="2026-02-03T16:03:00Z">
            <w:rPr/>
          </w:rPrChange>
        </w:rPr>
        <w:t xml:space="preserve"> P121(x,y)</w:t>
      </w:r>
    </w:p>
    <w:p w14:paraId="6D7F18B1" w14:textId="77777777" w:rsidR="00AB1092" w:rsidRPr="00386E7B" w:rsidRDefault="00216A50" w:rsidP="00A53C9F">
      <w:pPr>
        <w:pStyle w:val="CRMFirstOrderLogic"/>
      </w:pPr>
      <w:r w:rsidRPr="00386E7B">
        <w:t>P121(x,x)</w:t>
      </w:r>
    </w:p>
    <w:p w14:paraId="3FE3245A" w14:textId="5850FF96" w:rsidR="00AB1092" w:rsidRPr="00386E7B" w:rsidRDefault="00216A50">
      <w:pPr>
        <w:pStyle w:val="CRMPropertyLabel"/>
      </w:pPr>
      <w:bookmarkStart w:id="2605" w:name="_toc10725"/>
      <w:bookmarkStart w:id="2606" w:name="_Toc71114868"/>
      <w:bookmarkStart w:id="2607" w:name="_Toc63009636"/>
      <w:bookmarkStart w:id="2608" w:name="_Toc69734624"/>
      <w:bookmarkStart w:id="2609" w:name="_Toc70522660"/>
      <w:bookmarkStart w:id="2610" w:name="_Toc71548711"/>
      <w:bookmarkStart w:id="2611" w:name="_Toc216281283"/>
      <w:bookmarkEnd w:id="2605"/>
      <w:r w:rsidRPr="00386E7B">
        <w:t>P122 borders with</w:t>
      </w:r>
      <w:bookmarkEnd w:id="2606"/>
      <w:bookmarkEnd w:id="2607"/>
      <w:bookmarkEnd w:id="2608"/>
      <w:bookmarkEnd w:id="2609"/>
      <w:bookmarkEnd w:id="2610"/>
      <w:bookmarkEnd w:id="2611"/>
    </w:p>
    <w:p w14:paraId="07F679D3" w14:textId="77777777" w:rsidR="00AB1092" w:rsidRPr="00C901F8" w:rsidRDefault="00216A50">
      <w:pPr>
        <w:pStyle w:val="CRMDescriptionLabel"/>
        <w:rPr>
          <w:lang w:val="fr-FR"/>
          <w:rPrChange w:id="2612" w:author="Eleni Tsouloucha" w:date="2026-02-03T16:03:00Z">
            <w:rPr/>
          </w:rPrChange>
        </w:rPr>
      </w:pPr>
      <w:r w:rsidRPr="00C901F8">
        <w:rPr>
          <w:lang w:val="fr-FR"/>
          <w:rPrChange w:id="2613" w:author="Eleni Tsouloucha" w:date="2026-02-03T16:03:00Z">
            <w:rPr/>
          </w:rPrChange>
        </w:rPr>
        <w:t>Domain:</w:t>
      </w:r>
    </w:p>
    <w:p w14:paraId="15AC4110" w14:textId="77777777" w:rsidR="00AB1092" w:rsidRPr="00C901F8" w:rsidRDefault="00216A50">
      <w:pPr>
        <w:pStyle w:val="CRMDomainRange"/>
        <w:rPr>
          <w:lang w:val="fr-FR"/>
          <w:rPrChange w:id="2614" w:author="Eleni Tsouloucha" w:date="2026-02-03T16:03:00Z">
            <w:rPr/>
          </w:rPrChange>
        </w:rPr>
      </w:pPr>
      <w:r>
        <w:fldChar w:fldCharType="begin"/>
      </w:r>
      <w:r w:rsidRPr="00C901F8">
        <w:rPr>
          <w:lang w:val="fr-FR"/>
          <w:rPrChange w:id="2615" w:author="Eleni Tsouloucha" w:date="2026-02-03T16:03:00Z">
            <w:rPr/>
          </w:rPrChange>
        </w:rPr>
        <w:instrText>HYPERLINK \l "_toc8104" \h</w:instrText>
      </w:r>
      <w:r>
        <w:fldChar w:fldCharType="separate"/>
      </w:r>
      <w:r w:rsidRPr="00C901F8">
        <w:rPr>
          <w:rStyle w:val="Hyperlink1"/>
          <w:lang w:val="fr-FR"/>
          <w:rPrChange w:id="2616" w:author="Eleni Tsouloucha" w:date="2026-02-03T16:03:00Z">
            <w:rPr>
              <w:rStyle w:val="Hyperlink1"/>
            </w:rPr>
          </w:rPrChange>
        </w:rPr>
        <w:t>E53</w:t>
      </w:r>
      <w:r>
        <w:fldChar w:fldCharType="end"/>
      </w:r>
      <w:r w:rsidRPr="00C901F8">
        <w:rPr>
          <w:lang w:val="fr-FR"/>
          <w:rPrChange w:id="2617" w:author="Eleni Tsouloucha" w:date="2026-02-03T16:03:00Z">
            <w:rPr/>
          </w:rPrChange>
        </w:rPr>
        <w:t xml:space="preserve"> Place</w:t>
      </w:r>
    </w:p>
    <w:p w14:paraId="0C48B924" w14:textId="77777777" w:rsidR="00AB1092" w:rsidRPr="00C901F8" w:rsidRDefault="00216A50">
      <w:pPr>
        <w:pStyle w:val="CRMDescriptionLabel"/>
        <w:rPr>
          <w:lang w:val="fr-FR"/>
          <w:rPrChange w:id="2618" w:author="Eleni Tsouloucha" w:date="2026-02-03T16:03:00Z">
            <w:rPr/>
          </w:rPrChange>
        </w:rPr>
      </w:pPr>
      <w:r w:rsidRPr="00C901F8">
        <w:rPr>
          <w:lang w:val="fr-FR"/>
          <w:rPrChange w:id="2619" w:author="Eleni Tsouloucha" w:date="2026-02-03T16:03:00Z">
            <w:rPr/>
          </w:rPrChange>
        </w:rPr>
        <w:t>Range:</w:t>
      </w:r>
    </w:p>
    <w:p w14:paraId="5CF341A4" w14:textId="77777777" w:rsidR="00AB1092" w:rsidRPr="00C901F8" w:rsidRDefault="00216A50">
      <w:pPr>
        <w:pStyle w:val="CRMDomainRange"/>
        <w:rPr>
          <w:lang w:val="fr-FR"/>
          <w:rPrChange w:id="2620" w:author="Eleni Tsouloucha" w:date="2026-02-03T16:03:00Z">
            <w:rPr/>
          </w:rPrChange>
        </w:rPr>
      </w:pPr>
      <w:r>
        <w:fldChar w:fldCharType="begin"/>
      </w:r>
      <w:r w:rsidRPr="00C901F8">
        <w:rPr>
          <w:lang w:val="fr-FR"/>
          <w:rPrChange w:id="2621" w:author="Eleni Tsouloucha" w:date="2026-02-03T16:03:00Z">
            <w:rPr/>
          </w:rPrChange>
        </w:rPr>
        <w:instrText>HYPERLINK \l "_toc8104" \h</w:instrText>
      </w:r>
      <w:r>
        <w:fldChar w:fldCharType="separate"/>
      </w:r>
      <w:r w:rsidRPr="00C901F8">
        <w:rPr>
          <w:rStyle w:val="Hyperlink1"/>
          <w:lang w:val="fr-FR"/>
          <w:rPrChange w:id="2622" w:author="Eleni Tsouloucha" w:date="2026-02-03T16:03:00Z">
            <w:rPr>
              <w:rStyle w:val="Hyperlink1"/>
            </w:rPr>
          </w:rPrChange>
        </w:rPr>
        <w:t>E53</w:t>
      </w:r>
      <w:r>
        <w:fldChar w:fldCharType="end"/>
      </w:r>
      <w:r w:rsidRPr="00C901F8">
        <w:rPr>
          <w:lang w:val="fr-FR"/>
          <w:rPrChange w:id="2623" w:author="Eleni Tsouloucha" w:date="2026-02-03T16:03:00Z">
            <w:rPr/>
          </w:rPrChange>
        </w:rPr>
        <w:t xml:space="preserve"> Place</w:t>
      </w:r>
    </w:p>
    <w:p w14:paraId="7B2A06D1" w14:textId="77777777" w:rsidR="00AB1092" w:rsidRPr="009E3726" w:rsidRDefault="00216A50">
      <w:pPr>
        <w:pStyle w:val="CRMDescriptionLabel"/>
        <w:rPr>
          <w:lang w:val="fr-FR"/>
        </w:rPr>
      </w:pPr>
      <w:r w:rsidRPr="009E3726">
        <w:rPr>
          <w:lang w:val="fr-FR"/>
        </w:rPr>
        <w:t>Quantification:</w:t>
      </w:r>
    </w:p>
    <w:p w14:paraId="165482C1" w14:textId="77777777" w:rsidR="00AB1092" w:rsidRPr="00386E7B" w:rsidRDefault="00216A50">
      <w:pPr>
        <w:pStyle w:val="CRMQuantification"/>
      </w:pPr>
      <w:r w:rsidRPr="00386E7B">
        <w:t>many to many (0,n:0,n)</w:t>
      </w:r>
    </w:p>
    <w:p w14:paraId="4328DF49" w14:textId="77777777" w:rsidR="00AB1092" w:rsidRPr="00386E7B" w:rsidRDefault="00216A50">
      <w:pPr>
        <w:pStyle w:val="CRMDescriptionLabel"/>
      </w:pPr>
      <w:r w:rsidRPr="00386E7B">
        <w:t>Scope note:</w:t>
      </w:r>
    </w:p>
    <w:p w14:paraId="120ABDB4" w14:textId="77777777" w:rsidR="00AB1092" w:rsidRPr="00386E7B" w:rsidRDefault="00216A50">
      <w:pPr>
        <w:pStyle w:val="CRMScopeNoteText"/>
      </w:pPr>
      <w:r w:rsidRPr="00386E7B">
        <w:t xml:space="preserve">This symmetric property associates an instance of E53 Place with another instance of E53 Place which shares a part of its border. </w:t>
      </w:r>
    </w:p>
    <w:p w14:paraId="411C4F20" w14:textId="77777777" w:rsidR="00AB1092" w:rsidRPr="00386E7B" w:rsidRDefault="00216A50">
      <w:pPr>
        <w:pStyle w:val="CRMScopeNoteText"/>
      </w:pPr>
      <w:r w:rsidRPr="00386E7B">
        <w:t xml:space="preserve">This property is purely spatial. It does not imply that the phenomena that define, by their extent, places related by </w:t>
      </w:r>
      <w:r w:rsidRPr="00386E7B">
        <w:rPr>
          <w:i/>
        </w:rPr>
        <w:t>P122 borders</w:t>
      </w:r>
      <w:r w:rsidRPr="00386E7B">
        <w:t xml:space="preserve"> </w:t>
      </w:r>
      <w:r w:rsidRPr="00386E7B">
        <w:rPr>
          <w:i/>
        </w:rPr>
        <w:t>with</w:t>
      </w:r>
      <w:r w:rsidRPr="00386E7B">
        <w:t xml:space="preserve"> have ever shared a respective border at the same time or even coexisted. In particular, this may be the case when the respective common border is formed by a natural feature. </w:t>
      </w:r>
    </w:p>
    <w:p w14:paraId="761442F5" w14:textId="77777777" w:rsidR="00AB1092" w:rsidRPr="00386E7B" w:rsidRDefault="00216A50">
      <w:pPr>
        <w:pStyle w:val="CRMScopeNoteText"/>
      </w:pPr>
      <w:r w:rsidRPr="00386E7B">
        <w:t>This property is not transitive. This property is symmetric.</w:t>
      </w:r>
    </w:p>
    <w:p w14:paraId="0259A406" w14:textId="77777777" w:rsidR="00AB1092" w:rsidRPr="00386E7B" w:rsidRDefault="00216A50">
      <w:pPr>
        <w:pStyle w:val="CRMDescriptionLabel"/>
      </w:pPr>
      <w:r w:rsidRPr="00386E7B">
        <w:t>Examples:</w:t>
      </w:r>
    </w:p>
    <w:p w14:paraId="43F626C3" w14:textId="77777777" w:rsidR="00AB1092" w:rsidRPr="00386E7B" w:rsidRDefault="00216A50">
      <w:pPr>
        <w:pStyle w:val="CRMExample"/>
        <w:numPr>
          <w:ilvl w:val="0"/>
          <w:numId w:val="18"/>
        </w:numPr>
        <w:ind w:left="1667" w:hanging="227"/>
      </w:pPr>
      <w:r w:rsidRPr="00386E7B">
        <w:t xml:space="preserve">Scotland in its 1603 borders (E53) </w:t>
      </w:r>
      <w:r w:rsidRPr="00386E7B">
        <w:rPr>
          <w:i/>
        </w:rPr>
        <w:t>borders with</w:t>
      </w:r>
      <w:r w:rsidRPr="00386E7B">
        <w:t xml:space="preserve"> England in its 1603 borders (E53). (Crofton, 2015)</w:t>
      </w:r>
    </w:p>
    <w:p w14:paraId="5539E39A" w14:textId="77777777" w:rsidR="00AB1092" w:rsidRPr="00386E7B" w:rsidRDefault="00216A50">
      <w:pPr>
        <w:pStyle w:val="CRMDescriptionLabel"/>
      </w:pPr>
      <w:r w:rsidRPr="00386E7B">
        <w:t>In first-order logic:</w:t>
      </w:r>
    </w:p>
    <w:p w14:paraId="28DD76D8" w14:textId="77777777" w:rsidR="00AB1092" w:rsidRPr="00F515CC" w:rsidRDefault="00216A50">
      <w:pPr>
        <w:pStyle w:val="CRMFirstOrderLogic"/>
        <w:rPr>
          <w:lang w:val="fr-FR"/>
        </w:rPr>
      </w:pPr>
      <w:r w:rsidRPr="00F515CC">
        <w:rPr>
          <w:lang w:val="fr-FR"/>
        </w:rPr>
        <w:t xml:space="preserve">P122(x,y) </w:t>
      </w:r>
      <w:r w:rsidRPr="00F515CC">
        <w:rPr>
          <w:rFonts w:ascii="Cambria Math" w:eastAsia="Cambria Math" w:hAnsi="Cambria Math" w:cs="Cambria Math"/>
          <w:lang w:val="fr-FR"/>
        </w:rPr>
        <w:t>⇒</w:t>
      </w:r>
      <w:r w:rsidRPr="00F515CC">
        <w:rPr>
          <w:lang w:val="fr-FR"/>
        </w:rPr>
        <w:t xml:space="preserve"> E53(x)</w:t>
      </w:r>
    </w:p>
    <w:p w14:paraId="53250586" w14:textId="77777777" w:rsidR="00AB1092" w:rsidRPr="00F515CC" w:rsidRDefault="00216A50">
      <w:pPr>
        <w:pStyle w:val="CRMFirstOrderLogic"/>
        <w:rPr>
          <w:lang w:val="fr-FR"/>
        </w:rPr>
      </w:pPr>
      <w:r w:rsidRPr="00F515CC">
        <w:rPr>
          <w:lang w:val="fr-FR"/>
        </w:rPr>
        <w:t xml:space="preserve">P122(x,y) </w:t>
      </w:r>
      <w:r w:rsidRPr="00F515CC">
        <w:rPr>
          <w:rFonts w:ascii="Cambria Math" w:eastAsia="Cambria Math" w:hAnsi="Cambria Math" w:cs="Cambria Math"/>
          <w:lang w:val="fr-FR"/>
        </w:rPr>
        <w:t>⇒</w:t>
      </w:r>
      <w:r w:rsidRPr="00F515CC">
        <w:rPr>
          <w:lang w:val="fr-FR"/>
        </w:rPr>
        <w:t xml:space="preserve"> E53(y)</w:t>
      </w:r>
    </w:p>
    <w:p w14:paraId="4E51C357" w14:textId="77777777" w:rsidR="00AB1092" w:rsidRPr="00386E7B" w:rsidRDefault="00216A50">
      <w:pPr>
        <w:pStyle w:val="CRMFirstOrderLogic"/>
      </w:pPr>
      <w:r w:rsidRPr="00386E7B">
        <w:t xml:space="preserve">P122(x,y) </w:t>
      </w:r>
      <w:r w:rsidRPr="00386E7B">
        <w:rPr>
          <w:rFonts w:ascii="Cambria Math" w:eastAsia="Cambria Math" w:hAnsi="Cambria Math" w:cs="Cambria Math"/>
        </w:rPr>
        <w:t>⇒</w:t>
      </w:r>
      <w:r w:rsidRPr="00386E7B">
        <w:t xml:space="preserve"> P122(y,x)</w:t>
      </w:r>
    </w:p>
    <w:p w14:paraId="31BFBC65" w14:textId="77777777" w:rsidR="00AB1092" w:rsidRPr="00386E7B" w:rsidRDefault="00216A50">
      <w:pPr>
        <w:pStyle w:val="CRMPropertyLabel"/>
      </w:pPr>
      <w:bookmarkStart w:id="2624" w:name="_toc10694"/>
      <w:bookmarkStart w:id="2625" w:name="_toc10743"/>
      <w:bookmarkStart w:id="2626" w:name="_Toc70522661"/>
      <w:bookmarkStart w:id="2627" w:name="_Toc63009637"/>
      <w:bookmarkStart w:id="2628" w:name="_Toc71114869"/>
      <w:bookmarkStart w:id="2629" w:name="_Toc71548712"/>
      <w:bookmarkStart w:id="2630" w:name="_Toc69734625"/>
      <w:bookmarkStart w:id="2631" w:name="_Toc216281284"/>
      <w:bookmarkEnd w:id="2624"/>
      <w:bookmarkEnd w:id="2625"/>
      <w:r w:rsidRPr="00386E7B">
        <w:t>P123 resulted in (resulted from)</w:t>
      </w:r>
      <w:bookmarkEnd w:id="2626"/>
      <w:bookmarkEnd w:id="2627"/>
      <w:bookmarkEnd w:id="2628"/>
      <w:bookmarkEnd w:id="2629"/>
      <w:bookmarkEnd w:id="2630"/>
      <w:bookmarkEnd w:id="2631"/>
    </w:p>
    <w:p w14:paraId="23AB35BA" w14:textId="77777777" w:rsidR="00AB1092" w:rsidRPr="00386E7B" w:rsidRDefault="00216A50">
      <w:pPr>
        <w:pStyle w:val="CRMDescriptionLabel"/>
      </w:pPr>
      <w:r w:rsidRPr="00386E7B">
        <w:t>Domain:</w:t>
      </w:r>
    </w:p>
    <w:p w14:paraId="7A38DB89" w14:textId="77777777" w:rsidR="00AB1092" w:rsidRPr="00386E7B" w:rsidRDefault="006D778B">
      <w:pPr>
        <w:pStyle w:val="CRMDomainRange"/>
      </w:pPr>
      <w:hyperlink w:anchor="_toc8581">
        <w:r w:rsidR="00216A50" w:rsidRPr="00386E7B">
          <w:rPr>
            <w:rStyle w:val="Hyperlink1"/>
          </w:rPr>
          <w:t>E81</w:t>
        </w:r>
      </w:hyperlink>
      <w:r w:rsidR="00216A50" w:rsidRPr="00386E7B">
        <w:t xml:space="preserve"> Transformation</w:t>
      </w:r>
    </w:p>
    <w:p w14:paraId="724B1519" w14:textId="77777777" w:rsidR="00AB1092" w:rsidRPr="00386E7B" w:rsidRDefault="00216A50">
      <w:pPr>
        <w:pStyle w:val="CRMDescriptionLabel"/>
      </w:pPr>
      <w:r w:rsidRPr="00386E7B">
        <w:t>Range:</w:t>
      </w:r>
    </w:p>
    <w:p w14:paraId="45754383"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EABD3EE" w14:textId="77777777" w:rsidR="00AB1092" w:rsidRPr="00386E7B" w:rsidRDefault="00216A50">
      <w:pPr>
        <w:pStyle w:val="CRMDescriptionLabel"/>
      </w:pPr>
      <w:r w:rsidRPr="00386E7B">
        <w:t>Subproperty of:</w:t>
      </w:r>
    </w:p>
    <w:p w14:paraId="60EE150B" w14:textId="77777777" w:rsidR="00AB1092" w:rsidRPr="00386E7B" w:rsidRDefault="006D778B">
      <w:pPr>
        <w:pStyle w:val="CRMSuperSubProperty"/>
      </w:pPr>
      <w:hyperlink w:anchor="_toc8293">
        <w:r w:rsidR="00216A50" w:rsidRPr="00386E7B">
          <w:rPr>
            <w:rStyle w:val="Hyperlink1"/>
          </w:rPr>
          <w:t>E63</w:t>
        </w:r>
      </w:hyperlink>
      <w:r w:rsidR="00216A50" w:rsidRPr="00386E7B">
        <w:t xml:space="preserve"> Beginning of Existence. </w:t>
      </w:r>
      <w:hyperlink w:anchor="_toc10238">
        <w:r w:rsidR="00216A50" w:rsidRPr="00386E7B">
          <w:rPr>
            <w:rStyle w:val="Hyperlink1"/>
          </w:rPr>
          <w:t>P92</w:t>
        </w:r>
      </w:hyperlink>
      <w:r w:rsidR="00216A50" w:rsidRPr="00386E7B">
        <w:t xml:space="preserve"> brought into existence (was brought into existence by): </w:t>
      </w:r>
      <w:hyperlink w:anchor="_toc8517">
        <w:r w:rsidR="00216A50" w:rsidRPr="00386E7B">
          <w:rPr>
            <w:rStyle w:val="Hyperlink1"/>
            <w:szCs w:val="20"/>
          </w:rPr>
          <w:t>E77</w:t>
        </w:r>
      </w:hyperlink>
      <w:r w:rsidR="00216A50" w:rsidRPr="00386E7B">
        <w:t xml:space="preserve"> Persistent Item</w:t>
      </w:r>
    </w:p>
    <w:p w14:paraId="28AA410E" w14:textId="77777777" w:rsidR="00AB1092" w:rsidRPr="00386E7B" w:rsidRDefault="00216A50">
      <w:pPr>
        <w:pStyle w:val="CRMDescriptionLabel"/>
      </w:pPr>
      <w:r w:rsidRPr="00386E7B">
        <w:t>Quantification:</w:t>
      </w:r>
    </w:p>
    <w:p w14:paraId="268E8BCE" w14:textId="77777777" w:rsidR="00AB1092" w:rsidRPr="00386E7B" w:rsidRDefault="00216A50">
      <w:pPr>
        <w:pStyle w:val="CRMQuantification"/>
      </w:pPr>
      <w:r w:rsidRPr="00386E7B">
        <w:t>many to many, necessary (1,n:0,n)</w:t>
      </w:r>
    </w:p>
    <w:p w14:paraId="45962FE2" w14:textId="77777777" w:rsidR="00AB1092" w:rsidRPr="00386E7B" w:rsidRDefault="00216A50">
      <w:pPr>
        <w:pStyle w:val="CRMDescriptionLabel"/>
      </w:pPr>
      <w:r w:rsidRPr="00386E7B">
        <w:t>Scope note:</w:t>
      </w:r>
    </w:p>
    <w:p w14:paraId="2DB7C6F9" w14:textId="77777777" w:rsidR="00AB1092" w:rsidRPr="00386E7B" w:rsidRDefault="00216A50">
      <w:pPr>
        <w:pStyle w:val="CRMScopeNoteText"/>
      </w:pPr>
      <w:r w:rsidRPr="00386E7B">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7E58F813" w14:textId="77777777" w:rsidR="00AB1092" w:rsidRPr="00386E7B" w:rsidRDefault="00216A50">
      <w:pPr>
        <w:pStyle w:val="CRMDescriptionLabel"/>
      </w:pPr>
      <w:r w:rsidRPr="00386E7B">
        <w:t xml:space="preserve">Examples: </w:t>
      </w:r>
    </w:p>
    <w:p w14:paraId="3631E4E4" w14:textId="77777777" w:rsidR="00AB1092" w:rsidRPr="00386E7B" w:rsidRDefault="00216A50">
      <w:pPr>
        <w:pStyle w:val="CRMExample"/>
        <w:numPr>
          <w:ilvl w:val="0"/>
          <w:numId w:val="18"/>
        </w:numPr>
      </w:pPr>
      <w:r w:rsidRPr="00386E7B">
        <w:t xml:space="preserve">The transformation of the Venetian Loggia in Heraklion into a city hall (E81, E12) </w:t>
      </w:r>
      <w:r w:rsidRPr="00386E7B">
        <w:rPr>
          <w:i/>
          <w:iCs/>
        </w:rPr>
        <w:t>resulted in</w:t>
      </w:r>
      <w:r w:rsidRPr="00386E7B">
        <w:t xml:space="preserve"> the City Hall of Heraklion (E24). [AND: </w:t>
      </w:r>
      <w:r w:rsidRPr="00386E7B">
        <w:rPr>
          <w:i/>
          <w:iCs/>
        </w:rPr>
        <w:t xml:space="preserve">has produced (P108) </w:t>
      </w:r>
      <w:r w:rsidRPr="00386E7B">
        <w:t>the City Hall of Heraklion (E22)] (Municipality of Heraklion, 2021)</w:t>
      </w:r>
    </w:p>
    <w:p w14:paraId="3326DF90" w14:textId="77777777" w:rsidR="00AB1092" w:rsidRPr="00386E7B" w:rsidRDefault="00216A50">
      <w:pPr>
        <w:pStyle w:val="CRMExample"/>
        <w:numPr>
          <w:ilvl w:val="0"/>
          <w:numId w:val="18"/>
        </w:numPr>
      </w:pPr>
      <w:r w:rsidRPr="00386E7B">
        <w:t xml:space="preserve">The mummification of Tut-Ankh-Amun (E81, E12) </w:t>
      </w:r>
      <w:r w:rsidRPr="00386E7B">
        <w:rPr>
          <w:i/>
          <w:iCs/>
        </w:rPr>
        <w:t>resulted in</w:t>
      </w:r>
      <w:r w:rsidRPr="00386E7B">
        <w:t xml:space="preserve"> the Mummy of Tut-Ankh-Amun (E22,E20). [also: </w:t>
      </w:r>
      <w:r w:rsidRPr="00386E7B">
        <w:rPr>
          <w:i/>
          <w:iCs/>
        </w:rPr>
        <w:t xml:space="preserve">has produced (P108) </w:t>
      </w:r>
      <w:r w:rsidRPr="00386E7B">
        <w:t>the Mummy of Tut-Ankh-Amun (E22,E20).] (Carter &amp; Mace 1977)</w:t>
      </w:r>
    </w:p>
    <w:p w14:paraId="755B5DE4" w14:textId="77777777" w:rsidR="00AB1092" w:rsidRPr="00386E7B" w:rsidRDefault="00216A50">
      <w:pPr>
        <w:pStyle w:val="CRMExample"/>
        <w:numPr>
          <w:ilvl w:val="0"/>
          <w:numId w:val="18"/>
        </w:numPr>
      </w:pPr>
      <w:r w:rsidRPr="00386E7B">
        <w:t xml:space="preserve">The death, carbonization and petrification of some people of Pompeii in 79AD by the intense heat of a pyroclastic cloud and ashes from the Eruption of Mount Vesuvius (E69, E81) </w:t>
      </w:r>
      <w:r w:rsidRPr="00386E7B">
        <w:rPr>
          <w:i/>
          <w:iCs/>
        </w:rPr>
        <w:t>resulted in</w:t>
      </w:r>
      <w:r w:rsidRPr="00386E7B">
        <w:t xml:space="preserve"> petrified bodies (E20). [Some of these bodies could later be preserved in plaster.]</w:t>
      </w:r>
    </w:p>
    <w:p w14:paraId="4D2DF813" w14:textId="77777777" w:rsidR="00AB1092" w:rsidRPr="00386E7B" w:rsidRDefault="00216A50">
      <w:pPr>
        <w:pStyle w:val="CRMDescriptionLabel"/>
      </w:pPr>
      <w:r w:rsidRPr="00386E7B">
        <w:t>In first-order logic:</w:t>
      </w:r>
    </w:p>
    <w:p w14:paraId="7792E1AB" w14:textId="77777777" w:rsidR="00AB1092" w:rsidRPr="009E3726" w:rsidRDefault="00216A50" w:rsidP="00A53C9F">
      <w:pPr>
        <w:pStyle w:val="CRMFirstOrderLogic"/>
        <w:rPr>
          <w:lang w:val="en-US"/>
        </w:rPr>
      </w:pPr>
      <w:r w:rsidRPr="009E3726">
        <w:rPr>
          <w:lang w:val="en-US"/>
        </w:rPr>
        <w:t xml:space="preserve">P123(x,y) </w:t>
      </w:r>
      <w:r w:rsidRPr="009E3726">
        <w:rPr>
          <w:rFonts w:ascii="Cambria Math" w:hAnsi="Cambria Math" w:cs="Cambria Math"/>
          <w:lang w:val="en-US"/>
        </w:rPr>
        <w:t>⇒</w:t>
      </w:r>
      <w:r w:rsidRPr="009E3726">
        <w:rPr>
          <w:lang w:val="en-US"/>
        </w:rPr>
        <w:t xml:space="preserve"> E81(x)</w:t>
      </w:r>
    </w:p>
    <w:p w14:paraId="58E8451F" w14:textId="77777777" w:rsidR="00AB1092" w:rsidRPr="00C901F8" w:rsidRDefault="00216A50" w:rsidP="00A53C9F">
      <w:pPr>
        <w:pStyle w:val="CRMFirstOrderLogic"/>
        <w:rPr>
          <w:lang w:val="es-ES"/>
          <w:rPrChange w:id="2632" w:author="Eleni Tsouloucha" w:date="2026-02-03T16:03:00Z">
            <w:rPr/>
          </w:rPrChange>
        </w:rPr>
      </w:pPr>
      <w:r w:rsidRPr="00C901F8">
        <w:rPr>
          <w:lang w:val="es-ES"/>
          <w:rPrChange w:id="2633" w:author="Eleni Tsouloucha" w:date="2026-02-03T16:03:00Z">
            <w:rPr/>
          </w:rPrChange>
        </w:rPr>
        <w:t xml:space="preserve">P123(x,y) </w:t>
      </w:r>
      <w:r w:rsidRPr="00C901F8">
        <w:rPr>
          <w:rFonts w:ascii="Cambria Math" w:hAnsi="Cambria Math" w:cs="Cambria Math"/>
          <w:lang w:val="es-ES"/>
          <w:rPrChange w:id="2634" w:author="Eleni Tsouloucha" w:date="2026-02-03T16:03:00Z">
            <w:rPr>
              <w:rFonts w:ascii="Cambria Math" w:hAnsi="Cambria Math" w:cs="Cambria Math"/>
            </w:rPr>
          </w:rPrChange>
        </w:rPr>
        <w:t>⇒</w:t>
      </w:r>
      <w:r w:rsidRPr="00C901F8">
        <w:rPr>
          <w:lang w:val="es-ES"/>
          <w:rPrChange w:id="2635" w:author="Eleni Tsouloucha" w:date="2026-02-03T16:03:00Z">
            <w:rPr/>
          </w:rPrChange>
        </w:rPr>
        <w:t xml:space="preserve"> E18(y)</w:t>
      </w:r>
    </w:p>
    <w:p w14:paraId="61B09498" w14:textId="77777777" w:rsidR="00AB1092" w:rsidRPr="00C901F8" w:rsidRDefault="00216A50" w:rsidP="00A53C9F">
      <w:pPr>
        <w:pStyle w:val="CRMFirstOrderLogic"/>
        <w:rPr>
          <w:lang w:val="es-ES"/>
          <w:rPrChange w:id="2636" w:author="Eleni Tsouloucha" w:date="2026-02-03T16:03:00Z">
            <w:rPr/>
          </w:rPrChange>
        </w:rPr>
      </w:pPr>
      <w:r w:rsidRPr="00C901F8">
        <w:rPr>
          <w:lang w:val="es-ES"/>
          <w:rPrChange w:id="2637" w:author="Eleni Tsouloucha" w:date="2026-02-03T16:03:00Z">
            <w:rPr/>
          </w:rPrChange>
        </w:rPr>
        <w:t xml:space="preserve">P123(x,y) </w:t>
      </w:r>
      <w:r w:rsidRPr="00C901F8">
        <w:rPr>
          <w:rFonts w:ascii="Cambria Math" w:hAnsi="Cambria Math" w:cs="Cambria Math"/>
          <w:lang w:val="es-ES"/>
          <w:rPrChange w:id="2638" w:author="Eleni Tsouloucha" w:date="2026-02-03T16:03:00Z">
            <w:rPr>
              <w:rFonts w:ascii="Cambria Math" w:hAnsi="Cambria Math" w:cs="Cambria Math"/>
            </w:rPr>
          </w:rPrChange>
        </w:rPr>
        <w:t>⇒</w:t>
      </w:r>
      <w:r w:rsidRPr="00C901F8">
        <w:rPr>
          <w:lang w:val="es-ES"/>
          <w:rPrChange w:id="2639" w:author="Eleni Tsouloucha" w:date="2026-02-03T16:03:00Z">
            <w:rPr/>
          </w:rPrChange>
        </w:rPr>
        <w:t xml:space="preserve"> P92(x,y)</w:t>
      </w:r>
    </w:p>
    <w:p w14:paraId="4E417F5B" w14:textId="31183DCB" w:rsidR="00AB1092" w:rsidRPr="00386E7B" w:rsidRDefault="00216A50">
      <w:pPr>
        <w:pStyle w:val="CRMPropertyLabel"/>
      </w:pPr>
      <w:bookmarkStart w:id="2640" w:name="_toc10762"/>
      <w:bookmarkStart w:id="2641" w:name="_toc10713"/>
      <w:bookmarkStart w:id="2642" w:name="_Toc69734626"/>
      <w:bookmarkStart w:id="2643" w:name="_Toc70522662"/>
      <w:bookmarkStart w:id="2644" w:name="_Toc63009638"/>
      <w:bookmarkStart w:id="2645" w:name="_Toc71548713"/>
      <w:bookmarkStart w:id="2646" w:name="_Toc71114870"/>
      <w:bookmarkStart w:id="2647" w:name="_Toc216281285"/>
      <w:bookmarkEnd w:id="2640"/>
      <w:bookmarkEnd w:id="2641"/>
      <w:r w:rsidRPr="00386E7B">
        <w:t>P124 transformed (was transformed by)</w:t>
      </w:r>
      <w:bookmarkEnd w:id="2642"/>
      <w:bookmarkEnd w:id="2643"/>
      <w:bookmarkEnd w:id="2644"/>
      <w:bookmarkEnd w:id="2645"/>
      <w:bookmarkEnd w:id="2646"/>
      <w:bookmarkEnd w:id="2647"/>
    </w:p>
    <w:p w14:paraId="41BFB4BA" w14:textId="77777777" w:rsidR="00AB1092" w:rsidRPr="00386E7B" w:rsidRDefault="00216A50">
      <w:pPr>
        <w:pStyle w:val="CRMDescriptionLabel"/>
      </w:pPr>
      <w:r w:rsidRPr="00386E7B">
        <w:t>Domain:</w:t>
      </w:r>
    </w:p>
    <w:p w14:paraId="72852845" w14:textId="77777777" w:rsidR="00AB1092" w:rsidRPr="00386E7B" w:rsidRDefault="006D778B">
      <w:pPr>
        <w:pStyle w:val="CRMDomainRange"/>
      </w:pPr>
      <w:hyperlink w:anchor="_toc8581">
        <w:r w:rsidR="00216A50" w:rsidRPr="00386E7B">
          <w:rPr>
            <w:rStyle w:val="Hyperlink1"/>
          </w:rPr>
          <w:t>E81</w:t>
        </w:r>
      </w:hyperlink>
      <w:r w:rsidR="00216A50" w:rsidRPr="00386E7B">
        <w:t xml:space="preserve"> Transformation</w:t>
      </w:r>
    </w:p>
    <w:p w14:paraId="7966E410" w14:textId="77777777" w:rsidR="00AB1092" w:rsidRPr="00386E7B" w:rsidRDefault="00216A50">
      <w:pPr>
        <w:pStyle w:val="CRMDescriptionLabel"/>
      </w:pPr>
      <w:r w:rsidRPr="00386E7B">
        <w:t>Range:</w:t>
      </w:r>
    </w:p>
    <w:p w14:paraId="7B482388"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19882400" w14:textId="77777777" w:rsidR="00AB1092" w:rsidRPr="00386E7B" w:rsidRDefault="00216A50">
      <w:pPr>
        <w:pStyle w:val="CRMDescriptionLabel"/>
      </w:pPr>
      <w:r w:rsidRPr="00386E7B">
        <w:t>Subproperty of:</w:t>
      </w:r>
    </w:p>
    <w:p w14:paraId="16D9D6C4" w14:textId="77777777" w:rsidR="00AB1092" w:rsidRPr="00386E7B" w:rsidRDefault="006D778B">
      <w:pPr>
        <w:pStyle w:val="CRMSuperSubProperty"/>
      </w:pPr>
      <w:hyperlink w:anchor="_toc8314">
        <w:r w:rsidR="00216A50" w:rsidRPr="00386E7B">
          <w:rPr>
            <w:rStyle w:val="Hyperlink1"/>
          </w:rPr>
          <w:t>E64</w:t>
        </w:r>
      </w:hyperlink>
      <w:r w:rsidR="00216A50" w:rsidRPr="00386E7B">
        <w:t xml:space="preserve"> End of Existence. </w:t>
      </w:r>
      <w:hyperlink w:anchor="_toc10262">
        <w:r w:rsidR="00216A50" w:rsidRPr="00386E7B">
          <w:rPr>
            <w:rStyle w:val="Hyperlink1"/>
          </w:rPr>
          <w:t>P93</w:t>
        </w:r>
      </w:hyperlink>
      <w:r w:rsidR="00216A50" w:rsidRPr="00386E7B">
        <w:t xml:space="preserve"> took out of existence (was taken out of existence by): </w:t>
      </w:r>
      <w:hyperlink w:anchor="_toc8517">
        <w:r w:rsidR="00216A50" w:rsidRPr="00386E7B">
          <w:rPr>
            <w:rStyle w:val="Hyperlink1"/>
            <w:szCs w:val="20"/>
          </w:rPr>
          <w:t>E77</w:t>
        </w:r>
      </w:hyperlink>
      <w:r w:rsidR="00216A50" w:rsidRPr="00386E7B">
        <w:t xml:space="preserve"> Persistent Item</w:t>
      </w:r>
    </w:p>
    <w:p w14:paraId="3E10CA9C" w14:textId="77777777" w:rsidR="00AB1092" w:rsidRPr="00386E7B" w:rsidRDefault="00216A50">
      <w:pPr>
        <w:pStyle w:val="CRMDescriptionLabel"/>
      </w:pPr>
      <w:r w:rsidRPr="00386E7B">
        <w:t>Quantification:</w:t>
      </w:r>
    </w:p>
    <w:p w14:paraId="25399F5C" w14:textId="77777777" w:rsidR="00AB1092" w:rsidRPr="00386E7B" w:rsidRDefault="00216A50">
      <w:pPr>
        <w:pStyle w:val="CRMQuantification"/>
      </w:pPr>
      <w:r w:rsidRPr="00386E7B">
        <w:t>one to many, necessary (1,n:0,1)</w:t>
      </w:r>
    </w:p>
    <w:p w14:paraId="2EA35A59" w14:textId="77777777" w:rsidR="00AB1092" w:rsidRPr="00386E7B" w:rsidRDefault="00216A50">
      <w:pPr>
        <w:pStyle w:val="CRMDescriptionLabel"/>
      </w:pPr>
      <w:r w:rsidRPr="00386E7B">
        <w:t>Scope note:</w:t>
      </w:r>
    </w:p>
    <w:p w14:paraId="4BCDDE93" w14:textId="77777777" w:rsidR="00AB1092" w:rsidRPr="00386E7B" w:rsidRDefault="00216A50">
      <w:pPr>
        <w:pStyle w:val="CRMScopeNoteText"/>
      </w:pPr>
      <w:r w:rsidRPr="00386E7B">
        <w:t>This property identifies the instance or instances E18 Physical Thing that have ceased to exist due to an instance of E81 Transformation.</w:t>
      </w:r>
    </w:p>
    <w:p w14:paraId="33E089DD" w14:textId="6A984C07" w:rsidR="00AB1092" w:rsidRPr="00386E7B" w:rsidRDefault="00216A50">
      <w:pPr>
        <w:pStyle w:val="CRMScopeNoteText"/>
      </w:pPr>
      <w:r w:rsidRPr="00386E7B">
        <w:t>The item that has ceased to exist was replaced by the result of the Transformation. The continuity between both items, the new and the old, is expressed by the links to the common instance of E81 Transformation.</w:t>
      </w:r>
    </w:p>
    <w:p w14:paraId="4815C2AB" w14:textId="77777777" w:rsidR="00AB1092" w:rsidRPr="00386E7B" w:rsidRDefault="00216A50">
      <w:pPr>
        <w:pStyle w:val="CRMDescriptionLabel"/>
      </w:pPr>
      <w:r w:rsidRPr="00386E7B">
        <w:t>Examples:</w:t>
      </w:r>
    </w:p>
    <w:p w14:paraId="05D9FCBB" w14:textId="77777777" w:rsidR="00AB1092" w:rsidRPr="00386E7B" w:rsidRDefault="00216A50">
      <w:pPr>
        <w:pStyle w:val="CRMExample"/>
        <w:numPr>
          <w:ilvl w:val="0"/>
          <w:numId w:val="18"/>
        </w:numPr>
      </w:pPr>
      <w:r w:rsidRPr="00386E7B">
        <w:t xml:space="preserve">The transformation of the Venetian Loggia in Heraklion into a city hall (E81, E12) </w:t>
      </w:r>
      <w:r w:rsidRPr="00386E7B">
        <w:rPr>
          <w:rStyle w:val="CRMExampleProperty"/>
        </w:rPr>
        <w:t>transformed</w:t>
      </w:r>
      <w:r w:rsidRPr="00386E7B">
        <w:t xml:space="preserve"> the Venetian Loggia in Heraklion (E24). (Municipality of Heraklion, 2021)</w:t>
      </w:r>
    </w:p>
    <w:p w14:paraId="16C146E9" w14:textId="77777777" w:rsidR="00AB1092" w:rsidRPr="00386E7B" w:rsidRDefault="00216A50">
      <w:pPr>
        <w:pStyle w:val="CRMExample"/>
        <w:numPr>
          <w:ilvl w:val="0"/>
          <w:numId w:val="18"/>
        </w:numPr>
      </w:pPr>
      <w:r w:rsidRPr="00386E7B">
        <w:t xml:space="preserve">The mummification of Tut-Ankh-Amun (E81, E12) </w:t>
      </w:r>
      <w:r w:rsidRPr="00386E7B">
        <w:rPr>
          <w:rStyle w:val="CRMExampleProperty"/>
        </w:rPr>
        <w:t>transformed</w:t>
      </w:r>
      <w:r w:rsidRPr="00386E7B">
        <w:t xml:space="preserve"> the deceased Pharao Tut-Ankh-Amun (E21). (Carter &amp; Mace, 1977)</w:t>
      </w:r>
    </w:p>
    <w:p w14:paraId="0FCA1C3C" w14:textId="77777777" w:rsidR="00AB1092" w:rsidRPr="00386E7B" w:rsidRDefault="00216A50">
      <w:pPr>
        <w:pStyle w:val="CRMExample"/>
        <w:numPr>
          <w:ilvl w:val="0"/>
          <w:numId w:val="18"/>
        </w:numPr>
      </w:pPr>
      <w:r w:rsidRPr="00386E7B">
        <w:t xml:space="preserve">The death, carbonization and petrification of some people of Pompeii in 79AD by the intense heat of a pyroclastic cloud and ashes from the Eruption of Mount Vesuvius (E69, E81) </w:t>
      </w:r>
      <w:r w:rsidRPr="00386E7B">
        <w:rPr>
          <w:rStyle w:val="CRMExampleProperty"/>
        </w:rPr>
        <w:t>transformed</w:t>
      </w:r>
      <w:r w:rsidRPr="00386E7B">
        <w:t xml:space="preserve"> some people of Pompeii (E21). [AND: </w:t>
      </w:r>
      <w:r w:rsidRPr="00386E7B">
        <w:rPr>
          <w:i/>
        </w:rPr>
        <w:t>was death of (P100)</w:t>
      </w:r>
      <w:r w:rsidRPr="00386E7B">
        <w:t xml:space="preserve"> some people of Pompeii (E21).]</w:t>
      </w:r>
    </w:p>
    <w:p w14:paraId="57A9D721" w14:textId="77777777" w:rsidR="00AB1092" w:rsidRPr="00386E7B" w:rsidRDefault="00216A50">
      <w:pPr>
        <w:pStyle w:val="CRMDescriptionLabel"/>
      </w:pPr>
      <w:r w:rsidRPr="00386E7B">
        <w:t>In first-order logic:</w:t>
      </w:r>
    </w:p>
    <w:p w14:paraId="29AEE2B5" w14:textId="77777777" w:rsidR="00AB1092" w:rsidRPr="009E3726" w:rsidRDefault="00216A50" w:rsidP="00A53C9F">
      <w:pPr>
        <w:pStyle w:val="CRMFirstOrderLogic"/>
        <w:rPr>
          <w:lang w:val="en-US"/>
        </w:rPr>
      </w:pPr>
      <w:r w:rsidRPr="009E3726">
        <w:rPr>
          <w:lang w:val="en-US"/>
        </w:rPr>
        <w:t xml:space="preserve">P124(x,y) </w:t>
      </w:r>
      <w:r w:rsidRPr="009E3726">
        <w:rPr>
          <w:rFonts w:ascii="Cambria Math" w:hAnsi="Cambria Math" w:cs="Cambria Math"/>
          <w:lang w:val="en-US"/>
        </w:rPr>
        <w:t>⇒</w:t>
      </w:r>
      <w:r w:rsidRPr="009E3726">
        <w:rPr>
          <w:lang w:val="en-US"/>
        </w:rPr>
        <w:t xml:space="preserve"> E81(x)</w:t>
      </w:r>
    </w:p>
    <w:p w14:paraId="353C0BCD" w14:textId="77777777" w:rsidR="00AB1092" w:rsidRPr="00C901F8" w:rsidRDefault="00216A50" w:rsidP="00A53C9F">
      <w:pPr>
        <w:pStyle w:val="CRMFirstOrderLogic"/>
        <w:rPr>
          <w:lang w:val="es-ES"/>
          <w:rPrChange w:id="2648" w:author="Eleni Tsouloucha" w:date="2026-02-03T16:03:00Z">
            <w:rPr/>
          </w:rPrChange>
        </w:rPr>
      </w:pPr>
      <w:r w:rsidRPr="00C901F8">
        <w:rPr>
          <w:lang w:val="es-ES"/>
          <w:rPrChange w:id="2649" w:author="Eleni Tsouloucha" w:date="2026-02-03T16:03:00Z">
            <w:rPr/>
          </w:rPrChange>
        </w:rPr>
        <w:t xml:space="preserve">P124(x,y) </w:t>
      </w:r>
      <w:r w:rsidRPr="00C901F8">
        <w:rPr>
          <w:rFonts w:ascii="Cambria Math" w:hAnsi="Cambria Math" w:cs="Cambria Math"/>
          <w:lang w:val="es-ES"/>
          <w:rPrChange w:id="2650" w:author="Eleni Tsouloucha" w:date="2026-02-03T16:03:00Z">
            <w:rPr>
              <w:rFonts w:ascii="Cambria Math" w:hAnsi="Cambria Math" w:cs="Cambria Math"/>
            </w:rPr>
          </w:rPrChange>
        </w:rPr>
        <w:t>⇒</w:t>
      </w:r>
      <w:r w:rsidRPr="00C901F8">
        <w:rPr>
          <w:lang w:val="es-ES"/>
          <w:rPrChange w:id="2651" w:author="Eleni Tsouloucha" w:date="2026-02-03T16:03:00Z">
            <w:rPr/>
          </w:rPrChange>
        </w:rPr>
        <w:t xml:space="preserve"> E18(y)</w:t>
      </w:r>
    </w:p>
    <w:p w14:paraId="5B9D8D57" w14:textId="77777777" w:rsidR="00AB1092" w:rsidRPr="00C901F8" w:rsidRDefault="00216A50" w:rsidP="00A53C9F">
      <w:pPr>
        <w:pStyle w:val="CRMFirstOrderLogic"/>
        <w:rPr>
          <w:lang w:val="es-ES"/>
          <w:rPrChange w:id="2652" w:author="Eleni Tsouloucha" w:date="2026-02-03T16:03:00Z">
            <w:rPr/>
          </w:rPrChange>
        </w:rPr>
      </w:pPr>
      <w:r w:rsidRPr="00C901F8">
        <w:rPr>
          <w:lang w:val="es-ES"/>
          <w:rPrChange w:id="2653" w:author="Eleni Tsouloucha" w:date="2026-02-03T16:03:00Z">
            <w:rPr/>
          </w:rPrChange>
        </w:rPr>
        <w:t xml:space="preserve">P124(x,y) </w:t>
      </w:r>
      <w:r w:rsidRPr="00C901F8">
        <w:rPr>
          <w:rFonts w:ascii="Cambria Math" w:hAnsi="Cambria Math" w:cs="Cambria Math"/>
          <w:lang w:val="es-ES"/>
          <w:rPrChange w:id="2654" w:author="Eleni Tsouloucha" w:date="2026-02-03T16:03:00Z">
            <w:rPr>
              <w:rFonts w:ascii="Cambria Math" w:hAnsi="Cambria Math" w:cs="Cambria Math"/>
            </w:rPr>
          </w:rPrChange>
        </w:rPr>
        <w:t>⇒</w:t>
      </w:r>
      <w:r w:rsidRPr="00C901F8">
        <w:rPr>
          <w:lang w:val="es-ES"/>
          <w:rPrChange w:id="2655" w:author="Eleni Tsouloucha" w:date="2026-02-03T16:03:00Z">
            <w:rPr/>
          </w:rPrChange>
        </w:rPr>
        <w:t xml:space="preserve"> P93(x,y)</w:t>
      </w:r>
    </w:p>
    <w:p w14:paraId="46442297" w14:textId="77777777" w:rsidR="00AB1092" w:rsidRPr="00386E7B" w:rsidRDefault="00216A50">
      <w:pPr>
        <w:pStyle w:val="CRMPropertyLabel"/>
      </w:pPr>
      <w:bookmarkStart w:id="2656" w:name="_toc10782"/>
      <w:bookmarkStart w:id="2657" w:name="_toc10733"/>
      <w:bookmarkStart w:id="2658" w:name="_Toc63009639"/>
      <w:bookmarkStart w:id="2659" w:name="_Toc69734627"/>
      <w:bookmarkStart w:id="2660" w:name="_Toc71548714"/>
      <w:bookmarkStart w:id="2661" w:name="_Toc70522663"/>
      <w:bookmarkStart w:id="2662" w:name="_Toc71114871"/>
      <w:bookmarkStart w:id="2663" w:name="_Toc216281286"/>
      <w:bookmarkEnd w:id="2656"/>
      <w:bookmarkEnd w:id="2657"/>
      <w:r w:rsidRPr="00386E7B">
        <w:t>P125 used object of type (was type of object used in)</w:t>
      </w:r>
      <w:bookmarkEnd w:id="2658"/>
      <w:bookmarkEnd w:id="2659"/>
      <w:bookmarkEnd w:id="2660"/>
      <w:bookmarkEnd w:id="2661"/>
      <w:bookmarkEnd w:id="2662"/>
      <w:bookmarkEnd w:id="2663"/>
    </w:p>
    <w:p w14:paraId="3EEFC87B" w14:textId="77777777" w:rsidR="00AB1092" w:rsidRPr="00386E7B" w:rsidRDefault="00216A50">
      <w:pPr>
        <w:pStyle w:val="CRMDescriptionLabel"/>
      </w:pPr>
      <w:r w:rsidRPr="00386E7B">
        <w:t>Domain:</w:t>
      </w:r>
    </w:p>
    <w:p w14:paraId="0FEAF76B"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44228A74" w14:textId="77777777" w:rsidR="00AB1092" w:rsidRPr="00386E7B" w:rsidRDefault="00216A50">
      <w:pPr>
        <w:pStyle w:val="CRMDescriptionLabel"/>
      </w:pPr>
      <w:r w:rsidRPr="00386E7B">
        <w:t>Range:</w:t>
      </w:r>
    </w:p>
    <w:p w14:paraId="7C266206" w14:textId="77777777" w:rsidR="00AB1092" w:rsidRPr="00386E7B" w:rsidRDefault="006D778B">
      <w:pPr>
        <w:pStyle w:val="CRMDomainRange"/>
      </w:pPr>
      <w:hyperlink w:anchor="_toc8153">
        <w:r w:rsidR="00216A50" w:rsidRPr="00386E7B">
          <w:rPr>
            <w:rStyle w:val="Hyperlink1"/>
          </w:rPr>
          <w:t>E55</w:t>
        </w:r>
      </w:hyperlink>
      <w:r w:rsidR="00216A50" w:rsidRPr="00386E7B">
        <w:t xml:space="preserve"> Type</w:t>
      </w:r>
    </w:p>
    <w:p w14:paraId="678B70DF" w14:textId="3D139E62" w:rsidR="00AB1092" w:rsidRPr="00386E7B" w:rsidDel="009726F5" w:rsidRDefault="00216A50">
      <w:pPr>
        <w:pStyle w:val="CRMDescriptionLabel"/>
        <w:rPr>
          <w:del w:id="2664" w:author="Tsoulouha Eleni" w:date="2025-12-11T15:23:00Z"/>
          <w:color w:val="000000"/>
          <w:szCs w:val="20"/>
        </w:rPr>
      </w:pPr>
      <w:del w:id="2665" w:author="Tsoulouha Eleni" w:date="2025-12-11T15:23:00Z">
        <w:r w:rsidRPr="00386E7B" w:rsidDel="009726F5">
          <w:rPr>
            <w:color w:val="000000"/>
            <w:szCs w:val="20"/>
          </w:rPr>
          <w:delText>Superproperty of:</w:delText>
        </w:r>
      </w:del>
    </w:p>
    <w:p w14:paraId="6B75FC0B" w14:textId="34AFFA28" w:rsidR="00AB1092" w:rsidRPr="00386E7B" w:rsidDel="009726F5" w:rsidRDefault="001115EE">
      <w:pPr>
        <w:pStyle w:val="CRMSuperSubProperty"/>
        <w:rPr>
          <w:del w:id="2666" w:author="Tsoulouha Eleni" w:date="2025-12-11T15:23:00Z"/>
        </w:rPr>
      </w:pPr>
      <w:del w:id="2667" w:author="Tsoulouha Eleni" w:date="2025-12-11T15:23:00Z">
        <w:r w:rsidRPr="00386E7B" w:rsidDel="009726F5">
          <w:fldChar w:fldCharType="begin"/>
        </w:r>
        <w:r w:rsidRPr="00386E7B" w:rsidDel="009726F5">
          <w:delInstrText xml:space="preserve"> HYPERLINK \l "_toc7412" \h </w:delInstrText>
        </w:r>
        <w:r w:rsidRPr="00386E7B" w:rsidDel="009726F5">
          <w:fldChar w:fldCharType="separate"/>
        </w:r>
        <w:r w:rsidR="00216A50" w:rsidRPr="00386E7B" w:rsidDel="009726F5">
          <w:rPr>
            <w:rStyle w:val="Hyperlink1"/>
            <w:szCs w:val="20"/>
          </w:rPr>
          <w:delText>E7</w:delText>
        </w:r>
        <w:r w:rsidRPr="00386E7B" w:rsidDel="009726F5">
          <w:rPr>
            <w:rStyle w:val="Hyperlink1"/>
            <w:szCs w:val="20"/>
          </w:rPr>
          <w:fldChar w:fldCharType="end"/>
        </w:r>
        <w:r w:rsidR="00216A50" w:rsidRPr="00386E7B" w:rsidDel="009726F5">
          <w:rPr>
            <w:color w:val="000000"/>
            <w:szCs w:val="20"/>
          </w:rPr>
          <w:delText xml:space="preserve"> Activity. </w:delText>
        </w:r>
        <w:r w:rsidRPr="00386E7B" w:rsidDel="009726F5">
          <w:fldChar w:fldCharType="begin"/>
        </w:r>
        <w:r w:rsidRPr="00386E7B" w:rsidDel="009726F5">
          <w:delInstrText xml:space="preserve"> HYPERLINK \l "_toc9402" \h </w:delInstrText>
        </w:r>
        <w:r w:rsidRPr="00386E7B" w:rsidDel="009726F5">
          <w:fldChar w:fldCharType="separate"/>
        </w:r>
        <w:r w:rsidR="00216A50" w:rsidRPr="00386E7B" w:rsidDel="009726F5">
          <w:rPr>
            <w:rStyle w:val="Hyperlink1"/>
            <w:szCs w:val="20"/>
          </w:rPr>
          <w:delText>P32</w:delText>
        </w:r>
        <w:r w:rsidRPr="00386E7B" w:rsidDel="009726F5">
          <w:rPr>
            <w:rStyle w:val="Hyperlink1"/>
            <w:szCs w:val="20"/>
          </w:rPr>
          <w:fldChar w:fldCharType="end"/>
        </w:r>
        <w:r w:rsidR="00216A50" w:rsidRPr="00386E7B" w:rsidDel="009726F5">
          <w:rPr>
            <w:color w:val="000000"/>
            <w:szCs w:val="20"/>
          </w:rPr>
          <w:delText xml:space="preserve"> used general technique (was technique of): </w:delText>
        </w:r>
        <w:r w:rsidRPr="00386E7B" w:rsidDel="009726F5">
          <w:fldChar w:fldCharType="begin"/>
        </w:r>
        <w:r w:rsidRPr="00386E7B" w:rsidDel="009726F5">
          <w:delInstrText xml:space="preserve"> HYPERLINK \l "_toc8153" \h </w:delInstrText>
        </w:r>
        <w:r w:rsidRPr="00386E7B" w:rsidDel="009726F5">
          <w:fldChar w:fldCharType="separate"/>
        </w:r>
        <w:r w:rsidR="00216A50" w:rsidRPr="00386E7B" w:rsidDel="009726F5">
          <w:rPr>
            <w:rStyle w:val="Hyperlink1"/>
            <w:szCs w:val="20"/>
          </w:rPr>
          <w:delText>E55</w:delText>
        </w:r>
        <w:r w:rsidRPr="00386E7B" w:rsidDel="009726F5">
          <w:rPr>
            <w:rStyle w:val="Hyperlink1"/>
            <w:szCs w:val="20"/>
          </w:rPr>
          <w:fldChar w:fldCharType="end"/>
        </w:r>
        <w:r w:rsidR="00216A50" w:rsidRPr="00386E7B" w:rsidDel="009726F5">
          <w:rPr>
            <w:color w:val="000000"/>
            <w:szCs w:val="20"/>
          </w:rPr>
          <w:delText xml:space="preserve"> Type</w:delText>
        </w:r>
      </w:del>
    </w:p>
    <w:p w14:paraId="28531474" w14:textId="77777777" w:rsidR="00AB1092" w:rsidRPr="00386E7B" w:rsidRDefault="00216A50">
      <w:pPr>
        <w:pStyle w:val="CRMDescriptionLabel"/>
        <w:rPr>
          <w:color w:val="000000"/>
          <w:szCs w:val="20"/>
        </w:rPr>
      </w:pPr>
      <w:r w:rsidRPr="00386E7B">
        <w:rPr>
          <w:color w:val="000000"/>
          <w:szCs w:val="20"/>
        </w:rPr>
        <w:t>Quantification:</w:t>
      </w:r>
    </w:p>
    <w:p w14:paraId="164473B2" w14:textId="77777777" w:rsidR="00AB1092" w:rsidRPr="00386E7B" w:rsidRDefault="00216A50">
      <w:pPr>
        <w:pStyle w:val="CRMQuantification"/>
        <w:rPr>
          <w:color w:val="000000"/>
          <w:szCs w:val="20"/>
        </w:rPr>
      </w:pPr>
      <w:r w:rsidRPr="00386E7B">
        <w:rPr>
          <w:color w:val="000000"/>
          <w:szCs w:val="20"/>
        </w:rPr>
        <w:t>many to many (0,n:0,n)</w:t>
      </w:r>
    </w:p>
    <w:p w14:paraId="5B172710" w14:textId="77777777" w:rsidR="00AB1092" w:rsidRPr="00386E7B" w:rsidRDefault="00216A50">
      <w:pPr>
        <w:pStyle w:val="CRMDescriptionLabel"/>
      </w:pPr>
      <w:r w:rsidRPr="00386E7B">
        <w:t>Scope note:</w:t>
      </w:r>
    </w:p>
    <w:p w14:paraId="224281E2" w14:textId="77777777" w:rsidR="00AB1092" w:rsidRPr="00386E7B" w:rsidRDefault="00216A50">
      <w:pPr>
        <w:pStyle w:val="CRMScopeNoteText"/>
      </w:pPr>
      <w:r w:rsidRPr="00386E7B">
        <w:t>This property associates an instance of E7 Activity to an instance of E55 Type, which classifies an instance of E70 Thing used in an instance of E7 Activity, when the specific instance is either unknown or not of interest, such as use of "a hammer".</w:t>
      </w:r>
    </w:p>
    <w:p w14:paraId="6C7D723F" w14:textId="5076CC5B" w:rsidR="00AB1092" w:rsidRPr="00386E7B" w:rsidRDefault="00216A50">
      <w:pPr>
        <w:pStyle w:val="CRMScopeNoteText"/>
      </w:pPr>
      <w:r w:rsidRPr="00386E7B">
        <w:t xml:space="preserve">This property is a strong shortcut of the more fully developed path from E7 Activity through </w:t>
      </w:r>
      <w:r w:rsidRPr="00386E7B">
        <w:rPr>
          <w:i/>
        </w:rPr>
        <w:t>P16 used specific object</w:t>
      </w:r>
      <w:r w:rsidR="00843D0D" w:rsidRPr="00386E7B">
        <w:rPr>
          <w:i/>
        </w:rPr>
        <w:t xml:space="preserve"> (was used for)</w:t>
      </w:r>
      <w:r w:rsidRPr="00386E7B">
        <w:t xml:space="preserve">, E70 Thing, </w:t>
      </w:r>
      <w:r w:rsidRPr="00386E7B">
        <w:rPr>
          <w:i/>
        </w:rPr>
        <w:t>P2 has type</w:t>
      </w:r>
      <w:r w:rsidR="00843D0D" w:rsidRPr="00386E7B">
        <w:rPr>
          <w:i/>
        </w:rPr>
        <w:t xml:space="preserve"> (is type of)</w:t>
      </w:r>
      <w:r w:rsidRPr="00386E7B">
        <w:rPr>
          <w:i/>
        </w:rPr>
        <w:t>,</w:t>
      </w:r>
      <w:r w:rsidRPr="00386E7B">
        <w:t xml:space="preserve"> to E55 Type</w:t>
      </w:r>
      <w:r w:rsidR="00D44F43" w:rsidRPr="00386E7B">
        <w:t>.</w:t>
      </w:r>
    </w:p>
    <w:p w14:paraId="4291834B" w14:textId="17C5A5FE" w:rsidR="003C4E57" w:rsidRPr="00386E7B" w:rsidRDefault="003C4E57" w:rsidP="003C4E57">
      <w:pPr>
        <w:pStyle w:val="CRMDescriptionLabel"/>
      </w:pPr>
      <w:r w:rsidRPr="00386E7B">
        <w:t xml:space="preserve">Full path: </w:t>
      </w:r>
    </w:p>
    <w:p w14:paraId="147DB68D" w14:textId="75C5B5DA" w:rsidR="003C4E57" w:rsidRPr="00386E7B" w:rsidRDefault="003C4E57" w:rsidP="003C4E57">
      <w:pPr>
        <w:pStyle w:val="CRMFullPath"/>
      </w:pPr>
      <w:r w:rsidRPr="00386E7B">
        <w:t>E7 Activity. P16 used specific object</w:t>
      </w:r>
      <w:r w:rsidR="00843D0D" w:rsidRPr="00386E7B">
        <w:t xml:space="preserve"> (was used for)</w:t>
      </w:r>
      <w:r w:rsidRPr="00386E7B">
        <w:t>: E70 Thing. P2 has type</w:t>
      </w:r>
      <w:r w:rsidR="00843D0D" w:rsidRPr="00386E7B">
        <w:t xml:space="preserve"> (is type of)</w:t>
      </w:r>
      <w:r w:rsidRPr="00386E7B">
        <w:t>: E55 Type</w:t>
      </w:r>
    </w:p>
    <w:p w14:paraId="2394CF1A" w14:textId="77777777" w:rsidR="00AB1092" w:rsidRPr="00386E7B" w:rsidRDefault="00216A50">
      <w:pPr>
        <w:pStyle w:val="CRMDescriptionLabel"/>
      </w:pPr>
      <w:r w:rsidRPr="00386E7B">
        <w:t>Examples:</w:t>
      </w:r>
      <w:r w:rsidRPr="00386E7B">
        <w:tab/>
      </w:r>
    </w:p>
    <w:p w14:paraId="1ED9E7CC" w14:textId="77777777" w:rsidR="00AB1092" w:rsidRPr="00386E7B" w:rsidRDefault="00216A50">
      <w:pPr>
        <w:pStyle w:val="CRMExample"/>
        <w:numPr>
          <w:ilvl w:val="0"/>
          <w:numId w:val="18"/>
        </w:numPr>
      </w:pPr>
      <w:r w:rsidRPr="00386E7B">
        <w:t xml:space="preserve">The English archers’ activity in the Battle of Agincourt (E7) </w:t>
      </w:r>
      <w:r w:rsidRPr="00386E7B">
        <w:rPr>
          <w:i/>
        </w:rPr>
        <w:t>used object of type</w:t>
      </w:r>
      <w:r w:rsidRPr="00386E7B">
        <w:t xml:space="preserve"> long bow (E55). (Curry, 2015)</w:t>
      </w:r>
    </w:p>
    <w:p w14:paraId="289E3E4C" w14:textId="77777777" w:rsidR="00AB1092" w:rsidRPr="00386E7B" w:rsidRDefault="00216A50">
      <w:pPr>
        <w:pStyle w:val="CRMDescriptionLabel"/>
      </w:pPr>
      <w:r w:rsidRPr="00386E7B">
        <w:t>In first-order logic:</w:t>
      </w:r>
    </w:p>
    <w:p w14:paraId="59C8C47F" w14:textId="77777777" w:rsidR="00AB1092" w:rsidRPr="00F515CC" w:rsidRDefault="00216A50">
      <w:pPr>
        <w:pStyle w:val="CRMFirstOrderLogic"/>
        <w:rPr>
          <w:lang w:val="fr-FR"/>
        </w:rPr>
      </w:pPr>
      <w:r w:rsidRPr="00F515CC">
        <w:rPr>
          <w:lang w:val="fr-FR"/>
        </w:rPr>
        <w:t xml:space="preserve">P125(x,y) </w:t>
      </w:r>
      <w:r w:rsidRPr="00F515CC">
        <w:rPr>
          <w:rFonts w:ascii="Cambria Math" w:eastAsia="Cambria Math" w:hAnsi="Cambria Math" w:cs="Cambria Math"/>
          <w:lang w:val="fr-FR"/>
        </w:rPr>
        <w:t>⇒</w:t>
      </w:r>
      <w:r w:rsidRPr="00F515CC">
        <w:rPr>
          <w:lang w:val="fr-FR"/>
        </w:rPr>
        <w:t xml:space="preserve"> E7(x)</w:t>
      </w:r>
    </w:p>
    <w:p w14:paraId="062722A4" w14:textId="77777777" w:rsidR="00AB1092" w:rsidRPr="00F515CC" w:rsidRDefault="00216A50">
      <w:pPr>
        <w:pStyle w:val="CRMFirstOrderLogic"/>
        <w:rPr>
          <w:lang w:val="fr-FR"/>
        </w:rPr>
      </w:pPr>
      <w:r w:rsidRPr="00F515CC">
        <w:rPr>
          <w:lang w:val="fr-FR"/>
        </w:rPr>
        <w:t xml:space="preserve">P125(x,y) </w:t>
      </w:r>
      <w:r w:rsidRPr="00F515CC">
        <w:rPr>
          <w:rFonts w:ascii="Cambria Math" w:eastAsia="Cambria Math" w:hAnsi="Cambria Math" w:cs="Cambria Math"/>
          <w:lang w:val="fr-FR"/>
        </w:rPr>
        <w:t>⇒</w:t>
      </w:r>
      <w:r w:rsidRPr="00F515CC">
        <w:rPr>
          <w:lang w:val="fr-FR"/>
        </w:rPr>
        <w:t xml:space="preserve"> E55(y)</w:t>
      </w:r>
    </w:p>
    <w:p w14:paraId="2668B3A3" w14:textId="77777777" w:rsidR="00AB1092" w:rsidRPr="00C901F8" w:rsidRDefault="00216A50">
      <w:pPr>
        <w:pStyle w:val="CRMFirstOrderLogic"/>
        <w:rPr>
          <w:lang w:val="es-ES"/>
          <w:rPrChange w:id="2668" w:author="Eleni Tsouloucha" w:date="2026-02-03T16:03:00Z">
            <w:rPr/>
          </w:rPrChange>
        </w:rPr>
      </w:pPr>
      <w:r w:rsidRPr="00C901F8">
        <w:rPr>
          <w:lang w:val="es-ES"/>
          <w:rPrChange w:id="2669" w:author="Eleni Tsouloucha" w:date="2026-02-03T16:03:00Z">
            <w:rPr/>
          </w:rPrChange>
        </w:rPr>
        <w:t xml:space="preserve">P125(x,y) </w:t>
      </w:r>
      <w:r w:rsidRPr="00C901F8">
        <w:rPr>
          <w:rFonts w:ascii="Cambria Math" w:hAnsi="Cambria Math" w:cs="Cambria Math"/>
          <w:lang w:val="es-ES"/>
          <w:rPrChange w:id="2670" w:author="Eleni Tsouloucha" w:date="2026-02-03T16:03:00Z">
            <w:rPr>
              <w:rFonts w:ascii="Cambria Math" w:hAnsi="Cambria Math" w:cs="Cambria Math"/>
            </w:rPr>
          </w:rPrChange>
        </w:rPr>
        <w:t>⇔</w:t>
      </w:r>
      <w:r w:rsidRPr="00C901F8">
        <w:rPr>
          <w:lang w:val="es-ES"/>
          <w:rPrChange w:id="2671" w:author="Eleni Tsouloucha" w:date="2026-02-03T16:03:00Z">
            <w:rPr/>
          </w:rPrChange>
        </w:rPr>
        <w:t xml:space="preserve"> (</w:t>
      </w:r>
      <w:r w:rsidRPr="00C901F8">
        <w:rPr>
          <w:rFonts w:ascii="Cambria Math" w:eastAsia="Cambria Math" w:hAnsi="Cambria Math" w:cs="Cambria Math"/>
          <w:lang w:val="es-ES"/>
          <w:rPrChange w:id="2672" w:author="Eleni Tsouloucha" w:date="2026-02-03T16:03:00Z">
            <w:rPr>
              <w:rFonts w:ascii="Cambria Math" w:eastAsia="Cambria Math" w:hAnsi="Cambria Math" w:cs="Cambria Math"/>
            </w:rPr>
          </w:rPrChange>
        </w:rPr>
        <w:t>∃</w:t>
      </w:r>
      <w:r w:rsidRPr="00C901F8">
        <w:rPr>
          <w:lang w:val="es-ES"/>
          <w:rPrChange w:id="2673" w:author="Eleni Tsouloucha" w:date="2026-02-03T16:03:00Z">
            <w:rPr/>
          </w:rPrChange>
        </w:rPr>
        <w:t xml:space="preserve">z) [E70(z) </w:t>
      </w:r>
      <w:r w:rsidRPr="00C901F8">
        <w:rPr>
          <w:rFonts w:ascii="Cambria Math" w:eastAsia="Cambria Math" w:hAnsi="Cambria Math" w:cs="Cambria Math"/>
          <w:lang w:val="es-ES"/>
          <w:rPrChange w:id="2674" w:author="Eleni Tsouloucha" w:date="2026-02-03T16:03:00Z">
            <w:rPr>
              <w:rFonts w:ascii="Cambria Math" w:eastAsia="Cambria Math" w:hAnsi="Cambria Math" w:cs="Cambria Math"/>
            </w:rPr>
          </w:rPrChange>
        </w:rPr>
        <w:t>∧</w:t>
      </w:r>
      <w:r w:rsidRPr="00C901F8">
        <w:rPr>
          <w:lang w:val="es-ES"/>
          <w:rPrChange w:id="2675" w:author="Eleni Tsouloucha" w:date="2026-02-03T16:03:00Z">
            <w:rPr/>
          </w:rPrChange>
        </w:rPr>
        <w:t xml:space="preserve"> P16(x,z) </w:t>
      </w:r>
      <w:r w:rsidRPr="00C901F8">
        <w:rPr>
          <w:rFonts w:ascii="Cambria Math" w:eastAsia="Cambria Math" w:hAnsi="Cambria Math" w:cs="Cambria Math"/>
          <w:lang w:val="es-ES"/>
          <w:rPrChange w:id="2676" w:author="Eleni Tsouloucha" w:date="2026-02-03T16:03:00Z">
            <w:rPr>
              <w:rFonts w:ascii="Cambria Math" w:eastAsia="Cambria Math" w:hAnsi="Cambria Math" w:cs="Cambria Math"/>
            </w:rPr>
          </w:rPrChange>
        </w:rPr>
        <w:t>∧</w:t>
      </w:r>
      <w:r w:rsidRPr="00C901F8">
        <w:rPr>
          <w:lang w:val="es-ES"/>
          <w:rPrChange w:id="2677" w:author="Eleni Tsouloucha" w:date="2026-02-03T16:03:00Z">
            <w:rPr/>
          </w:rPrChange>
        </w:rPr>
        <w:t xml:space="preserve"> P2(z,y)]</w:t>
      </w:r>
    </w:p>
    <w:p w14:paraId="19C047B0" w14:textId="77777777" w:rsidR="00AB1092" w:rsidRPr="00386E7B" w:rsidRDefault="00216A50">
      <w:pPr>
        <w:pStyle w:val="CRMPropertyLabel"/>
      </w:pPr>
      <w:bookmarkStart w:id="2678" w:name="_toc10799"/>
      <w:bookmarkStart w:id="2679" w:name="_Toc71114872"/>
      <w:bookmarkStart w:id="2680" w:name="_Toc71548715"/>
      <w:bookmarkStart w:id="2681" w:name="_Toc69734628"/>
      <w:bookmarkStart w:id="2682" w:name="_Toc70522664"/>
      <w:bookmarkStart w:id="2683" w:name="_Toc63009640"/>
      <w:bookmarkStart w:id="2684" w:name="_Toc216281287"/>
      <w:bookmarkEnd w:id="2678"/>
      <w:r w:rsidRPr="00386E7B">
        <w:t>P126 employed (was employed in)</w:t>
      </w:r>
      <w:bookmarkEnd w:id="2679"/>
      <w:bookmarkEnd w:id="2680"/>
      <w:bookmarkEnd w:id="2681"/>
      <w:bookmarkEnd w:id="2682"/>
      <w:bookmarkEnd w:id="2683"/>
      <w:bookmarkEnd w:id="2684"/>
    </w:p>
    <w:p w14:paraId="008AEBC1" w14:textId="77777777" w:rsidR="00AB1092" w:rsidRPr="00F515CC" w:rsidRDefault="00216A50">
      <w:pPr>
        <w:pStyle w:val="CRMDescriptionLabel"/>
        <w:rPr>
          <w:lang w:val="en-US"/>
          <w:rPrChange w:id="2685" w:author="Eleni Tsouloucha" w:date="2026-02-03T16:03:00Z">
            <w:rPr/>
          </w:rPrChange>
        </w:rPr>
      </w:pPr>
      <w:r w:rsidRPr="00F515CC">
        <w:rPr>
          <w:lang w:val="en-US"/>
          <w:rPrChange w:id="2686" w:author="Eleni Tsouloucha" w:date="2026-02-03T16:03:00Z">
            <w:rPr/>
          </w:rPrChange>
        </w:rPr>
        <w:t>Domain:</w:t>
      </w:r>
    </w:p>
    <w:p w14:paraId="6C830328" w14:textId="77777777" w:rsidR="00AB1092" w:rsidRPr="00F515CC" w:rsidRDefault="00216A50">
      <w:pPr>
        <w:pStyle w:val="CRMDomainRange"/>
        <w:rPr>
          <w:lang w:val="en-US"/>
          <w:rPrChange w:id="2687" w:author="Eleni Tsouloucha" w:date="2026-02-03T16:03:00Z">
            <w:rPr/>
          </w:rPrChange>
        </w:rPr>
      </w:pPr>
      <w:r>
        <w:fldChar w:fldCharType="begin"/>
      </w:r>
      <w:r w:rsidRPr="00F515CC">
        <w:rPr>
          <w:lang w:val="en-US"/>
          <w:rPrChange w:id="2688" w:author="Eleni Tsouloucha" w:date="2026-02-03T16:03:00Z">
            <w:rPr/>
          </w:rPrChange>
        </w:rPr>
        <w:instrText>HYPERLINK \l "_toc7519" \h</w:instrText>
      </w:r>
      <w:r>
        <w:fldChar w:fldCharType="separate"/>
      </w:r>
      <w:r w:rsidRPr="00F515CC">
        <w:rPr>
          <w:rStyle w:val="Hyperlink1"/>
          <w:lang w:val="en-US"/>
          <w:rPrChange w:id="2689" w:author="Eleni Tsouloucha" w:date="2026-02-03T16:03:00Z">
            <w:rPr>
              <w:rStyle w:val="Hyperlink1"/>
            </w:rPr>
          </w:rPrChange>
        </w:rPr>
        <w:t>E11</w:t>
      </w:r>
      <w:r>
        <w:fldChar w:fldCharType="end"/>
      </w:r>
      <w:r w:rsidRPr="00F515CC">
        <w:rPr>
          <w:lang w:val="en-US"/>
          <w:rPrChange w:id="2690" w:author="Eleni Tsouloucha" w:date="2026-02-03T16:03:00Z">
            <w:rPr/>
          </w:rPrChange>
        </w:rPr>
        <w:t xml:space="preserve"> Modification</w:t>
      </w:r>
    </w:p>
    <w:p w14:paraId="791D10A3" w14:textId="77777777" w:rsidR="00AB1092" w:rsidRPr="00F515CC" w:rsidRDefault="00216A50">
      <w:pPr>
        <w:pStyle w:val="CRMDescriptionLabel"/>
        <w:rPr>
          <w:color w:val="000000"/>
          <w:szCs w:val="20"/>
          <w:lang w:val="en-US"/>
          <w:rPrChange w:id="2691" w:author="Eleni Tsouloucha" w:date="2026-02-03T16:03:00Z">
            <w:rPr>
              <w:color w:val="000000"/>
              <w:szCs w:val="20"/>
            </w:rPr>
          </w:rPrChange>
        </w:rPr>
      </w:pPr>
      <w:r w:rsidRPr="00F515CC">
        <w:rPr>
          <w:color w:val="000000"/>
          <w:szCs w:val="20"/>
          <w:lang w:val="en-US"/>
          <w:rPrChange w:id="2692" w:author="Eleni Tsouloucha" w:date="2026-02-03T16:03:00Z">
            <w:rPr>
              <w:color w:val="000000"/>
              <w:szCs w:val="20"/>
            </w:rPr>
          </w:rPrChange>
        </w:rPr>
        <w:t>Range:</w:t>
      </w:r>
    </w:p>
    <w:p w14:paraId="6B143360" w14:textId="77777777" w:rsidR="00AB1092" w:rsidRPr="00F515CC" w:rsidRDefault="00216A50">
      <w:pPr>
        <w:pStyle w:val="CRMDomainRange"/>
        <w:rPr>
          <w:lang w:val="en-US"/>
          <w:rPrChange w:id="2693" w:author="Eleni Tsouloucha" w:date="2026-02-03T16:03:00Z">
            <w:rPr/>
          </w:rPrChange>
        </w:rPr>
      </w:pPr>
      <w:r>
        <w:fldChar w:fldCharType="begin"/>
      </w:r>
      <w:r w:rsidRPr="00F515CC">
        <w:rPr>
          <w:lang w:val="en-US"/>
          <w:rPrChange w:id="2694" w:author="Eleni Tsouloucha" w:date="2026-02-03T16:03:00Z">
            <w:rPr/>
          </w:rPrChange>
        </w:rPr>
        <w:instrText>HYPERLINK \l "_toc8194" \h</w:instrText>
      </w:r>
      <w:r>
        <w:fldChar w:fldCharType="separate"/>
      </w:r>
      <w:r w:rsidRPr="00F515CC">
        <w:rPr>
          <w:rStyle w:val="Hyperlink1"/>
          <w:szCs w:val="20"/>
          <w:lang w:val="en-US"/>
          <w:rPrChange w:id="2695" w:author="Eleni Tsouloucha" w:date="2026-02-03T16:03:00Z">
            <w:rPr>
              <w:rStyle w:val="Hyperlink1"/>
              <w:szCs w:val="20"/>
            </w:rPr>
          </w:rPrChange>
        </w:rPr>
        <w:t>E57</w:t>
      </w:r>
      <w:r>
        <w:fldChar w:fldCharType="end"/>
      </w:r>
      <w:r w:rsidRPr="00F515CC">
        <w:rPr>
          <w:color w:val="000000"/>
          <w:szCs w:val="20"/>
          <w:lang w:val="en-US"/>
          <w:rPrChange w:id="2696" w:author="Eleni Tsouloucha" w:date="2026-02-03T16:03:00Z">
            <w:rPr>
              <w:color w:val="000000"/>
              <w:szCs w:val="20"/>
            </w:rPr>
          </w:rPrChange>
        </w:rPr>
        <w:t xml:space="preserve"> Material</w:t>
      </w:r>
    </w:p>
    <w:p w14:paraId="0103D4F4" w14:textId="77777777" w:rsidR="00AB1092" w:rsidRPr="00F515CC" w:rsidRDefault="00216A50">
      <w:pPr>
        <w:pStyle w:val="CRMDescriptionLabel"/>
        <w:rPr>
          <w:color w:val="000000"/>
          <w:szCs w:val="20"/>
          <w:lang w:val="en-US"/>
          <w:rPrChange w:id="2697" w:author="Eleni Tsouloucha" w:date="2026-02-03T16:03:00Z">
            <w:rPr>
              <w:color w:val="000000"/>
              <w:szCs w:val="20"/>
            </w:rPr>
          </w:rPrChange>
        </w:rPr>
      </w:pPr>
      <w:r w:rsidRPr="00F515CC">
        <w:rPr>
          <w:color w:val="000000"/>
          <w:szCs w:val="20"/>
          <w:lang w:val="en-US"/>
          <w:rPrChange w:id="2698" w:author="Eleni Tsouloucha" w:date="2026-02-03T16:03:00Z">
            <w:rPr>
              <w:color w:val="000000"/>
              <w:szCs w:val="20"/>
            </w:rPr>
          </w:rPrChange>
        </w:rPr>
        <w:t>Quantification:</w:t>
      </w:r>
    </w:p>
    <w:p w14:paraId="0B0D377C" w14:textId="77777777" w:rsidR="00AB1092" w:rsidRPr="00386E7B" w:rsidRDefault="00216A50">
      <w:pPr>
        <w:pStyle w:val="CRMQuantification"/>
        <w:rPr>
          <w:color w:val="000000"/>
          <w:szCs w:val="20"/>
        </w:rPr>
      </w:pPr>
      <w:r w:rsidRPr="00386E7B">
        <w:rPr>
          <w:color w:val="000000"/>
          <w:szCs w:val="20"/>
        </w:rPr>
        <w:t>many to many (0,n:0,n)</w:t>
      </w:r>
    </w:p>
    <w:p w14:paraId="15165549" w14:textId="77777777" w:rsidR="00AB1092" w:rsidRPr="00386E7B" w:rsidRDefault="00216A50">
      <w:pPr>
        <w:pStyle w:val="CRMDescriptionLabel"/>
      </w:pPr>
      <w:r w:rsidRPr="00386E7B">
        <w:t>Scope note:</w:t>
      </w:r>
    </w:p>
    <w:p w14:paraId="14D28A35" w14:textId="77777777" w:rsidR="00AB1092" w:rsidRPr="00386E7B" w:rsidRDefault="00216A50">
      <w:pPr>
        <w:pStyle w:val="CRMScopeNoteText"/>
      </w:pPr>
      <w:r w:rsidRPr="00386E7B">
        <w:t>This property identifies the instance of E57 Material employed in an instance of E11 Modification.</w:t>
      </w:r>
    </w:p>
    <w:p w14:paraId="6C0CC351" w14:textId="77777777" w:rsidR="00AB1092" w:rsidRPr="00386E7B" w:rsidRDefault="00216A50">
      <w:pPr>
        <w:pStyle w:val="CRMScopeNoteText"/>
      </w:pPr>
      <w:r w:rsidRPr="00386E7B">
        <w:t>The instance of E57 Material used during the instance of E11 Modification does not necessarily become incorporated into the instance of E24 Physical Human-Made Thing that forms the subject of the instance of E11 Modification.</w:t>
      </w:r>
    </w:p>
    <w:p w14:paraId="40ADFB7D" w14:textId="77777777" w:rsidR="00AB1092" w:rsidRPr="00386E7B" w:rsidRDefault="00216A50">
      <w:pPr>
        <w:pStyle w:val="CRMDescriptionLabel"/>
      </w:pPr>
      <w:r w:rsidRPr="00386E7B">
        <w:t>Examples:</w:t>
      </w:r>
      <w:r w:rsidRPr="00386E7B">
        <w:tab/>
      </w:r>
    </w:p>
    <w:p w14:paraId="6D95D2C8" w14:textId="77777777" w:rsidR="00AB1092" w:rsidRPr="00386E7B" w:rsidRDefault="00216A50">
      <w:pPr>
        <w:pStyle w:val="CRMExample"/>
        <w:numPr>
          <w:ilvl w:val="0"/>
          <w:numId w:val="18"/>
        </w:numPr>
      </w:pPr>
      <w:r w:rsidRPr="00386E7B">
        <w:t xml:space="preserve">The repairing of the Queen Mary (E11) </w:t>
      </w:r>
      <w:r w:rsidRPr="00386E7B">
        <w:rPr>
          <w:i/>
        </w:rPr>
        <w:t>employed</w:t>
      </w:r>
      <w:r w:rsidRPr="00386E7B">
        <w:t xml:space="preserve"> Steel (E57). [Beginning October 1942] (Britton, 2012)</w:t>
      </w:r>
    </w:p>
    <w:p w14:paraId="27C443D6" w14:textId="77777777" w:rsidR="00AB1092" w:rsidRPr="00386E7B" w:rsidRDefault="00216A50">
      <w:pPr>
        <w:pStyle w:val="CRMExample"/>
        <w:numPr>
          <w:ilvl w:val="0"/>
          <w:numId w:val="18"/>
        </w:numPr>
      </w:pPr>
      <w:r w:rsidRPr="00386E7B">
        <w:t xml:space="preserve">Distilled water (E57) </w:t>
      </w:r>
      <w:r w:rsidRPr="00386E7B">
        <w:rPr>
          <w:i/>
        </w:rPr>
        <w:t>was employed in</w:t>
      </w:r>
      <w:r w:rsidRPr="00386E7B">
        <w:t xml:space="preserve"> the restoration of the Sistine Chapel (E11). (Pietrangeli, 1986)</w:t>
      </w:r>
    </w:p>
    <w:p w14:paraId="2F6B21EA" w14:textId="77777777" w:rsidR="00AB1092" w:rsidRPr="00386E7B" w:rsidRDefault="00216A50">
      <w:pPr>
        <w:pStyle w:val="CRMDescriptionLabel"/>
      </w:pPr>
      <w:r w:rsidRPr="00386E7B">
        <w:t>In first-order logic:</w:t>
      </w:r>
    </w:p>
    <w:p w14:paraId="3C00D830" w14:textId="77777777" w:rsidR="00AB1092" w:rsidRPr="00F515CC" w:rsidRDefault="00216A50" w:rsidP="00A53C9F">
      <w:pPr>
        <w:pStyle w:val="CRMFirstOrderLogic"/>
        <w:rPr>
          <w:lang w:val="fr-FR"/>
        </w:rPr>
      </w:pPr>
      <w:r w:rsidRPr="00F515CC">
        <w:rPr>
          <w:lang w:val="fr-FR"/>
        </w:rPr>
        <w:t xml:space="preserve">P126(x,y) </w:t>
      </w:r>
      <w:r w:rsidRPr="00F515CC">
        <w:rPr>
          <w:rFonts w:ascii="Cambria Math" w:hAnsi="Cambria Math" w:cs="Cambria Math"/>
          <w:lang w:val="fr-FR"/>
        </w:rPr>
        <w:t>⇒</w:t>
      </w:r>
      <w:r w:rsidRPr="00F515CC">
        <w:rPr>
          <w:lang w:val="fr-FR"/>
        </w:rPr>
        <w:t xml:space="preserve"> E11(x)</w:t>
      </w:r>
    </w:p>
    <w:p w14:paraId="07727C89" w14:textId="77777777" w:rsidR="00AB1092" w:rsidRPr="00F515CC" w:rsidRDefault="00216A50" w:rsidP="00A53C9F">
      <w:pPr>
        <w:pStyle w:val="CRMFirstOrderLogic"/>
        <w:rPr>
          <w:lang w:val="fr-FR"/>
        </w:rPr>
      </w:pPr>
      <w:r w:rsidRPr="00F515CC">
        <w:rPr>
          <w:lang w:val="fr-FR"/>
        </w:rPr>
        <w:t xml:space="preserve">P126(x,y) </w:t>
      </w:r>
      <w:r w:rsidRPr="00F515CC">
        <w:rPr>
          <w:rFonts w:ascii="Cambria Math" w:hAnsi="Cambria Math" w:cs="Cambria Math"/>
          <w:lang w:val="fr-FR"/>
        </w:rPr>
        <w:t>⇒</w:t>
      </w:r>
      <w:r w:rsidRPr="00F515CC">
        <w:rPr>
          <w:lang w:val="fr-FR"/>
        </w:rPr>
        <w:t xml:space="preserve"> E57(y)</w:t>
      </w:r>
    </w:p>
    <w:p w14:paraId="4E20581B" w14:textId="224208EA" w:rsidR="00AB1092" w:rsidRPr="00386E7B" w:rsidRDefault="00216A50">
      <w:pPr>
        <w:pStyle w:val="CRMPropertyLabel"/>
      </w:pPr>
      <w:bookmarkStart w:id="2699" w:name="_toc10815"/>
      <w:bookmarkStart w:id="2700" w:name="_Toc69734629"/>
      <w:bookmarkStart w:id="2701" w:name="_Toc70522665"/>
      <w:bookmarkStart w:id="2702" w:name="_Toc71548716"/>
      <w:bookmarkStart w:id="2703" w:name="_Toc63009641"/>
      <w:bookmarkStart w:id="2704" w:name="_Toc71114873"/>
      <w:bookmarkStart w:id="2705" w:name="_Toc216281288"/>
      <w:bookmarkEnd w:id="2699"/>
      <w:r w:rsidRPr="00386E7B">
        <w:t>P127 has broader term (has narrower term)</w:t>
      </w:r>
      <w:bookmarkEnd w:id="2700"/>
      <w:bookmarkEnd w:id="2701"/>
      <w:bookmarkEnd w:id="2702"/>
      <w:bookmarkEnd w:id="2703"/>
      <w:bookmarkEnd w:id="2704"/>
      <w:bookmarkEnd w:id="2705"/>
    </w:p>
    <w:p w14:paraId="49E0D076" w14:textId="77777777" w:rsidR="00AB1092" w:rsidRPr="00C901F8" w:rsidRDefault="00216A50">
      <w:pPr>
        <w:pStyle w:val="CRMDescriptionLabel"/>
        <w:rPr>
          <w:lang w:val="fr-FR"/>
          <w:rPrChange w:id="2706" w:author="Eleni Tsouloucha" w:date="2026-02-03T16:03:00Z">
            <w:rPr/>
          </w:rPrChange>
        </w:rPr>
      </w:pPr>
      <w:r w:rsidRPr="00C901F8">
        <w:rPr>
          <w:lang w:val="fr-FR"/>
          <w:rPrChange w:id="2707" w:author="Eleni Tsouloucha" w:date="2026-02-03T16:03:00Z">
            <w:rPr/>
          </w:rPrChange>
        </w:rPr>
        <w:t>Domain:</w:t>
      </w:r>
    </w:p>
    <w:p w14:paraId="50AA11BD" w14:textId="77777777" w:rsidR="00AB1092" w:rsidRPr="00C901F8" w:rsidRDefault="00216A50">
      <w:pPr>
        <w:pStyle w:val="CRMDomainRange"/>
        <w:rPr>
          <w:lang w:val="fr-FR"/>
          <w:rPrChange w:id="2708" w:author="Eleni Tsouloucha" w:date="2026-02-03T16:03:00Z">
            <w:rPr/>
          </w:rPrChange>
        </w:rPr>
      </w:pPr>
      <w:r>
        <w:fldChar w:fldCharType="begin"/>
      </w:r>
      <w:r w:rsidRPr="00C901F8">
        <w:rPr>
          <w:lang w:val="fr-FR"/>
          <w:rPrChange w:id="2709" w:author="Eleni Tsouloucha" w:date="2026-02-03T16:03:00Z">
            <w:rPr/>
          </w:rPrChange>
        </w:rPr>
        <w:instrText>HYPERLINK \l "_toc8153" \h</w:instrText>
      </w:r>
      <w:r>
        <w:fldChar w:fldCharType="separate"/>
      </w:r>
      <w:r w:rsidRPr="00C901F8">
        <w:rPr>
          <w:rStyle w:val="Hyperlink1"/>
          <w:lang w:val="fr-FR"/>
          <w:rPrChange w:id="2710" w:author="Eleni Tsouloucha" w:date="2026-02-03T16:03:00Z">
            <w:rPr>
              <w:rStyle w:val="Hyperlink1"/>
            </w:rPr>
          </w:rPrChange>
        </w:rPr>
        <w:t>E55</w:t>
      </w:r>
      <w:r>
        <w:fldChar w:fldCharType="end"/>
      </w:r>
      <w:r w:rsidRPr="00C901F8">
        <w:rPr>
          <w:lang w:val="fr-FR"/>
          <w:rPrChange w:id="2711" w:author="Eleni Tsouloucha" w:date="2026-02-03T16:03:00Z">
            <w:rPr/>
          </w:rPrChange>
        </w:rPr>
        <w:t xml:space="preserve"> Type</w:t>
      </w:r>
    </w:p>
    <w:p w14:paraId="27775574" w14:textId="77777777" w:rsidR="00AB1092" w:rsidRPr="00C901F8" w:rsidRDefault="00216A50">
      <w:pPr>
        <w:pStyle w:val="CRMDescriptionLabel"/>
        <w:rPr>
          <w:color w:val="000000"/>
          <w:szCs w:val="20"/>
          <w:lang w:val="fr-FR"/>
          <w:rPrChange w:id="2712" w:author="Eleni Tsouloucha" w:date="2026-02-03T16:03:00Z">
            <w:rPr>
              <w:color w:val="000000"/>
              <w:szCs w:val="20"/>
            </w:rPr>
          </w:rPrChange>
        </w:rPr>
      </w:pPr>
      <w:r w:rsidRPr="00C901F8">
        <w:rPr>
          <w:color w:val="000000"/>
          <w:szCs w:val="20"/>
          <w:lang w:val="fr-FR"/>
          <w:rPrChange w:id="2713" w:author="Eleni Tsouloucha" w:date="2026-02-03T16:03:00Z">
            <w:rPr>
              <w:color w:val="000000"/>
              <w:szCs w:val="20"/>
            </w:rPr>
          </w:rPrChange>
        </w:rPr>
        <w:t>Range:</w:t>
      </w:r>
    </w:p>
    <w:p w14:paraId="28161C28" w14:textId="77777777" w:rsidR="00AB1092" w:rsidRPr="00C901F8" w:rsidRDefault="00216A50">
      <w:pPr>
        <w:pStyle w:val="CRMDomainRange"/>
        <w:rPr>
          <w:lang w:val="fr-FR"/>
          <w:rPrChange w:id="2714" w:author="Eleni Tsouloucha" w:date="2026-02-03T16:03:00Z">
            <w:rPr/>
          </w:rPrChange>
        </w:rPr>
      </w:pPr>
      <w:r>
        <w:fldChar w:fldCharType="begin"/>
      </w:r>
      <w:r w:rsidRPr="00C901F8">
        <w:rPr>
          <w:lang w:val="fr-FR"/>
          <w:rPrChange w:id="2715" w:author="Eleni Tsouloucha" w:date="2026-02-03T16:03:00Z">
            <w:rPr/>
          </w:rPrChange>
        </w:rPr>
        <w:instrText>HYPERLINK \l "_toc8153" \h</w:instrText>
      </w:r>
      <w:r>
        <w:fldChar w:fldCharType="separate"/>
      </w:r>
      <w:r w:rsidRPr="00C901F8">
        <w:rPr>
          <w:rStyle w:val="Hyperlink1"/>
          <w:szCs w:val="20"/>
          <w:lang w:val="fr-FR"/>
          <w:rPrChange w:id="2716" w:author="Eleni Tsouloucha" w:date="2026-02-03T16:03:00Z">
            <w:rPr>
              <w:rStyle w:val="Hyperlink1"/>
              <w:szCs w:val="20"/>
            </w:rPr>
          </w:rPrChange>
        </w:rPr>
        <w:t>E55</w:t>
      </w:r>
      <w:r>
        <w:fldChar w:fldCharType="end"/>
      </w:r>
      <w:r w:rsidRPr="00C901F8">
        <w:rPr>
          <w:color w:val="000000"/>
          <w:szCs w:val="20"/>
          <w:lang w:val="fr-FR"/>
          <w:rPrChange w:id="2717" w:author="Eleni Tsouloucha" w:date="2026-02-03T16:03:00Z">
            <w:rPr>
              <w:color w:val="000000"/>
              <w:szCs w:val="20"/>
            </w:rPr>
          </w:rPrChange>
        </w:rPr>
        <w:t xml:space="preserve"> Type</w:t>
      </w:r>
    </w:p>
    <w:p w14:paraId="7342FC46" w14:textId="77777777" w:rsidR="00AB1092" w:rsidRPr="00C901F8" w:rsidRDefault="00216A50">
      <w:pPr>
        <w:pStyle w:val="CRMDescriptionLabel"/>
        <w:rPr>
          <w:color w:val="000000"/>
          <w:szCs w:val="20"/>
          <w:lang w:val="fr-FR"/>
          <w:rPrChange w:id="2718" w:author="Eleni Tsouloucha" w:date="2026-02-03T16:03:00Z">
            <w:rPr>
              <w:color w:val="000000"/>
              <w:szCs w:val="20"/>
            </w:rPr>
          </w:rPrChange>
        </w:rPr>
      </w:pPr>
      <w:r w:rsidRPr="00C901F8">
        <w:rPr>
          <w:color w:val="000000"/>
          <w:szCs w:val="20"/>
          <w:lang w:val="fr-FR"/>
          <w:rPrChange w:id="2719" w:author="Eleni Tsouloucha" w:date="2026-02-03T16:03:00Z">
            <w:rPr>
              <w:color w:val="000000"/>
              <w:szCs w:val="20"/>
            </w:rPr>
          </w:rPrChange>
        </w:rPr>
        <w:t>Quantification:</w:t>
      </w:r>
    </w:p>
    <w:p w14:paraId="6BD51026" w14:textId="77777777" w:rsidR="00AB1092" w:rsidRPr="00386E7B" w:rsidRDefault="00216A50">
      <w:pPr>
        <w:pStyle w:val="CRMQuantification"/>
        <w:rPr>
          <w:color w:val="000000"/>
          <w:szCs w:val="20"/>
        </w:rPr>
      </w:pPr>
      <w:r w:rsidRPr="00386E7B">
        <w:rPr>
          <w:color w:val="000000"/>
          <w:szCs w:val="20"/>
        </w:rPr>
        <w:t>many to many (0,n:0,n)</w:t>
      </w:r>
    </w:p>
    <w:p w14:paraId="67D9726B" w14:textId="77777777" w:rsidR="00AB1092" w:rsidRPr="00386E7B" w:rsidRDefault="00216A50">
      <w:pPr>
        <w:pStyle w:val="CRMDescriptionLabel"/>
        <w:rPr>
          <w:color w:val="000000"/>
          <w:szCs w:val="20"/>
        </w:rPr>
      </w:pPr>
      <w:r w:rsidRPr="00386E7B">
        <w:rPr>
          <w:color w:val="000000"/>
          <w:szCs w:val="20"/>
        </w:rPr>
        <w:t>Scope note:</w:t>
      </w:r>
    </w:p>
    <w:p w14:paraId="1C077360" w14:textId="77777777" w:rsidR="00AB1092" w:rsidRPr="00386E7B" w:rsidRDefault="00216A50">
      <w:pPr>
        <w:pStyle w:val="CRMScopeNoteText"/>
      </w:pPr>
      <w:r w:rsidRPr="00386E7B">
        <w:t xml:space="preserve">This property associates an instance of E55 Type with another instance of E55 Type that has a broader meaning. </w:t>
      </w:r>
    </w:p>
    <w:p w14:paraId="64E1F10E" w14:textId="77777777" w:rsidR="00AB1092" w:rsidRPr="00386E7B" w:rsidRDefault="00216A50">
      <w:pPr>
        <w:pStyle w:val="CRMScopeNoteText"/>
      </w:pPr>
      <w:r w:rsidRPr="00386E7B">
        <w:t>It allows instances of E55 Types to be organised into hierarchies. This is the sense of "broader term generic (BTG)" as defined in ISO 25964-2:2013 (International Organization for Standardization 2013).</w:t>
      </w:r>
    </w:p>
    <w:p w14:paraId="4AE9955B" w14:textId="77777777" w:rsidR="00AB1092" w:rsidRPr="00386E7B" w:rsidRDefault="00216A50">
      <w:pPr>
        <w:pStyle w:val="CRMScopeNoteText"/>
      </w:pPr>
      <w:r w:rsidRPr="00386E7B">
        <w:t>This property is transitive. This property is asymmetric.</w:t>
      </w:r>
    </w:p>
    <w:p w14:paraId="7E1393C7" w14:textId="77777777" w:rsidR="00AB1092" w:rsidRPr="00386E7B" w:rsidRDefault="00216A50">
      <w:pPr>
        <w:pStyle w:val="CRMDescriptionLabel"/>
        <w:rPr>
          <w:color w:val="000000"/>
          <w:szCs w:val="20"/>
        </w:rPr>
      </w:pPr>
      <w:r w:rsidRPr="00386E7B">
        <w:rPr>
          <w:color w:val="000000"/>
          <w:szCs w:val="20"/>
        </w:rPr>
        <w:t>Examples:</w:t>
      </w:r>
      <w:r w:rsidRPr="00386E7B">
        <w:rPr>
          <w:color w:val="000000"/>
          <w:szCs w:val="20"/>
        </w:rPr>
        <w:tab/>
      </w:r>
    </w:p>
    <w:p w14:paraId="501943AF" w14:textId="77777777" w:rsidR="00AB1092" w:rsidRPr="00386E7B" w:rsidRDefault="00216A50">
      <w:pPr>
        <w:pStyle w:val="CRMExample"/>
        <w:numPr>
          <w:ilvl w:val="0"/>
          <w:numId w:val="18"/>
        </w:numPr>
      </w:pPr>
      <w:r w:rsidRPr="00386E7B">
        <w:t xml:space="preserve">dime (E55) </w:t>
      </w:r>
      <w:r w:rsidRPr="00386E7B">
        <w:rPr>
          <w:i/>
        </w:rPr>
        <w:t>has broader term</w:t>
      </w:r>
      <w:r w:rsidRPr="00386E7B">
        <w:t xml:space="preserve"> coin (E55). (Yerkes, 1989)</w:t>
      </w:r>
    </w:p>
    <w:p w14:paraId="74467D4B" w14:textId="77777777" w:rsidR="00AB1092" w:rsidRPr="00386E7B" w:rsidRDefault="00216A50">
      <w:pPr>
        <w:pStyle w:val="CRMDescriptionLabel"/>
      </w:pPr>
      <w:r w:rsidRPr="00386E7B">
        <w:t>In first-order logic:</w:t>
      </w:r>
    </w:p>
    <w:p w14:paraId="4F419597" w14:textId="77777777" w:rsidR="00AB1092" w:rsidRPr="00F515CC" w:rsidRDefault="00216A50" w:rsidP="00A53C9F">
      <w:pPr>
        <w:pStyle w:val="CRMFirstOrderLogic"/>
        <w:rPr>
          <w:lang w:val="fr-FR"/>
        </w:rPr>
      </w:pPr>
      <w:r w:rsidRPr="00F515CC">
        <w:rPr>
          <w:lang w:val="fr-FR"/>
        </w:rPr>
        <w:t xml:space="preserve">P127(x,y) </w:t>
      </w:r>
      <w:r w:rsidRPr="00F515CC">
        <w:rPr>
          <w:rFonts w:ascii="Cambria Math" w:hAnsi="Cambria Math" w:cs="Cambria Math"/>
          <w:lang w:val="fr-FR"/>
        </w:rPr>
        <w:t>⇒</w:t>
      </w:r>
      <w:r w:rsidRPr="00F515CC">
        <w:rPr>
          <w:lang w:val="fr-FR"/>
        </w:rPr>
        <w:t xml:space="preserve"> E55(x)</w:t>
      </w:r>
    </w:p>
    <w:p w14:paraId="221498B3" w14:textId="77777777" w:rsidR="00AB1092" w:rsidRPr="00F515CC" w:rsidRDefault="00216A50" w:rsidP="00A53C9F">
      <w:pPr>
        <w:pStyle w:val="CRMFirstOrderLogic"/>
        <w:rPr>
          <w:lang w:val="fr-FR"/>
        </w:rPr>
      </w:pPr>
      <w:r w:rsidRPr="00F515CC">
        <w:rPr>
          <w:lang w:val="fr-FR"/>
        </w:rPr>
        <w:t xml:space="preserve">P127(x,y) </w:t>
      </w:r>
      <w:r w:rsidRPr="00F515CC">
        <w:rPr>
          <w:rFonts w:ascii="Cambria Math" w:hAnsi="Cambria Math" w:cs="Cambria Math"/>
          <w:lang w:val="fr-FR"/>
        </w:rPr>
        <w:t>⇒</w:t>
      </w:r>
      <w:r w:rsidRPr="00F515CC">
        <w:rPr>
          <w:lang w:val="fr-FR"/>
        </w:rPr>
        <w:t xml:space="preserve"> E55(y)</w:t>
      </w:r>
    </w:p>
    <w:p w14:paraId="0B32D283" w14:textId="77777777" w:rsidR="00AB1092" w:rsidRPr="00F515CC" w:rsidRDefault="00216A50" w:rsidP="00A53C9F">
      <w:pPr>
        <w:pStyle w:val="CRMFirstOrderLogic"/>
        <w:rPr>
          <w:lang w:val="fr-FR"/>
        </w:rPr>
      </w:pPr>
      <w:r w:rsidRPr="00F515CC">
        <w:rPr>
          <w:lang w:val="fr-FR"/>
        </w:rPr>
        <w:t xml:space="preserve">[P127(x,y) </w:t>
      </w:r>
      <w:r w:rsidRPr="00F515CC">
        <w:rPr>
          <w:rFonts w:ascii="Cambria Math" w:hAnsi="Cambria Math" w:cs="Cambria Math"/>
          <w:lang w:val="fr-FR"/>
        </w:rPr>
        <w:t>∧</w:t>
      </w:r>
      <w:r w:rsidRPr="00F515CC">
        <w:rPr>
          <w:lang w:val="fr-FR"/>
        </w:rPr>
        <w:t xml:space="preserve"> P127(y,z)] </w:t>
      </w:r>
      <w:r w:rsidRPr="00F515CC">
        <w:rPr>
          <w:rFonts w:ascii="Cambria Math" w:hAnsi="Cambria Math" w:cs="Cambria Math"/>
          <w:lang w:val="fr-FR"/>
        </w:rPr>
        <w:t>⇒</w:t>
      </w:r>
      <w:r w:rsidRPr="00F515CC">
        <w:rPr>
          <w:lang w:val="fr-FR"/>
        </w:rPr>
        <w:t xml:space="preserve"> P127(x,z)</w:t>
      </w:r>
    </w:p>
    <w:p w14:paraId="37C2AA02" w14:textId="77777777" w:rsidR="00AB1092" w:rsidRPr="00F515CC" w:rsidRDefault="00216A50" w:rsidP="00A53C9F">
      <w:pPr>
        <w:pStyle w:val="CRMFirstOrderLogic"/>
        <w:rPr>
          <w:lang w:val="fr-FR"/>
        </w:rPr>
      </w:pPr>
      <w:r w:rsidRPr="00F515CC">
        <w:rPr>
          <w:lang w:val="fr-FR"/>
        </w:rPr>
        <w:t xml:space="preserve">P127(x,y) </w:t>
      </w:r>
      <w:r w:rsidRPr="00F515CC">
        <w:rPr>
          <w:rFonts w:ascii="Cambria Math" w:hAnsi="Cambria Math" w:cs="Cambria Math"/>
          <w:lang w:val="fr-FR"/>
        </w:rPr>
        <w:t>⇒</w:t>
      </w:r>
      <w:r w:rsidRPr="00F515CC">
        <w:rPr>
          <w:lang w:val="fr-FR"/>
        </w:rPr>
        <w:t xml:space="preserve"> </w:t>
      </w:r>
      <w:r w:rsidRPr="00F515CC">
        <w:rPr>
          <w:rFonts w:cs="Times New Roman"/>
          <w:lang w:val="fr-FR"/>
        </w:rPr>
        <w:t>¬</w:t>
      </w:r>
      <w:r w:rsidRPr="00F515CC">
        <w:rPr>
          <w:lang w:val="fr-FR"/>
        </w:rPr>
        <w:t>P127(y,x)</w:t>
      </w:r>
    </w:p>
    <w:p w14:paraId="4200CDF7" w14:textId="7A30110B" w:rsidR="00AB1092" w:rsidRPr="00386E7B" w:rsidRDefault="00216A50">
      <w:pPr>
        <w:pStyle w:val="CRMPropertyLabel"/>
      </w:pPr>
      <w:bookmarkStart w:id="2720" w:name="_toc10702"/>
      <w:bookmarkStart w:id="2721" w:name="_toc10784"/>
      <w:bookmarkStart w:id="2722" w:name="_toc10833"/>
      <w:bookmarkStart w:id="2723" w:name="_Toc71114874"/>
      <w:bookmarkStart w:id="2724" w:name="_Toc71548717"/>
      <w:bookmarkStart w:id="2725" w:name="_Toc70522666"/>
      <w:bookmarkStart w:id="2726" w:name="_Toc69734630"/>
      <w:bookmarkStart w:id="2727" w:name="_Toc63009642"/>
      <w:bookmarkStart w:id="2728" w:name="_Toc216281289"/>
      <w:bookmarkEnd w:id="2720"/>
      <w:bookmarkEnd w:id="2721"/>
      <w:bookmarkEnd w:id="2722"/>
      <w:r w:rsidRPr="00386E7B">
        <w:t>P128 carries (is carried by)</w:t>
      </w:r>
      <w:bookmarkEnd w:id="2723"/>
      <w:bookmarkEnd w:id="2724"/>
      <w:bookmarkEnd w:id="2725"/>
      <w:bookmarkEnd w:id="2726"/>
      <w:bookmarkEnd w:id="2727"/>
      <w:bookmarkEnd w:id="2728"/>
    </w:p>
    <w:p w14:paraId="33EA6242" w14:textId="77777777" w:rsidR="00AB1092" w:rsidRPr="00386E7B" w:rsidRDefault="00216A50">
      <w:pPr>
        <w:pStyle w:val="CRMDescriptionLabel"/>
      </w:pPr>
      <w:r w:rsidRPr="00386E7B">
        <w:t>Domain:</w:t>
      </w:r>
    </w:p>
    <w:p w14:paraId="41C85C89"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E92D673" w14:textId="77777777" w:rsidR="00AB1092" w:rsidRPr="00386E7B" w:rsidRDefault="00216A50">
      <w:pPr>
        <w:pStyle w:val="CRMDescriptionLabel"/>
        <w:rPr>
          <w:color w:val="000000"/>
          <w:szCs w:val="20"/>
        </w:rPr>
      </w:pPr>
      <w:r w:rsidRPr="00386E7B">
        <w:rPr>
          <w:color w:val="000000"/>
          <w:szCs w:val="20"/>
        </w:rPr>
        <w:t>Range:</w:t>
      </w:r>
    </w:p>
    <w:p w14:paraId="2239DC16" w14:textId="77777777" w:rsidR="00AB1092" w:rsidRPr="00386E7B" w:rsidRDefault="006D778B">
      <w:pPr>
        <w:pStyle w:val="CRMDomainRange"/>
      </w:pPr>
      <w:hyperlink w:anchor="_toc8683">
        <w:r w:rsidR="00216A50" w:rsidRPr="00386E7B">
          <w:rPr>
            <w:rStyle w:val="Hyperlink1"/>
            <w:szCs w:val="20"/>
          </w:rPr>
          <w:t>E90</w:t>
        </w:r>
      </w:hyperlink>
      <w:r w:rsidR="00216A50" w:rsidRPr="00386E7B">
        <w:rPr>
          <w:color w:val="000000"/>
          <w:szCs w:val="20"/>
        </w:rPr>
        <w:t xml:space="preserve"> Symbolic Object</w:t>
      </w:r>
    </w:p>
    <w:p w14:paraId="20BCF775" w14:textId="77777777" w:rsidR="00AB1092" w:rsidRPr="00386E7B" w:rsidRDefault="00216A50">
      <w:pPr>
        <w:pStyle w:val="CRMDescriptionLabel"/>
        <w:rPr>
          <w:color w:val="000000"/>
          <w:szCs w:val="20"/>
        </w:rPr>
      </w:pPr>
      <w:r w:rsidRPr="00386E7B">
        <w:rPr>
          <w:color w:val="000000"/>
          <w:szCs w:val="20"/>
        </w:rPr>
        <w:t xml:space="preserve">Subproperty of: </w:t>
      </w:r>
    </w:p>
    <w:p w14:paraId="0C6E1794" w14:textId="77777777" w:rsidR="00AB1092" w:rsidRPr="00386E7B" w:rsidRDefault="006D778B">
      <w:pPr>
        <w:pStyle w:val="CRMSuperSubProperty"/>
      </w:pPr>
      <w:hyperlink w:anchor="_toc8408">
        <w:r w:rsidR="00216A50" w:rsidRPr="00386E7B">
          <w:rPr>
            <w:rStyle w:val="Hyperlink1"/>
            <w:szCs w:val="20"/>
          </w:rPr>
          <w:t>E70</w:t>
        </w:r>
      </w:hyperlink>
      <w:r w:rsidR="00216A50" w:rsidRPr="00386E7B">
        <w:rPr>
          <w:color w:val="000000"/>
          <w:szCs w:val="20"/>
        </w:rPr>
        <w:t xml:space="preserve"> Thing. </w:t>
      </w:r>
      <w:hyperlink w:anchor="_toc10821">
        <w:r w:rsidR="00216A50" w:rsidRPr="00386E7B">
          <w:rPr>
            <w:rStyle w:val="Hyperlink1"/>
            <w:szCs w:val="20"/>
          </w:rPr>
          <w:t>P130</w:t>
        </w:r>
      </w:hyperlink>
      <w:r w:rsidR="00216A50" w:rsidRPr="00386E7B">
        <w:rPr>
          <w:color w:val="000000"/>
          <w:szCs w:val="20"/>
        </w:rPr>
        <w:t xml:space="preserve"> shows features of (features are also found on): </w:t>
      </w:r>
      <w:hyperlink w:anchor="_toc8408">
        <w:r w:rsidR="00216A50" w:rsidRPr="00386E7B">
          <w:rPr>
            <w:rStyle w:val="Hyperlink1"/>
            <w:szCs w:val="20"/>
          </w:rPr>
          <w:t>E70</w:t>
        </w:r>
      </w:hyperlink>
      <w:r w:rsidR="00216A50" w:rsidRPr="00386E7B">
        <w:rPr>
          <w:color w:val="000000"/>
          <w:szCs w:val="20"/>
        </w:rPr>
        <w:t xml:space="preserve"> Thing</w:t>
      </w:r>
    </w:p>
    <w:p w14:paraId="768B3498" w14:textId="77777777" w:rsidR="00AB1092" w:rsidRPr="00386E7B" w:rsidRDefault="00216A50">
      <w:pPr>
        <w:pStyle w:val="CRMDescriptionLabel"/>
        <w:rPr>
          <w:color w:val="000000"/>
          <w:szCs w:val="20"/>
        </w:rPr>
      </w:pPr>
      <w:r w:rsidRPr="00386E7B">
        <w:rPr>
          <w:color w:val="000000"/>
          <w:szCs w:val="20"/>
        </w:rPr>
        <w:t>Superproperty of:</w:t>
      </w:r>
    </w:p>
    <w:p w14:paraId="556DB563" w14:textId="77777777" w:rsidR="00AB1092" w:rsidRPr="00386E7B" w:rsidRDefault="006D778B">
      <w:pPr>
        <w:pStyle w:val="CRMSuperSubProperty"/>
        <w:rPr>
          <w:color w:val="000000"/>
          <w:szCs w:val="20"/>
        </w:rPr>
      </w:pPr>
      <w:hyperlink w:anchor="_toc7749">
        <w:r w:rsidR="00216A50" w:rsidRPr="00386E7B">
          <w:rPr>
            <w:rStyle w:val="Hyperlink1"/>
            <w:szCs w:val="20"/>
          </w:rPr>
          <w:t>E24</w:t>
        </w:r>
      </w:hyperlink>
      <w:r w:rsidR="00216A50" w:rsidRPr="00386E7B">
        <w:rPr>
          <w:color w:val="000000"/>
          <w:szCs w:val="20"/>
        </w:rPr>
        <w:t xml:space="preserve"> Physical Human-Made Thing. </w:t>
      </w:r>
      <w:hyperlink w:anchor="_toc9897">
        <w:r w:rsidR="00216A50" w:rsidRPr="00386E7B">
          <w:rPr>
            <w:rStyle w:val="Hyperlink1"/>
            <w:szCs w:val="20"/>
          </w:rPr>
          <w:t>P65</w:t>
        </w:r>
      </w:hyperlink>
      <w:r w:rsidR="00216A50" w:rsidRPr="00386E7B">
        <w:rPr>
          <w:color w:val="000000"/>
          <w:szCs w:val="20"/>
        </w:rPr>
        <w:t xml:space="preserve"> shows visual item (is shown by): </w:t>
      </w:r>
      <w:hyperlink w:anchor="_toc7971">
        <w:r w:rsidR="00216A50" w:rsidRPr="00386E7B">
          <w:rPr>
            <w:rStyle w:val="Hyperlink1"/>
            <w:szCs w:val="20"/>
          </w:rPr>
          <w:t>E36</w:t>
        </w:r>
      </w:hyperlink>
      <w:r w:rsidR="00216A50" w:rsidRPr="00386E7B">
        <w:rPr>
          <w:color w:val="000000"/>
          <w:szCs w:val="20"/>
        </w:rPr>
        <w:t xml:space="preserve"> Visual Item</w:t>
      </w:r>
    </w:p>
    <w:p w14:paraId="2CA7E421" w14:textId="77777777" w:rsidR="00AB1092" w:rsidRPr="00386E7B" w:rsidRDefault="00216A50">
      <w:pPr>
        <w:pStyle w:val="CRMDescriptionLabel"/>
        <w:rPr>
          <w:color w:val="000000"/>
          <w:szCs w:val="20"/>
        </w:rPr>
      </w:pPr>
      <w:r w:rsidRPr="00386E7B">
        <w:rPr>
          <w:color w:val="000000"/>
          <w:szCs w:val="20"/>
        </w:rPr>
        <w:t>Quantification:</w:t>
      </w:r>
    </w:p>
    <w:p w14:paraId="3FE79FD4" w14:textId="77777777" w:rsidR="00AB1092" w:rsidRPr="00386E7B" w:rsidRDefault="00216A50">
      <w:pPr>
        <w:pStyle w:val="CRMQuantification"/>
        <w:rPr>
          <w:color w:val="000000"/>
          <w:szCs w:val="20"/>
        </w:rPr>
      </w:pPr>
      <w:r w:rsidRPr="00386E7B">
        <w:rPr>
          <w:color w:val="000000"/>
          <w:szCs w:val="20"/>
        </w:rPr>
        <w:t>many to many (0,n:0,n)</w:t>
      </w:r>
    </w:p>
    <w:p w14:paraId="33EB59B0" w14:textId="77777777" w:rsidR="00AB1092" w:rsidRPr="00386E7B" w:rsidRDefault="00216A50">
      <w:pPr>
        <w:pStyle w:val="CRMDescriptionLabel"/>
      </w:pPr>
      <w:r w:rsidRPr="00386E7B">
        <w:t>Scope note:</w:t>
      </w:r>
    </w:p>
    <w:p w14:paraId="66DC8E53" w14:textId="77777777" w:rsidR="00AB1092" w:rsidRPr="00386E7B" w:rsidRDefault="00216A50">
      <w:pPr>
        <w:pStyle w:val="CRMScopeNoteText"/>
      </w:pPr>
      <w:r w:rsidRPr="00386E7B">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364CFABE" w14:textId="77777777" w:rsidR="00AB1092" w:rsidRPr="00386E7B" w:rsidRDefault="00216A50">
      <w:pPr>
        <w:pStyle w:val="CRMDescriptionLabel"/>
      </w:pPr>
      <w:r w:rsidRPr="00386E7B">
        <w:t>Examples:</w:t>
      </w:r>
      <w:r w:rsidRPr="00386E7B">
        <w:tab/>
      </w:r>
    </w:p>
    <w:p w14:paraId="423C16C7" w14:textId="77777777" w:rsidR="00AB1092" w:rsidRPr="00386E7B" w:rsidRDefault="00216A50">
      <w:pPr>
        <w:pStyle w:val="CRMExample"/>
        <w:numPr>
          <w:ilvl w:val="0"/>
          <w:numId w:val="18"/>
        </w:numPr>
      </w:pPr>
      <w:r w:rsidRPr="00386E7B">
        <w:t xml:space="preserve">Matthew’s paperback copy of Reach for the Sky (E18) </w:t>
      </w:r>
      <w:r w:rsidRPr="00386E7B">
        <w:rPr>
          <w:i/>
        </w:rPr>
        <w:t>carries</w:t>
      </w:r>
      <w:r w:rsidRPr="00386E7B">
        <w:t xml:space="preserve"> the text of Reach for the Sky (E73). [see also: (Brickhill, 2001)] (fictitious)</w:t>
      </w:r>
    </w:p>
    <w:p w14:paraId="16429C46" w14:textId="77777777" w:rsidR="00AB1092" w:rsidRPr="00386E7B" w:rsidRDefault="00216A50">
      <w:pPr>
        <w:pStyle w:val="CRMDescriptionLabel"/>
      </w:pPr>
      <w:r w:rsidRPr="00386E7B">
        <w:t>In first-order logic:</w:t>
      </w:r>
    </w:p>
    <w:p w14:paraId="1471E3F4" w14:textId="77777777" w:rsidR="00AB1092" w:rsidRPr="00F515CC" w:rsidRDefault="00216A50" w:rsidP="00A53C9F">
      <w:pPr>
        <w:pStyle w:val="CRMFirstOrderLogic"/>
        <w:rPr>
          <w:lang w:val="fr-FR"/>
        </w:rPr>
      </w:pPr>
      <w:r w:rsidRPr="00F515CC">
        <w:rPr>
          <w:lang w:val="fr-FR"/>
        </w:rPr>
        <w:t xml:space="preserve">P128(x,y) </w:t>
      </w:r>
      <w:r w:rsidRPr="00F515CC">
        <w:rPr>
          <w:rFonts w:ascii="Cambria Math" w:hAnsi="Cambria Math" w:cs="Cambria Math"/>
          <w:lang w:val="fr-FR"/>
        </w:rPr>
        <w:t>⇒</w:t>
      </w:r>
      <w:r w:rsidRPr="00F515CC">
        <w:rPr>
          <w:lang w:val="fr-FR"/>
        </w:rPr>
        <w:t xml:space="preserve"> E18(x)</w:t>
      </w:r>
    </w:p>
    <w:p w14:paraId="7042B5CB" w14:textId="77777777" w:rsidR="00AB1092" w:rsidRPr="00F515CC" w:rsidRDefault="00216A50" w:rsidP="00A53C9F">
      <w:pPr>
        <w:pStyle w:val="CRMFirstOrderLogic"/>
        <w:rPr>
          <w:lang w:val="fr-FR"/>
        </w:rPr>
      </w:pPr>
      <w:r w:rsidRPr="00F515CC">
        <w:rPr>
          <w:lang w:val="fr-FR"/>
        </w:rPr>
        <w:t xml:space="preserve">P128(x,y) </w:t>
      </w:r>
      <w:r w:rsidRPr="00F515CC">
        <w:rPr>
          <w:rFonts w:ascii="Cambria Math" w:hAnsi="Cambria Math" w:cs="Cambria Math"/>
          <w:lang w:val="fr-FR"/>
        </w:rPr>
        <w:t>⇒</w:t>
      </w:r>
      <w:r w:rsidRPr="00F515CC">
        <w:rPr>
          <w:lang w:val="fr-FR"/>
        </w:rPr>
        <w:t xml:space="preserve"> E90(y) </w:t>
      </w:r>
    </w:p>
    <w:p w14:paraId="4A4528C1" w14:textId="77777777" w:rsidR="00AB1092" w:rsidRPr="00386E7B" w:rsidRDefault="00216A50" w:rsidP="00A53C9F">
      <w:pPr>
        <w:pStyle w:val="CRMFirstOrderLogic"/>
      </w:pPr>
      <w:r w:rsidRPr="00386E7B">
        <w:t xml:space="preserve">P128(x,y) </w:t>
      </w:r>
      <w:r w:rsidRPr="00386E7B">
        <w:rPr>
          <w:rFonts w:ascii="Cambria Math" w:hAnsi="Cambria Math" w:cs="Cambria Math"/>
        </w:rPr>
        <w:t>⇒</w:t>
      </w:r>
      <w:r w:rsidRPr="00386E7B">
        <w:t xml:space="preserve"> P130(x,y)</w:t>
      </w:r>
    </w:p>
    <w:p w14:paraId="5A393F44" w14:textId="77777777" w:rsidR="00AB1092" w:rsidRPr="00386E7B" w:rsidRDefault="00216A50">
      <w:pPr>
        <w:pStyle w:val="CRMPropertyLabel"/>
      </w:pPr>
      <w:bookmarkStart w:id="2729" w:name="_toc10803"/>
      <w:bookmarkStart w:id="2730" w:name="_toc10852"/>
      <w:bookmarkStart w:id="2731" w:name="_Toc71114875"/>
      <w:bookmarkStart w:id="2732" w:name="_Toc70522667"/>
      <w:bookmarkStart w:id="2733" w:name="_Toc69734631"/>
      <w:bookmarkStart w:id="2734" w:name="_Toc63009643"/>
      <w:bookmarkStart w:id="2735" w:name="_Toc71548718"/>
      <w:bookmarkStart w:id="2736" w:name="_Toc216281290"/>
      <w:bookmarkEnd w:id="2729"/>
      <w:bookmarkEnd w:id="2730"/>
      <w:r w:rsidRPr="00386E7B">
        <w:t>P129 is about (is subject of)</w:t>
      </w:r>
      <w:bookmarkEnd w:id="2731"/>
      <w:bookmarkEnd w:id="2732"/>
      <w:bookmarkEnd w:id="2733"/>
      <w:bookmarkEnd w:id="2734"/>
      <w:bookmarkEnd w:id="2735"/>
      <w:bookmarkEnd w:id="2736"/>
    </w:p>
    <w:p w14:paraId="613CF4A9" w14:textId="77777777" w:rsidR="00AB1092" w:rsidRPr="00386E7B" w:rsidRDefault="00216A50">
      <w:pPr>
        <w:pStyle w:val="CRMDescriptionLabel"/>
      </w:pPr>
      <w:r w:rsidRPr="00386E7B">
        <w:t>Domain:</w:t>
      </w:r>
    </w:p>
    <w:p w14:paraId="7A82D2E1" w14:textId="77777777" w:rsidR="00AB1092" w:rsidRPr="00386E7B" w:rsidRDefault="006D778B">
      <w:pPr>
        <w:pStyle w:val="CRMDomainRange"/>
      </w:pPr>
      <w:hyperlink w:anchor="_toc8659">
        <w:r w:rsidR="00216A50" w:rsidRPr="00386E7B">
          <w:rPr>
            <w:rStyle w:val="Hyperlink1"/>
          </w:rPr>
          <w:t>E89</w:t>
        </w:r>
      </w:hyperlink>
      <w:r w:rsidR="00216A50" w:rsidRPr="00386E7B">
        <w:t xml:space="preserve"> Propositional Object</w:t>
      </w:r>
    </w:p>
    <w:p w14:paraId="07E0F9A1" w14:textId="77777777" w:rsidR="00AB1092" w:rsidRPr="00386E7B" w:rsidRDefault="00216A50">
      <w:pPr>
        <w:pStyle w:val="CRMDescriptionLabel"/>
      </w:pPr>
      <w:r w:rsidRPr="00386E7B">
        <w:t>Range:</w:t>
      </w:r>
    </w:p>
    <w:p w14:paraId="5CD53A94"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7B35163B" w14:textId="77777777" w:rsidR="00AB1092" w:rsidRPr="00386E7B" w:rsidRDefault="00216A50">
      <w:pPr>
        <w:pStyle w:val="CRMDescriptionLabel"/>
      </w:pPr>
      <w:r w:rsidRPr="00386E7B">
        <w:t>Subproperty of:</w:t>
      </w:r>
    </w:p>
    <w:p w14:paraId="3EA2C6CD"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9918">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05B17992" w14:textId="77777777" w:rsidR="00AB1092" w:rsidRPr="00386E7B" w:rsidRDefault="00216A50">
      <w:pPr>
        <w:pStyle w:val="CRMDescriptionLabel"/>
      </w:pPr>
      <w:r w:rsidRPr="00386E7B">
        <w:t>Quantification:</w:t>
      </w:r>
    </w:p>
    <w:p w14:paraId="04919A61" w14:textId="77777777" w:rsidR="00AB1092" w:rsidRPr="00386E7B" w:rsidRDefault="00216A50">
      <w:pPr>
        <w:pStyle w:val="CRMQuantification"/>
      </w:pPr>
      <w:r w:rsidRPr="00386E7B">
        <w:t>many to many (0,n:0,n)</w:t>
      </w:r>
    </w:p>
    <w:p w14:paraId="60DC2186" w14:textId="77777777" w:rsidR="00AB1092" w:rsidRPr="00386E7B" w:rsidRDefault="00216A50">
      <w:pPr>
        <w:pStyle w:val="CRMDescriptionLabel"/>
      </w:pPr>
      <w:r w:rsidRPr="00386E7B">
        <w:t>Scope note:</w:t>
      </w:r>
    </w:p>
    <w:p w14:paraId="77FF0AE9" w14:textId="77777777" w:rsidR="00AB1092" w:rsidRPr="00386E7B" w:rsidRDefault="00216A50">
      <w:pPr>
        <w:pStyle w:val="CRMScopeNoteText"/>
      </w:pPr>
      <w:r w:rsidRPr="00386E7B">
        <w:t xml:space="preserve">This property documents that an instance of E89 Propositional Object has as subject an instance of E1 CRM Entity. </w:t>
      </w:r>
    </w:p>
    <w:p w14:paraId="0E5288CE" w14:textId="77777777" w:rsidR="00AB1092" w:rsidRPr="00386E7B" w:rsidRDefault="00216A50">
      <w:pPr>
        <w:pStyle w:val="CRMScopeNoteText"/>
      </w:pPr>
      <w:r w:rsidRPr="00386E7B">
        <w:t xml:space="preserve">This differs from </w:t>
      </w:r>
      <w:r w:rsidRPr="00386E7B">
        <w:rPr>
          <w:i/>
        </w:rPr>
        <w:t>P67 refers to (is referred to by)</w:t>
      </w:r>
      <w:r w:rsidRPr="00386E7B">
        <w:t>, which refers to an instance of E1 CRM Entity, in that it describes the primary subject or subjects of an instance of E89 Propositional Object.</w:t>
      </w:r>
    </w:p>
    <w:p w14:paraId="0F56F991" w14:textId="77777777" w:rsidR="00AB1092" w:rsidRPr="00386E7B" w:rsidRDefault="00216A50">
      <w:pPr>
        <w:pStyle w:val="CRMDescriptionLabel"/>
      </w:pPr>
      <w:r w:rsidRPr="00386E7B">
        <w:t>Examples:</w:t>
      </w:r>
      <w:r w:rsidRPr="00386E7B">
        <w:tab/>
      </w:r>
    </w:p>
    <w:p w14:paraId="16B0E208" w14:textId="77777777" w:rsidR="00AB1092" w:rsidRPr="00386E7B" w:rsidRDefault="00216A50">
      <w:pPr>
        <w:pStyle w:val="CRMExample"/>
        <w:numPr>
          <w:ilvl w:val="0"/>
          <w:numId w:val="18"/>
        </w:numPr>
      </w:pPr>
      <w:r w:rsidRPr="00386E7B">
        <w:t>The text entitled ‘Reach for the sky’ (E33</w:t>
      </w:r>
      <w:r w:rsidRPr="00386E7B">
        <w:rPr>
          <w:iCs/>
        </w:rPr>
        <w:t>)</w:t>
      </w:r>
      <w:r w:rsidRPr="00386E7B">
        <w:rPr>
          <w:i/>
        </w:rPr>
        <w:t xml:space="preserve"> is about</w:t>
      </w:r>
      <w:r w:rsidRPr="00386E7B">
        <w:t xml:space="preserve"> Douglas Bader (E21). (Brickhill, 2001)</w:t>
      </w:r>
    </w:p>
    <w:p w14:paraId="1ADC02C8" w14:textId="77777777" w:rsidR="00AB1092" w:rsidRPr="00386E7B" w:rsidRDefault="00216A50">
      <w:pPr>
        <w:pStyle w:val="CRMDescriptionLabel"/>
      </w:pPr>
      <w:r w:rsidRPr="00386E7B">
        <w:t>In first-order logic:</w:t>
      </w:r>
    </w:p>
    <w:p w14:paraId="05637D24" w14:textId="77777777" w:rsidR="00AB1092" w:rsidRPr="00F515CC" w:rsidRDefault="00216A50" w:rsidP="00A53C9F">
      <w:pPr>
        <w:pStyle w:val="CRMFirstOrderLogic"/>
        <w:rPr>
          <w:lang w:val="fr-FR"/>
        </w:rPr>
      </w:pPr>
      <w:r w:rsidRPr="00F515CC">
        <w:rPr>
          <w:lang w:val="fr-FR"/>
        </w:rPr>
        <w:t xml:space="preserve">P129(x,y) </w:t>
      </w:r>
      <w:r w:rsidRPr="00F515CC">
        <w:rPr>
          <w:rFonts w:ascii="Cambria Math" w:hAnsi="Cambria Math" w:cs="Cambria Math"/>
          <w:lang w:val="fr-FR"/>
        </w:rPr>
        <w:t>⇒</w:t>
      </w:r>
      <w:r w:rsidRPr="00F515CC">
        <w:rPr>
          <w:lang w:val="fr-FR"/>
        </w:rPr>
        <w:t xml:space="preserve"> E89(x)</w:t>
      </w:r>
    </w:p>
    <w:p w14:paraId="54C47052" w14:textId="77777777" w:rsidR="00AB1092" w:rsidRPr="00F515CC" w:rsidRDefault="00216A50" w:rsidP="00A53C9F">
      <w:pPr>
        <w:pStyle w:val="CRMFirstOrderLogic"/>
        <w:rPr>
          <w:lang w:val="fr-FR"/>
        </w:rPr>
      </w:pPr>
      <w:r w:rsidRPr="00F515CC">
        <w:rPr>
          <w:lang w:val="fr-FR"/>
        </w:rPr>
        <w:t xml:space="preserve">P129(x,y) </w:t>
      </w:r>
      <w:r w:rsidRPr="00F515CC">
        <w:rPr>
          <w:rFonts w:ascii="Cambria Math" w:hAnsi="Cambria Math" w:cs="Cambria Math"/>
          <w:lang w:val="fr-FR"/>
        </w:rPr>
        <w:t>⇒</w:t>
      </w:r>
      <w:r w:rsidRPr="00F515CC">
        <w:rPr>
          <w:lang w:val="fr-FR"/>
        </w:rPr>
        <w:t xml:space="preserve"> E1(y) </w:t>
      </w:r>
    </w:p>
    <w:p w14:paraId="0F15D402" w14:textId="77777777" w:rsidR="00AB1092" w:rsidRPr="00386E7B" w:rsidRDefault="00216A50" w:rsidP="00A53C9F">
      <w:pPr>
        <w:pStyle w:val="CRMFirstOrderLogic"/>
      </w:pPr>
      <w:r w:rsidRPr="00386E7B">
        <w:t xml:space="preserve">P129(x,y) </w:t>
      </w:r>
      <w:r w:rsidRPr="00386E7B">
        <w:rPr>
          <w:rFonts w:ascii="Cambria Math" w:hAnsi="Cambria Math" w:cs="Cambria Math"/>
        </w:rPr>
        <w:t>⇒</w:t>
      </w:r>
      <w:r w:rsidRPr="00386E7B">
        <w:t xml:space="preserve"> P67(x,y)</w:t>
      </w:r>
    </w:p>
    <w:p w14:paraId="5372F883" w14:textId="77777777" w:rsidR="00AB1092" w:rsidRPr="00386E7B" w:rsidRDefault="00216A50">
      <w:pPr>
        <w:pStyle w:val="CRMPropertyLabel"/>
      </w:pPr>
      <w:bookmarkStart w:id="2737" w:name="_toc10870"/>
      <w:bookmarkStart w:id="2738" w:name="_toc10821"/>
      <w:bookmarkStart w:id="2739" w:name="_Toc69734632"/>
      <w:bookmarkStart w:id="2740" w:name="_Toc70522668"/>
      <w:bookmarkStart w:id="2741" w:name="_Toc63009644"/>
      <w:bookmarkStart w:id="2742" w:name="_Toc71548719"/>
      <w:bookmarkStart w:id="2743" w:name="_Toc71114876"/>
      <w:bookmarkStart w:id="2744" w:name="_Toc216281291"/>
      <w:bookmarkEnd w:id="2737"/>
      <w:bookmarkEnd w:id="2738"/>
      <w:r w:rsidRPr="00386E7B">
        <w:t>P130 shows features of (features are also found on)</w:t>
      </w:r>
      <w:bookmarkEnd w:id="2739"/>
      <w:bookmarkEnd w:id="2740"/>
      <w:bookmarkEnd w:id="2741"/>
      <w:bookmarkEnd w:id="2742"/>
      <w:bookmarkEnd w:id="2743"/>
      <w:bookmarkEnd w:id="2744"/>
    </w:p>
    <w:p w14:paraId="7CB4A4BC" w14:textId="77777777" w:rsidR="00AB1092" w:rsidRPr="00386E7B" w:rsidRDefault="00216A50">
      <w:pPr>
        <w:pStyle w:val="CRMDescriptionLabel"/>
      </w:pPr>
      <w:r w:rsidRPr="00386E7B">
        <w:t>Domain:</w:t>
      </w:r>
    </w:p>
    <w:p w14:paraId="3920B6C2" w14:textId="77777777" w:rsidR="00AB1092" w:rsidRPr="00386E7B" w:rsidRDefault="006D778B">
      <w:pPr>
        <w:pStyle w:val="CRMDomainRange"/>
      </w:pPr>
      <w:hyperlink w:anchor="_toc8408">
        <w:r w:rsidR="00216A50" w:rsidRPr="00386E7B">
          <w:rPr>
            <w:rStyle w:val="Hyperlink1"/>
          </w:rPr>
          <w:t>E70</w:t>
        </w:r>
      </w:hyperlink>
      <w:r w:rsidR="00216A50" w:rsidRPr="00386E7B">
        <w:t xml:space="preserve"> Thing</w:t>
      </w:r>
    </w:p>
    <w:p w14:paraId="3710110F" w14:textId="77777777" w:rsidR="00AB1092" w:rsidRPr="00386E7B" w:rsidRDefault="00216A50">
      <w:pPr>
        <w:pStyle w:val="CRMDescriptionLabel"/>
      </w:pPr>
      <w:r w:rsidRPr="00386E7B">
        <w:t>Range:</w:t>
      </w:r>
    </w:p>
    <w:p w14:paraId="7E6B4B74" w14:textId="77777777" w:rsidR="00AB1092" w:rsidRPr="00386E7B" w:rsidRDefault="006D778B">
      <w:pPr>
        <w:pStyle w:val="CRMDomainRange"/>
      </w:pPr>
      <w:hyperlink w:anchor="_toc8408">
        <w:r w:rsidR="00216A50" w:rsidRPr="00386E7B">
          <w:rPr>
            <w:rStyle w:val="Hyperlink1"/>
            <w:szCs w:val="20"/>
          </w:rPr>
          <w:t>E70</w:t>
        </w:r>
      </w:hyperlink>
      <w:r w:rsidR="00216A50" w:rsidRPr="00386E7B">
        <w:rPr>
          <w:color w:val="000000"/>
          <w:szCs w:val="20"/>
        </w:rPr>
        <w:t xml:space="preserve"> Thing</w:t>
      </w:r>
    </w:p>
    <w:p w14:paraId="753AADA1" w14:textId="77777777" w:rsidR="00AB1092" w:rsidRPr="00386E7B" w:rsidRDefault="00216A50">
      <w:pPr>
        <w:pStyle w:val="CRMDescriptionLabel"/>
      </w:pPr>
      <w:r w:rsidRPr="00386E7B">
        <w:t>Superproperty of:</w:t>
      </w:r>
    </w:p>
    <w:p w14:paraId="6723E981" w14:textId="295BEFFF" w:rsidR="00AB1092" w:rsidRPr="00386E7B" w:rsidRDefault="006D778B">
      <w:pPr>
        <w:pStyle w:val="CRMSuperSubProperty"/>
      </w:pPr>
      <w:hyperlink w:anchor="_toc7918">
        <w:r w:rsidR="00216A50" w:rsidRPr="00386E7B">
          <w:rPr>
            <w:rStyle w:val="Hyperlink1"/>
            <w:szCs w:val="20"/>
          </w:rPr>
          <w:t>E33</w:t>
        </w:r>
      </w:hyperlink>
      <w:r w:rsidR="00216A50" w:rsidRPr="00386E7B">
        <w:rPr>
          <w:color w:val="000000"/>
          <w:szCs w:val="20"/>
        </w:rPr>
        <w:t xml:space="preserve"> Linguistic Object. </w:t>
      </w:r>
      <w:hyperlink w:anchor="_toc10036">
        <w:r w:rsidR="00216A50" w:rsidRPr="00386E7B">
          <w:rPr>
            <w:rStyle w:val="Hyperlink1"/>
            <w:szCs w:val="20"/>
          </w:rPr>
          <w:t>P73</w:t>
        </w:r>
      </w:hyperlink>
      <w:r w:rsidR="00216A50" w:rsidRPr="00386E7B">
        <w:rPr>
          <w:color w:val="000000"/>
          <w:szCs w:val="20"/>
        </w:rPr>
        <w:t>i is translation of</w:t>
      </w:r>
      <w:r w:rsidR="00043782" w:rsidRPr="00386E7B">
        <w:rPr>
          <w:color w:val="000000"/>
          <w:szCs w:val="20"/>
        </w:rPr>
        <w:t xml:space="preserve"> (has translation)</w:t>
      </w:r>
      <w:r w:rsidR="00216A50" w:rsidRPr="00386E7B">
        <w:rPr>
          <w:color w:val="000000"/>
          <w:szCs w:val="20"/>
        </w:rPr>
        <w:t xml:space="preserve">: </w:t>
      </w:r>
      <w:hyperlink w:anchor="_toc7918">
        <w:r w:rsidR="00216A50" w:rsidRPr="00386E7B">
          <w:rPr>
            <w:rStyle w:val="Hyperlink1"/>
            <w:szCs w:val="20"/>
          </w:rPr>
          <w:t>E33</w:t>
        </w:r>
      </w:hyperlink>
      <w:r w:rsidR="00216A50" w:rsidRPr="00386E7B">
        <w:rPr>
          <w:color w:val="000000"/>
          <w:szCs w:val="20"/>
        </w:rPr>
        <w:t xml:space="preserve"> Linguistic Object</w:t>
      </w:r>
    </w:p>
    <w:p w14:paraId="67C1E8FB"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Physical Thing. </w:t>
      </w:r>
      <w:hyperlink w:anchor="_toc10784">
        <w:r w:rsidR="00216A50" w:rsidRPr="00386E7B">
          <w:rPr>
            <w:rStyle w:val="Hyperlink1"/>
            <w:szCs w:val="20"/>
          </w:rPr>
          <w:t>P128</w:t>
        </w:r>
      </w:hyperlink>
      <w:r w:rsidR="00216A50" w:rsidRPr="00386E7B">
        <w:rPr>
          <w:color w:val="000000"/>
          <w:szCs w:val="20"/>
        </w:rPr>
        <w:t xml:space="preserve"> carries (is carried by): </w:t>
      </w:r>
      <w:hyperlink w:anchor="_toc8683">
        <w:r w:rsidR="00216A50" w:rsidRPr="00386E7B">
          <w:rPr>
            <w:rStyle w:val="Hyperlink1"/>
            <w:szCs w:val="20"/>
          </w:rPr>
          <w:t>E90</w:t>
        </w:r>
      </w:hyperlink>
      <w:r w:rsidR="00216A50" w:rsidRPr="00386E7B">
        <w:rPr>
          <w:color w:val="000000"/>
          <w:szCs w:val="20"/>
        </w:rPr>
        <w:t xml:space="preserve"> Symbolic Object</w:t>
      </w:r>
    </w:p>
    <w:p w14:paraId="1513CD56" w14:textId="77777777" w:rsidR="00AB1092" w:rsidRPr="00386E7B" w:rsidRDefault="00216A50">
      <w:pPr>
        <w:pStyle w:val="CRMDescriptionLabel"/>
      </w:pPr>
      <w:r w:rsidRPr="00386E7B">
        <w:t>Quantification:</w:t>
      </w:r>
    </w:p>
    <w:p w14:paraId="33B92227" w14:textId="77777777" w:rsidR="00AB1092" w:rsidRPr="00386E7B" w:rsidRDefault="00216A50">
      <w:pPr>
        <w:pStyle w:val="CRMQuantification"/>
      </w:pPr>
      <w:r w:rsidRPr="00386E7B">
        <w:t>many to many (0,n:0,n)</w:t>
      </w:r>
    </w:p>
    <w:p w14:paraId="605FF7B3" w14:textId="77777777" w:rsidR="00AB1092" w:rsidRPr="00386E7B" w:rsidRDefault="00216A50">
      <w:pPr>
        <w:pStyle w:val="CRMDescriptionLabel"/>
      </w:pPr>
      <w:r w:rsidRPr="00386E7B">
        <w:t>Scope note:</w:t>
      </w:r>
    </w:p>
    <w:p w14:paraId="5CAE7D72" w14:textId="77777777" w:rsidR="00AB1092" w:rsidRPr="00386E7B" w:rsidRDefault="00216A50">
      <w:pPr>
        <w:pStyle w:val="CRMScopeNoteText"/>
      </w:pPr>
      <w:r w:rsidRPr="00386E7B">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D0F5C13" w14:textId="77777777" w:rsidR="00AB1092" w:rsidRPr="00386E7B" w:rsidRDefault="00216A50">
      <w:pPr>
        <w:pStyle w:val="CRMScopeNoteText"/>
      </w:pPr>
      <w:commentRangeStart w:id="2745"/>
      <w:r w:rsidRPr="00386E7B">
        <w:t xml:space="preserve">The </w:t>
      </w:r>
      <w:r w:rsidRPr="00386E7B">
        <w:rPr>
          <w:i/>
        </w:rPr>
        <w:t>P130.1</w:t>
      </w:r>
      <w:r w:rsidRPr="00386E7B">
        <w:t xml:space="preserve"> </w:t>
      </w:r>
      <w:r w:rsidRPr="00386E7B">
        <w:rPr>
          <w:i/>
        </w:rPr>
        <w:t>kind of similarity</w:t>
      </w:r>
      <w:r w:rsidRPr="00386E7B">
        <w:t xml:space="preserve"> property of the </w:t>
      </w:r>
      <w:r w:rsidRPr="00386E7B">
        <w:rPr>
          <w:i/>
        </w:rPr>
        <w:t>P130 shows features of (features are also found on)</w:t>
      </w:r>
      <w:r w:rsidRPr="00386E7B">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w:t>
      </w:r>
      <w:commentRangeEnd w:id="2745"/>
      <w:r w:rsidRPr="00386E7B">
        <w:commentReference w:id="2745"/>
      </w:r>
      <w:r w:rsidRPr="00386E7B">
        <w:t xml:space="preserve"> </w:t>
      </w:r>
    </w:p>
    <w:p w14:paraId="414C20B1" w14:textId="2D851A20" w:rsidR="00AB1092" w:rsidRPr="00386E7B" w:rsidRDefault="00216A50">
      <w:pPr>
        <w:pStyle w:val="CRMScopeNoteText"/>
      </w:pPr>
      <w:r w:rsidRPr="00386E7B">
        <w:t xml:space="preserve">If the reason for similarity is a sort of derivation process, i.e., that the creator has used or had in mind the form of a particular thing during the creation or production, this process should be explicitly modelled. In these cases, </w:t>
      </w:r>
      <w:r w:rsidRPr="00386E7B">
        <w:rPr>
          <w:i/>
        </w:rPr>
        <w:t>P130 shows features of</w:t>
      </w:r>
      <w:r w:rsidR="00043782" w:rsidRPr="00386E7B">
        <w:rPr>
          <w:i/>
        </w:rPr>
        <w:t xml:space="preserve"> (features are also found on)</w:t>
      </w:r>
      <w:r w:rsidRPr="00386E7B">
        <w:rPr>
          <w:i/>
        </w:rPr>
        <w:t xml:space="preserve"> </w:t>
      </w:r>
      <w:r w:rsidRPr="00386E7B">
        <w:t>can be regarded as a shortcut of such a process. However, the current model does not contain any path specific enough to infer this property. Specializations of the CIDOC CRM may however be more explicit, for instance describing the use of moulds etc.</w:t>
      </w:r>
    </w:p>
    <w:p w14:paraId="208EED56" w14:textId="77777777" w:rsidR="00AB1092" w:rsidRPr="00386E7B" w:rsidRDefault="00216A50">
      <w:pPr>
        <w:pStyle w:val="CRMScopeNoteText"/>
      </w:pPr>
      <w:r w:rsidRPr="00386E7B">
        <w:t>This property is not transitive. This property is irreflexive.</w:t>
      </w:r>
    </w:p>
    <w:p w14:paraId="2633B736" w14:textId="77777777" w:rsidR="00AB1092" w:rsidRPr="00386E7B" w:rsidRDefault="00216A50">
      <w:pPr>
        <w:pStyle w:val="CRMDescriptionLabel"/>
      </w:pPr>
      <w:r w:rsidRPr="00386E7B">
        <w:t>Properties:</w:t>
      </w:r>
    </w:p>
    <w:p w14:paraId="29086A96" w14:textId="77777777" w:rsidR="00AB1092" w:rsidRPr="00386E7B" w:rsidRDefault="00216A50">
      <w:pPr>
        <w:pStyle w:val="CRMDotOneProperty"/>
      </w:pPr>
      <w:r w:rsidRPr="00386E7B">
        <w:t xml:space="preserve">P130.1 kind of similarity: </w:t>
      </w:r>
      <w:hyperlink w:anchor="_toc8153">
        <w:r w:rsidRPr="00386E7B">
          <w:rPr>
            <w:rStyle w:val="Hyperlink1"/>
          </w:rPr>
          <w:t>E55</w:t>
        </w:r>
      </w:hyperlink>
      <w:r w:rsidRPr="00386E7B">
        <w:t xml:space="preserve"> Type</w:t>
      </w:r>
    </w:p>
    <w:p w14:paraId="42EDB969" w14:textId="77777777" w:rsidR="00AB1092" w:rsidRPr="00386E7B" w:rsidRDefault="00216A50">
      <w:pPr>
        <w:pStyle w:val="CRMDescriptionLabel"/>
      </w:pPr>
      <w:r w:rsidRPr="00386E7B">
        <w:t>Scope note:</w:t>
      </w:r>
    </w:p>
    <w:p w14:paraId="34EEBE79" w14:textId="77777777" w:rsidR="00AB1092" w:rsidRPr="00386E7B" w:rsidRDefault="00216A50">
      <w:pPr>
        <w:pStyle w:val="CRMScopeNoteText"/>
      </w:pPr>
      <w:r w:rsidRPr="00386E7B">
        <w:t>This property enables the relationship between two items to be further specified.</w:t>
      </w:r>
    </w:p>
    <w:p w14:paraId="460DECD1" w14:textId="77777777" w:rsidR="00AB1092" w:rsidRPr="00386E7B" w:rsidRDefault="00216A50">
      <w:pPr>
        <w:pStyle w:val="CRMDescriptionLabel"/>
      </w:pPr>
      <w:r w:rsidRPr="00386E7B">
        <w:t>Examples:</w:t>
      </w:r>
    </w:p>
    <w:p w14:paraId="1F42E4FF" w14:textId="77777777" w:rsidR="00AB1092" w:rsidRPr="00386E7B" w:rsidRDefault="00216A50">
      <w:pPr>
        <w:pStyle w:val="CRMExample"/>
        <w:numPr>
          <w:ilvl w:val="0"/>
          <w:numId w:val="18"/>
        </w:numPr>
      </w:pPr>
      <w:r w:rsidRPr="00386E7B">
        <w:t xml:space="preserve">Mary Lamb’s Cymbeline from Charles and Mary Lamb’s Tales from Shakespeare (E89) </w:t>
      </w:r>
      <w:r w:rsidRPr="00386E7B">
        <w:rPr>
          <w:i/>
        </w:rPr>
        <w:t>shows features of</w:t>
      </w:r>
      <w:r w:rsidRPr="00386E7B">
        <w:t xml:space="preserve"> William Shakespeare’s Cymbeline (E89). (Carrington, 1954)</w:t>
      </w:r>
    </w:p>
    <w:p w14:paraId="6457C0A8" w14:textId="77777777" w:rsidR="00AB1092" w:rsidRPr="00386E7B" w:rsidRDefault="00216A50">
      <w:pPr>
        <w:pStyle w:val="CRMExample"/>
        <w:numPr>
          <w:ilvl w:val="0"/>
          <w:numId w:val="18"/>
        </w:numPr>
      </w:pPr>
      <w:r w:rsidRPr="00386E7B">
        <w:t xml:space="preserve">The audio recording of Dante Alighieri's La divina commedia read by Enrico de Negri (E73) </w:t>
      </w:r>
      <w:r w:rsidRPr="00386E7B">
        <w:rPr>
          <w:i/>
        </w:rPr>
        <w:t>shows features of</w:t>
      </w:r>
      <w:r w:rsidRPr="00386E7B">
        <w:t xml:space="preserve"> the text of Dante Alighieri's La divina commedia (E89). (Alighieri, 1956)</w:t>
      </w:r>
    </w:p>
    <w:p w14:paraId="1586EBD0" w14:textId="77777777" w:rsidR="00AB1092" w:rsidRPr="00386E7B" w:rsidRDefault="00216A50">
      <w:pPr>
        <w:pStyle w:val="CRMDescriptionLabel"/>
      </w:pPr>
      <w:r w:rsidRPr="00386E7B">
        <w:t>In first-order logic:</w:t>
      </w:r>
    </w:p>
    <w:p w14:paraId="74114AEC" w14:textId="77777777" w:rsidR="00AB1092" w:rsidRPr="00F515CC" w:rsidRDefault="00216A50" w:rsidP="00A53C9F">
      <w:pPr>
        <w:pStyle w:val="CRMFirstOrderLogic"/>
        <w:rPr>
          <w:lang w:val="fr-FR"/>
        </w:rPr>
      </w:pPr>
      <w:r w:rsidRPr="00F515CC">
        <w:rPr>
          <w:lang w:val="fr-FR"/>
        </w:rPr>
        <w:t xml:space="preserve">P130(x,y) </w:t>
      </w:r>
      <w:r w:rsidRPr="00F515CC">
        <w:rPr>
          <w:rFonts w:ascii="Cambria Math" w:hAnsi="Cambria Math" w:cs="Cambria Math"/>
          <w:lang w:val="fr-FR"/>
        </w:rPr>
        <w:t>⇒</w:t>
      </w:r>
      <w:r w:rsidRPr="00F515CC">
        <w:rPr>
          <w:lang w:val="fr-FR"/>
        </w:rPr>
        <w:t xml:space="preserve"> E70(x)</w:t>
      </w:r>
    </w:p>
    <w:p w14:paraId="5674410F" w14:textId="77777777" w:rsidR="00AB1092" w:rsidRPr="00F515CC" w:rsidRDefault="00216A50" w:rsidP="00A53C9F">
      <w:pPr>
        <w:pStyle w:val="CRMFirstOrderLogic"/>
        <w:rPr>
          <w:lang w:val="fr-FR"/>
        </w:rPr>
      </w:pPr>
      <w:r w:rsidRPr="00F515CC">
        <w:rPr>
          <w:lang w:val="fr-FR"/>
        </w:rPr>
        <w:t xml:space="preserve">P130(x,y) </w:t>
      </w:r>
      <w:r w:rsidRPr="00F515CC">
        <w:rPr>
          <w:rFonts w:ascii="Cambria Math" w:hAnsi="Cambria Math" w:cs="Cambria Math"/>
          <w:lang w:val="fr-FR"/>
        </w:rPr>
        <w:t>⇒</w:t>
      </w:r>
      <w:r w:rsidRPr="00F515CC">
        <w:rPr>
          <w:lang w:val="fr-FR"/>
        </w:rPr>
        <w:t xml:space="preserve"> E70(y) </w:t>
      </w:r>
    </w:p>
    <w:p w14:paraId="44F0CA12" w14:textId="77777777" w:rsidR="00AB1092" w:rsidRPr="00F515CC" w:rsidRDefault="00216A50" w:rsidP="00A53C9F">
      <w:pPr>
        <w:pStyle w:val="CRMFirstOrderLogic"/>
        <w:rPr>
          <w:lang w:val="fr-FR"/>
        </w:rPr>
      </w:pPr>
      <w:r w:rsidRPr="00F515CC">
        <w:rPr>
          <w:lang w:val="fr-FR"/>
        </w:rPr>
        <w:t xml:space="preserve">P130(x,y,z) </w:t>
      </w:r>
      <w:r w:rsidRPr="00F515CC">
        <w:rPr>
          <w:rFonts w:ascii="Cambria Math" w:hAnsi="Cambria Math" w:cs="Cambria Math"/>
          <w:lang w:val="fr-FR"/>
        </w:rPr>
        <w:t>⇒</w:t>
      </w:r>
      <w:r w:rsidRPr="00F515CC">
        <w:rPr>
          <w:lang w:val="fr-FR"/>
        </w:rPr>
        <w:t xml:space="preserve"> [P130(x,y) </w:t>
      </w:r>
      <w:r w:rsidRPr="00F515CC">
        <w:rPr>
          <w:rFonts w:ascii="Cambria Math" w:hAnsi="Cambria Math" w:cs="Cambria Math"/>
          <w:lang w:val="fr-FR"/>
        </w:rPr>
        <w:t>∧</w:t>
      </w:r>
      <w:r w:rsidRPr="00F515CC">
        <w:rPr>
          <w:lang w:val="fr-FR"/>
        </w:rPr>
        <w:t xml:space="preserve"> E55(z)]</w:t>
      </w:r>
    </w:p>
    <w:p w14:paraId="6484E469" w14:textId="77777777" w:rsidR="00AB1092" w:rsidRPr="00F515CC" w:rsidRDefault="00216A50" w:rsidP="00A53C9F">
      <w:pPr>
        <w:pStyle w:val="CRMFirstOrderLogic"/>
        <w:rPr>
          <w:lang w:val="fr-FR"/>
        </w:rPr>
      </w:pPr>
      <w:r w:rsidRPr="00F515CC">
        <w:rPr>
          <w:lang w:val="fr-FR"/>
        </w:rPr>
        <w:t>¬P130(x,x)</w:t>
      </w:r>
    </w:p>
    <w:p w14:paraId="593B821C" w14:textId="22F11A56" w:rsidR="00AB1092" w:rsidRPr="00386E7B" w:rsidRDefault="00216A50">
      <w:pPr>
        <w:pStyle w:val="CRMPropertyLabel"/>
      </w:pPr>
      <w:bookmarkStart w:id="2746" w:name="_Hlk143177505"/>
      <w:bookmarkStart w:id="2747" w:name="_toc10846"/>
      <w:bookmarkStart w:id="2748" w:name="_toc10895"/>
      <w:bookmarkStart w:id="2749" w:name="_heading=h.w7b24w"/>
      <w:bookmarkStart w:id="2750" w:name="_Toc70522669"/>
      <w:bookmarkStart w:id="2751" w:name="_Toc69734633"/>
      <w:bookmarkStart w:id="2752" w:name="_Toc63009645"/>
      <w:bookmarkStart w:id="2753" w:name="_Toc71114877"/>
      <w:bookmarkStart w:id="2754" w:name="_Toc71548720"/>
      <w:bookmarkStart w:id="2755" w:name="_Toc216281292"/>
      <w:bookmarkEnd w:id="2746"/>
      <w:bookmarkEnd w:id="2747"/>
      <w:bookmarkEnd w:id="2748"/>
      <w:bookmarkEnd w:id="2749"/>
      <w:r w:rsidRPr="00386E7B">
        <w:t>P132 spatiotemporally overlaps with</w:t>
      </w:r>
      <w:bookmarkEnd w:id="2750"/>
      <w:bookmarkEnd w:id="2751"/>
      <w:bookmarkEnd w:id="2752"/>
      <w:bookmarkEnd w:id="2753"/>
      <w:bookmarkEnd w:id="2754"/>
      <w:bookmarkEnd w:id="2755"/>
    </w:p>
    <w:p w14:paraId="5AFB5093" w14:textId="77777777" w:rsidR="00AB1092" w:rsidRPr="00386E7B" w:rsidRDefault="00216A50">
      <w:pPr>
        <w:pStyle w:val="CRMDescriptionLabel"/>
      </w:pPr>
      <w:r w:rsidRPr="00386E7B">
        <w:t>Domain:</w:t>
      </w:r>
    </w:p>
    <w:p w14:paraId="764F0086" w14:textId="77777777" w:rsidR="00AB1092" w:rsidRPr="00F515CC" w:rsidRDefault="006D778B">
      <w:pPr>
        <w:pStyle w:val="CRMDomainRange"/>
        <w:rPr>
          <w:lang w:val="it-IT"/>
        </w:rPr>
      </w:pPr>
      <w:hyperlink w:anchor="_toc8670">
        <w:r w:rsidR="00216A50" w:rsidRPr="00F515CC">
          <w:rPr>
            <w:rStyle w:val="Hyperlink1"/>
            <w:lang w:val="it-IT"/>
          </w:rPr>
          <w:t>E92</w:t>
        </w:r>
      </w:hyperlink>
      <w:r w:rsidR="00216A50" w:rsidRPr="00F515CC">
        <w:rPr>
          <w:color w:val="000000"/>
          <w:lang w:val="it-IT"/>
        </w:rPr>
        <w:t xml:space="preserve"> Spacetime Volume</w:t>
      </w:r>
    </w:p>
    <w:p w14:paraId="4FD40ED0" w14:textId="77777777" w:rsidR="00AB1092" w:rsidRPr="00F515CC" w:rsidRDefault="00216A50">
      <w:pPr>
        <w:pStyle w:val="CRMDescriptionLabel"/>
        <w:rPr>
          <w:lang w:val="it-IT"/>
        </w:rPr>
      </w:pPr>
      <w:r w:rsidRPr="00F515CC">
        <w:rPr>
          <w:lang w:val="it-IT"/>
        </w:rPr>
        <w:t>Range:</w:t>
      </w:r>
    </w:p>
    <w:p w14:paraId="15491E67" w14:textId="77777777" w:rsidR="00AB1092" w:rsidRPr="00F515CC" w:rsidRDefault="006D778B">
      <w:pPr>
        <w:pStyle w:val="CRMDomainRange"/>
        <w:rPr>
          <w:lang w:val="it-IT"/>
        </w:rPr>
      </w:pPr>
      <w:hyperlink w:anchor="_toc8670">
        <w:r w:rsidR="00216A50" w:rsidRPr="00F515CC">
          <w:rPr>
            <w:rStyle w:val="Hyperlink1"/>
            <w:szCs w:val="20"/>
            <w:lang w:val="it-IT"/>
          </w:rPr>
          <w:t>E92</w:t>
        </w:r>
      </w:hyperlink>
      <w:r w:rsidR="00216A50" w:rsidRPr="00F515CC">
        <w:rPr>
          <w:color w:val="000000"/>
          <w:szCs w:val="20"/>
          <w:lang w:val="it-IT"/>
        </w:rPr>
        <w:t xml:space="preserve"> Spacetime Volume</w:t>
      </w:r>
    </w:p>
    <w:p w14:paraId="31200AEB" w14:textId="77777777" w:rsidR="00AB1092" w:rsidRPr="00386E7B" w:rsidRDefault="00216A50">
      <w:pPr>
        <w:pStyle w:val="CRMDescriptionLabel"/>
      </w:pPr>
      <w:r w:rsidRPr="00386E7B">
        <w:t>Superproperty of:</w:t>
      </w:r>
    </w:p>
    <w:p w14:paraId="354FA75F" w14:textId="77777777" w:rsidR="00AB1092" w:rsidRPr="00386E7B" w:rsidRDefault="006D778B">
      <w:pPr>
        <w:pStyle w:val="CRMSuperSubProperty"/>
      </w:pPr>
      <w:hyperlink w:anchor="_toc8670">
        <w:r w:rsidR="00216A50" w:rsidRPr="00386E7B">
          <w:rPr>
            <w:rStyle w:val="Hyperlink1"/>
          </w:rPr>
          <w:t>E92</w:t>
        </w:r>
      </w:hyperlink>
      <w:r w:rsidR="00216A50" w:rsidRPr="00386E7B">
        <w:t xml:space="preserve"> Spacetime Volume. </w:t>
      </w:r>
      <w:hyperlink w:anchor="_toc8978">
        <w:r w:rsidR="00216A50" w:rsidRPr="00386E7B">
          <w:rPr>
            <w:rStyle w:val="Hyperlink1"/>
          </w:rPr>
          <w:t>P10</w:t>
        </w:r>
      </w:hyperlink>
      <w:r w:rsidR="00216A50" w:rsidRPr="00386E7B">
        <w:t xml:space="preserve"> falls within (contains): </w:t>
      </w:r>
      <w:hyperlink w:anchor="_toc8670">
        <w:r w:rsidR="00216A50" w:rsidRPr="00386E7B">
          <w:rPr>
            <w:rStyle w:val="Hyperlink1"/>
          </w:rPr>
          <w:t>E92</w:t>
        </w:r>
      </w:hyperlink>
      <w:r w:rsidR="00216A50" w:rsidRPr="00386E7B">
        <w:t xml:space="preserve"> Spacetime Volume</w:t>
      </w:r>
    </w:p>
    <w:p w14:paraId="4BD4C4B9" w14:textId="77777777" w:rsidR="00AB1092" w:rsidRPr="00386E7B" w:rsidRDefault="00216A50">
      <w:pPr>
        <w:pStyle w:val="CRMDescriptionLabel"/>
        <w:rPr>
          <w:color w:val="000000"/>
          <w:szCs w:val="20"/>
        </w:rPr>
      </w:pPr>
      <w:r w:rsidRPr="00386E7B">
        <w:rPr>
          <w:color w:val="000000"/>
          <w:szCs w:val="20"/>
        </w:rPr>
        <w:t>Quantification:</w:t>
      </w:r>
    </w:p>
    <w:p w14:paraId="3C8BC58C" w14:textId="77777777" w:rsidR="00AB1092" w:rsidRPr="00386E7B" w:rsidRDefault="00216A50">
      <w:pPr>
        <w:pStyle w:val="CRMQuantification"/>
        <w:rPr>
          <w:color w:val="000000"/>
          <w:szCs w:val="20"/>
        </w:rPr>
      </w:pPr>
      <w:r w:rsidRPr="00386E7B">
        <w:rPr>
          <w:color w:val="000000"/>
          <w:szCs w:val="20"/>
        </w:rPr>
        <w:t>many to many (0,n:0,n)</w:t>
      </w:r>
    </w:p>
    <w:p w14:paraId="59266B9E" w14:textId="77777777" w:rsidR="00AB1092" w:rsidRPr="00386E7B" w:rsidRDefault="00216A50">
      <w:pPr>
        <w:pStyle w:val="CRMDescriptionLabel"/>
      </w:pPr>
      <w:r w:rsidRPr="00386E7B">
        <w:t>Scope note:</w:t>
      </w:r>
    </w:p>
    <w:p w14:paraId="31FB6B7C" w14:textId="77777777" w:rsidR="00AB1092" w:rsidRPr="00386E7B" w:rsidRDefault="00216A50">
      <w:pPr>
        <w:pStyle w:val="CRMScopeNoteText"/>
      </w:pPr>
      <w:r w:rsidRPr="00386E7B">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15573AC8" w14:textId="77777777" w:rsidR="00AB1092" w:rsidRPr="00386E7B" w:rsidRDefault="00216A50">
      <w:pPr>
        <w:pStyle w:val="CRMScopeNoteText"/>
      </w:pPr>
      <w:r w:rsidRPr="00386E7B">
        <w:t xml:space="preserve">If this property holds for two instances of E92 Spacetime Volume then it cannot be the case that </w:t>
      </w:r>
      <w:r w:rsidRPr="00386E7B">
        <w:rPr>
          <w:i/>
        </w:rPr>
        <w:t>P133 is spatiotemporally separated</w:t>
      </w:r>
      <w:r w:rsidRPr="00386E7B">
        <w:t xml:space="preserve"> from also holds for the same two instances. Furthermore, there are cases where neither </w:t>
      </w:r>
      <w:r w:rsidRPr="00386E7B">
        <w:rPr>
          <w:i/>
        </w:rPr>
        <w:t>P132 spatiotemporally overlaps with</w:t>
      </w:r>
      <w:r w:rsidRPr="00386E7B">
        <w:t xml:space="preserve"> nor </w:t>
      </w:r>
      <w:r w:rsidRPr="00386E7B">
        <w:rPr>
          <w:i/>
        </w:rPr>
        <w:t>P133 is spatiotemporally separated from</w:t>
      </w:r>
      <w:r w:rsidRPr="00386E7B">
        <w:t xml:space="preserve"> holds between two instances of E92 Spacetime Volume. This would occur where only an overlap of the fuzzy boundaries of the two instances of E92 Spacetime Volume occurs and no other evidence is available. </w:t>
      </w:r>
    </w:p>
    <w:p w14:paraId="4E76D01D" w14:textId="77777777" w:rsidR="00AB1092" w:rsidRPr="00386E7B" w:rsidRDefault="00216A50">
      <w:pPr>
        <w:pStyle w:val="CRMScopeNoteText"/>
      </w:pPr>
      <w:r w:rsidRPr="00386E7B">
        <w:t xml:space="preserve">This property is not transitive. This property is symmetric. This property is reflexive. </w:t>
      </w:r>
    </w:p>
    <w:p w14:paraId="3F1AD0FC" w14:textId="77777777" w:rsidR="00AB1092" w:rsidRPr="00386E7B" w:rsidRDefault="00216A50">
      <w:pPr>
        <w:pStyle w:val="CRMDescriptionLabel"/>
      </w:pPr>
      <w:r w:rsidRPr="00386E7B">
        <w:t>Examples:</w:t>
      </w:r>
      <w:r w:rsidRPr="00386E7B">
        <w:tab/>
      </w:r>
    </w:p>
    <w:p w14:paraId="02D03555" w14:textId="77777777" w:rsidR="00AB1092" w:rsidRPr="00386E7B" w:rsidRDefault="00216A50">
      <w:pPr>
        <w:pStyle w:val="CRMExample"/>
        <w:numPr>
          <w:ilvl w:val="0"/>
          <w:numId w:val="18"/>
        </w:numPr>
      </w:pPr>
      <w:r w:rsidRPr="00386E7B">
        <w:t>The “Urnfield” period (E4</w:t>
      </w:r>
      <w:r w:rsidRPr="00386E7B">
        <w:rPr>
          <w:i/>
        </w:rPr>
        <w:t>) spatiotemporally overlaps with</w:t>
      </w:r>
      <w:r w:rsidRPr="00386E7B">
        <w:t xml:space="preserve"> the “Hallstatt” period (E4). (Gimbutas, 1965)</w:t>
      </w:r>
    </w:p>
    <w:p w14:paraId="089AB2EF" w14:textId="77777777" w:rsidR="00AB1092" w:rsidRPr="00386E7B" w:rsidRDefault="00216A50">
      <w:pPr>
        <w:pStyle w:val="CRMDescriptionLabel"/>
      </w:pPr>
      <w:r w:rsidRPr="00386E7B">
        <w:t>In first-order logic:</w:t>
      </w:r>
    </w:p>
    <w:p w14:paraId="31CF1F05" w14:textId="77777777" w:rsidR="00AB1092" w:rsidRPr="00F515CC" w:rsidRDefault="00216A50" w:rsidP="00A53C9F">
      <w:pPr>
        <w:pStyle w:val="CRMFirstOrderLogic"/>
        <w:rPr>
          <w:lang w:val="fr-FR"/>
        </w:rPr>
      </w:pPr>
      <w:r w:rsidRPr="00F515CC">
        <w:rPr>
          <w:lang w:val="fr-FR"/>
        </w:rPr>
        <w:t xml:space="preserve">P132(x,y) </w:t>
      </w:r>
      <w:r w:rsidRPr="00F515CC">
        <w:rPr>
          <w:rFonts w:ascii="Cambria Math" w:hAnsi="Cambria Math" w:cs="Cambria Math"/>
          <w:lang w:val="fr-FR"/>
        </w:rPr>
        <w:t>⇒</w:t>
      </w:r>
      <w:r w:rsidRPr="00F515CC">
        <w:rPr>
          <w:lang w:val="fr-FR"/>
        </w:rPr>
        <w:t xml:space="preserve"> E92(x)</w:t>
      </w:r>
    </w:p>
    <w:p w14:paraId="71E5C305" w14:textId="77777777" w:rsidR="00AB1092" w:rsidRPr="00F515CC" w:rsidRDefault="00216A50" w:rsidP="00A53C9F">
      <w:pPr>
        <w:pStyle w:val="CRMFirstOrderLogic"/>
        <w:rPr>
          <w:lang w:val="fr-FR"/>
        </w:rPr>
      </w:pPr>
      <w:r w:rsidRPr="00F515CC">
        <w:rPr>
          <w:lang w:val="fr-FR"/>
        </w:rPr>
        <w:t xml:space="preserve">P132(x,y) </w:t>
      </w:r>
      <w:r w:rsidRPr="00F515CC">
        <w:rPr>
          <w:rFonts w:ascii="Cambria Math" w:hAnsi="Cambria Math" w:cs="Cambria Math"/>
          <w:lang w:val="fr-FR"/>
        </w:rPr>
        <w:t>⇒</w:t>
      </w:r>
      <w:r w:rsidRPr="00F515CC">
        <w:rPr>
          <w:lang w:val="fr-FR"/>
        </w:rPr>
        <w:t xml:space="preserve"> E92(y)</w:t>
      </w:r>
    </w:p>
    <w:p w14:paraId="16777AF6" w14:textId="77777777" w:rsidR="00AB1092" w:rsidRPr="00386E7B" w:rsidRDefault="00216A50" w:rsidP="00A53C9F">
      <w:pPr>
        <w:pStyle w:val="CRMFirstOrderLogic"/>
      </w:pPr>
      <w:r w:rsidRPr="00386E7B">
        <w:t xml:space="preserve">P132(x,y) </w:t>
      </w:r>
      <w:r w:rsidRPr="00386E7B">
        <w:rPr>
          <w:rFonts w:ascii="Cambria Math" w:hAnsi="Cambria Math" w:cs="Cambria Math"/>
        </w:rPr>
        <w:t>⇒</w:t>
      </w:r>
      <w:r w:rsidRPr="00386E7B">
        <w:t xml:space="preserve"> P132(y,x)</w:t>
      </w:r>
    </w:p>
    <w:p w14:paraId="37F6388E" w14:textId="77777777" w:rsidR="00AB1092" w:rsidRPr="00386E7B" w:rsidRDefault="00216A50" w:rsidP="00A53C9F">
      <w:pPr>
        <w:pStyle w:val="CRMFirstOrderLogic"/>
      </w:pPr>
      <w:r w:rsidRPr="00386E7B">
        <w:t>P132(x,x)</w:t>
      </w:r>
    </w:p>
    <w:p w14:paraId="7BE46198" w14:textId="77777777" w:rsidR="00AB1092" w:rsidRPr="00386E7B" w:rsidRDefault="00216A50">
      <w:pPr>
        <w:pStyle w:val="CRMPropertyLabel"/>
      </w:pPr>
      <w:bookmarkStart w:id="2756" w:name="_toc10917"/>
      <w:bookmarkStart w:id="2757" w:name="_Toc71548721"/>
      <w:bookmarkStart w:id="2758" w:name="_Toc71114878"/>
      <w:bookmarkStart w:id="2759" w:name="_Toc63009646"/>
      <w:bookmarkStart w:id="2760" w:name="_Toc69734634"/>
      <w:bookmarkStart w:id="2761" w:name="_Toc70522670"/>
      <w:bookmarkStart w:id="2762" w:name="_Toc216281293"/>
      <w:bookmarkEnd w:id="2756"/>
      <w:r w:rsidRPr="00386E7B">
        <w:t>P133 is spatiotemporally separated from</w:t>
      </w:r>
      <w:bookmarkEnd w:id="2757"/>
      <w:bookmarkEnd w:id="2758"/>
      <w:bookmarkEnd w:id="2759"/>
      <w:bookmarkEnd w:id="2760"/>
      <w:bookmarkEnd w:id="2761"/>
      <w:bookmarkEnd w:id="2762"/>
    </w:p>
    <w:p w14:paraId="038110DD" w14:textId="77777777" w:rsidR="00AB1092" w:rsidRPr="00386E7B" w:rsidRDefault="00216A50">
      <w:pPr>
        <w:pStyle w:val="CRMDescriptionLabel"/>
      </w:pPr>
      <w:r w:rsidRPr="00386E7B">
        <w:t>Domain:</w:t>
      </w:r>
    </w:p>
    <w:p w14:paraId="09709F84" w14:textId="77777777" w:rsidR="00AB1092" w:rsidRPr="00386E7B" w:rsidRDefault="006D778B">
      <w:pPr>
        <w:pStyle w:val="CRMDomainRange"/>
      </w:pPr>
      <w:hyperlink w:anchor="_toc8670">
        <w:r w:rsidR="00216A50" w:rsidRPr="00386E7B">
          <w:rPr>
            <w:rStyle w:val="Hyperlink1"/>
          </w:rPr>
          <w:t>E92</w:t>
        </w:r>
      </w:hyperlink>
      <w:r w:rsidR="00216A50" w:rsidRPr="00386E7B">
        <w:t xml:space="preserve"> Spacetime Volume</w:t>
      </w:r>
    </w:p>
    <w:p w14:paraId="40A44B64" w14:textId="77777777" w:rsidR="00AB1092" w:rsidRPr="00386E7B" w:rsidRDefault="00216A50">
      <w:pPr>
        <w:pStyle w:val="CRMDescriptionLabel"/>
        <w:rPr>
          <w:color w:val="000000"/>
          <w:szCs w:val="20"/>
        </w:rPr>
      </w:pPr>
      <w:r w:rsidRPr="00386E7B">
        <w:rPr>
          <w:color w:val="000000"/>
          <w:szCs w:val="20"/>
        </w:rPr>
        <w:t>Range:</w:t>
      </w:r>
    </w:p>
    <w:p w14:paraId="79ED1D42" w14:textId="77777777" w:rsidR="00AB1092" w:rsidRPr="00386E7B" w:rsidRDefault="006D778B">
      <w:pPr>
        <w:pStyle w:val="CRMDomainRange"/>
      </w:pPr>
      <w:hyperlink w:anchor="_toc8670">
        <w:r w:rsidR="00216A50" w:rsidRPr="00386E7B">
          <w:rPr>
            <w:rStyle w:val="Hyperlink1"/>
          </w:rPr>
          <w:t>E92</w:t>
        </w:r>
      </w:hyperlink>
      <w:r w:rsidR="00216A50" w:rsidRPr="00386E7B">
        <w:t xml:space="preserve"> Spacetime Volume</w:t>
      </w:r>
    </w:p>
    <w:p w14:paraId="18885654" w14:textId="77777777" w:rsidR="00AB1092" w:rsidRPr="00386E7B" w:rsidRDefault="00216A50">
      <w:pPr>
        <w:pStyle w:val="CRMDescriptionLabel"/>
        <w:rPr>
          <w:color w:val="000000"/>
          <w:szCs w:val="20"/>
        </w:rPr>
      </w:pPr>
      <w:r w:rsidRPr="00386E7B">
        <w:rPr>
          <w:color w:val="000000"/>
          <w:szCs w:val="20"/>
        </w:rPr>
        <w:t>Quantification:</w:t>
      </w:r>
    </w:p>
    <w:p w14:paraId="416496FA" w14:textId="77777777" w:rsidR="00AB1092" w:rsidRPr="00386E7B" w:rsidRDefault="00216A50">
      <w:pPr>
        <w:pStyle w:val="CRMQuantification"/>
        <w:rPr>
          <w:color w:val="000000"/>
          <w:szCs w:val="20"/>
        </w:rPr>
      </w:pPr>
      <w:r w:rsidRPr="00386E7B">
        <w:rPr>
          <w:color w:val="000000"/>
          <w:szCs w:val="20"/>
        </w:rPr>
        <w:t>many to many (0,n:0,n)</w:t>
      </w:r>
    </w:p>
    <w:p w14:paraId="4B00D314" w14:textId="77777777" w:rsidR="00AB1092" w:rsidRPr="00386E7B" w:rsidRDefault="00216A50">
      <w:pPr>
        <w:pStyle w:val="CRMDescriptionLabel"/>
      </w:pPr>
      <w:r w:rsidRPr="00386E7B">
        <w:t>Scope note:</w:t>
      </w:r>
    </w:p>
    <w:p w14:paraId="79AE936F" w14:textId="77777777" w:rsidR="00AB1092" w:rsidRPr="00386E7B" w:rsidRDefault="00216A50">
      <w:pPr>
        <w:pStyle w:val="CRMScopeNoteText"/>
      </w:pPr>
      <w:r w:rsidRPr="00386E7B">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395AFC1D" w14:textId="77777777" w:rsidR="00AB1092" w:rsidRPr="00386E7B" w:rsidRDefault="00216A50">
      <w:pPr>
        <w:pStyle w:val="CRMScopeNoteText"/>
      </w:pPr>
      <w:r w:rsidRPr="00386E7B">
        <w:t xml:space="preserve">If this property holds for two instances of E92 Spacetime Volume then it cannot be the case that </w:t>
      </w:r>
      <w:r w:rsidRPr="00386E7B">
        <w:rPr>
          <w:i/>
        </w:rPr>
        <w:t>P132 spatiotemporally overlaps with</w:t>
      </w:r>
      <w:r w:rsidRPr="00386E7B">
        <w:t xml:space="preserve"> also holds for the same two instances. Furthermore, there are cases where neither </w:t>
      </w:r>
      <w:r w:rsidRPr="00386E7B">
        <w:rPr>
          <w:i/>
        </w:rPr>
        <w:t>P132 spatiotemporally overlaps with</w:t>
      </w:r>
      <w:r w:rsidRPr="00386E7B">
        <w:t xml:space="preserve"> nor </w:t>
      </w:r>
      <w:r w:rsidRPr="00386E7B">
        <w:rPr>
          <w:i/>
        </w:rPr>
        <w:t>P133 is spatiotemporally separated from</w:t>
      </w:r>
      <w:r w:rsidRPr="00386E7B">
        <w:t xml:space="preserve"> holds between two instances of E92 Spacetime Volume. This would occur where only an overlap of the fuzzy boundaries of the two instances of E92 Spacetime Volume occurs and no other evidence is available.</w:t>
      </w:r>
    </w:p>
    <w:p w14:paraId="7286C8DD" w14:textId="77777777" w:rsidR="00AB1092" w:rsidRPr="00386E7B" w:rsidRDefault="00216A50">
      <w:pPr>
        <w:pStyle w:val="CRMScopeNoteText"/>
      </w:pPr>
      <w:r w:rsidRPr="00386E7B">
        <w:t>This property is not transitive. This property is symmetric. This property is irreflexive.</w:t>
      </w:r>
    </w:p>
    <w:p w14:paraId="37D4A871" w14:textId="77777777" w:rsidR="00AB1092" w:rsidRPr="00386E7B" w:rsidRDefault="00216A50">
      <w:pPr>
        <w:pStyle w:val="CRMDescriptionLabel"/>
      </w:pPr>
      <w:r w:rsidRPr="00386E7B">
        <w:t>Examples:</w:t>
      </w:r>
      <w:r w:rsidRPr="00386E7B">
        <w:tab/>
      </w:r>
    </w:p>
    <w:p w14:paraId="744ECF17" w14:textId="77777777" w:rsidR="00AB1092" w:rsidRPr="00386E7B" w:rsidRDefault="00216A50">
      <w:pPr>
        <w:pStyle w:val="CRMExample"/>
        <w:numPr>
          <w:ilvl w:val="0"/>
          <w:numId w:val="18"/>
        </w:numPr>
      </w:pPr>
      <w:r w:rsidRPr="00386E7B">
        <w:t xml:space="preserve">The “Hallstatt” period (E4) </w:t>
      </w:r>
      <w:r w:rsidRPr="00386E7B">
        <w:rPr>
          <w:i/>
        </w:rPr>
        <w:t>is spatiotemporally separated from</w:t>
      </w:r>
      <w:r w:rsidRPr="00386E7B">
        <w:t xml:space="preserve"> the “La Tène” era (E4). (Marion, 2004)</w:t>
      </w:r>
    </w:p>
    <w:p w14:paraId="0E6B8F9B" w14:textId="77777777" w:rsidR="00AB1092" w:rsidRPr="00386E7B" w:rsidRDefault="00216A50">
      <w:pPr>
        <w:pStyle w:val="CRMExample"/>
        <w:numPr>
          <w:ilvl w:val="0"/>
          <w:numId w:val="18"/>
        </w:numPr>
      </w:pPr>
      <w:r w:rsidRPr="00386E7B">
        <w:t xml:space="preserve">Kingdom of Greece (1831-1924) (E92) </w:t>
      </w:r>
      <w:r w:rsidRPr="00386E7B">
        <w:rPr>
          <w:i/>
        </w:rPr>
        <w:t>is spatiotemporally separated from</w:t>
      </w:r>
      <w:r w:rsidRPr="00386E7B">
        <w:t xml:space="preserve"> Ottoman Empire (1299-1922) (E92).</w:t>
      </w:r>
    </w:p>
    <w:p w14:paraId="4F70F6AA" w14:textId="77777777" w:rsidR="00AB1092" w:rsidRPr="00386E7B" w:rsidRDefault="00216A50">
      <w:pPr>
        <w:pStyle w:val="CRMExample"/>
        <w:numPr>
          <w:ilvl w:val="0"/>
          <w:numId w:val="18"/>
        </w:numPr>
      </w:pPr>
      <w:r w:rsidRPr="00386E7B">
        <w:t xml:space="preserve">The path of the army of Alexander the Great (335-323 B.C.) (E7) </w:t>
      </w:r>
      <w:r w:rsidRPr="00386E7B">
        <w:rPr>
          <w:i/>
        </w:rPr>
        <w:t>is spatiotemporally separated from</w:t>
      </w:r>
      <w:r w:rsidRPr="00386E7B">
        <w:t xml:space="preserve"> the Mauryan Empire (E4). (Lane Fox, 2004)</w:t>
      </w:r>
    </w:p>
    <w:p w14:paraId="3BB3AAEE" w14:textId="77777777" w:rsidR="00AB1092" w:rsidRPr="00386E7B" w:rsidRDefault="00216A50">
      <w:pPr>
        <w:pStyle w:val="CRMDescriptionLabel"/>
      </w:pPr>
      <w:r w:rsidRPr="00386E7B">
        <w:t>In first-order logic:</w:t>
      </w:r>
    </w:p>
    <w:p w14:paraId="76B137C3" w14:textId="77777777" w:rsidR="00AB1092" w:rsidRPr="00F515CC" w:rsidRDefault="00216A50" w:rsidP="00A53C9F">
      <w:pPr>
        <w:pStyle w:val="CRMFirstOrderLogic"/>
        <w:rPr>
          <w:lang w:val="fr-FR"/>
        </w:rPr>
      </w:pPr>
      <w:r w:rsidRPr="00F515CC">
        <w:rPr>
          <w:lang w:val="fr-FR"/>
        </w:rPr>
        <w:t xml:space="preserve">P133(x,y) </w:t>
      </w:r>
      <w:r w:rsidRPr="003E0EFB">
        <w:rPr>
          <w:rFonts w:ascii="Cambria Math" w:hAnsi="Cambria Math" w:cs="Cambria Math"/>
          <w:lang w:val="fr-FR"/>
        </w:rPr>
        <w:t>⇒</w:t>
      </w:r>
      <w:r w:rsidRPr="00F515CC">
        <w:rPr>
          <w:lang w:val="fr-FR"/>
        </w:rPr>
        <w:t xml:space="preserve"> E92(x)</w:t>
      </w:r>
    </w:p>
    <w:p w14:paraId="07B522BD" w14:textId="77777777" w:rsidR="00AB1092" w:rsidRPr="00F515CC" w:rsidRDefault="00216A50" w:rsidP="00A53C9F">
      <w:pPr>
        <w:pStyle w:val="CRMFirstOrderLogic"/>
        <w:rPr>
          <w:lang w:val="fr-FR"/>
        </w:rPr>
      </w:pPr>
      <w:r w:rsidRPr="00F515CC">
        <w:rPr>
          <w:lang w:val="fr-FR"/>
        </w:rPr>
        <w:t xml:space="preserve">P133(x,y) </w:t>
      </w:r>
      <w:r w:rsidRPr="00F515CC">
        <w:rPr>
          <w:rFonts w:ascii="Cambria Math" w:hAnsi="Cambria Math" w:cs="Cambria Math"/>
          <w:lang w:val="fr-FR"/>
        </w:rPr>
        <w:t>⇒</w:t>
      </w:r>
      <w:r w:rsidRPr="00F515CC">
        <w:rPr>
          <w:lang w:val="fr-FR"/>
        </w:rPr>
        <w:t xml:space="preserve"> E92(y)</w:t>
      </w:r>
    </w:p>
    <w:p w14:paraId="4B02598B" w14:textId="77777777" w:rsidR="00AB1092" w:rsidRPr="00386E7B" w:rsidRDefault="00216A50" w:rsidP="00A53C9F">
      <w:pPr>
        <w:pStyle w:val="CRMFirstOrderLogic"/>
      </w:pPr>
      <w:r w:rsidRPr="00386E7B">
        <w:t xml:space="preserve">P133(x,y) </w:t>
      </w:r>
      <w:r w:rsidRPr="00386E7B">
        <w:rPr>
          <w:rFonts w:ascii="Cambria Math" w:hAnsi="Cambria Math" w:cs="Cambria Math"/>
        </w:rPr>
        <w:t>⇒</w:t>
      </w:r>
      <w:r w:rsidRPr="00386E7B">
        <w:t xml:space="preserve"> P133(y,x)</w:t>
      </w:r>
    </w:p>
    <w:p w14:paraId="7C9478F9" w14:textId="77777777" w:rsidR="00AB1092" w:rsidRPr="00386E7B" w:rsidRDefault="00216A50" w:rsidP="00A53C9F">
      <w:pPr>
        <w:pStyle w:val="CRMFirstOrderLogic"/>
      </w:pPr>
      <w:r w:rsidRPr="00386E7B">
        <w:t>¬P133(x,x)</w:t>
      </w:r>
    </w:p>
    <w:p w14:paraId="66F1E270" w14:textId="77777777" w:rsidR="00AB1092" w:rsidRPr="00386E7B" w:rsidRDefault="00216A50">
      <w:pPr>
        <w:pStyle w:val="CRMPropertyLabel"/>
      </w:pPr>
      <w:bookmarkStart w:id="2763" w:name="_toc10887"/>
      <w:bookmarkStart w:id="2764" w:name="_toc10938"/>
      <w:bookmarkStart w:id="2765" w:name="_Toc71548722"/>
      <w:bookmarkStart w:id="2766" w:name="_Toc70522671"/>
      <w:bookmarkStart w:id="2767" w:name="_Toc69734635"/>
      <w:bookmarkStart w:id="2768" w:name="_Toc63009647"/>
      <w:bookmarkStart w:id="2769" w:name="_Toc71114879"/>
      <w:bookmarkStart w:id="2770" w:name="_Toc216281294"/>
      <w:bookmarkEnd w:id="2763"/>
      <w:bookmarkEnd w:id="2764"/>
      <w:r w:rsidRPr="00386E7B">
        <w:t>P134 continued (was continued by)</w:t>
      </w:r>
      <w:bookmarkEnd w:id="2765"/>
      <w:bookmarkEnd w:id="2766"/>
      <w:bookmarkEnd w:id="2767"/>
      <w:bookmarkEnd w:id="2768"/>
      <w:bookmarkEnd w:id="2769"/>
      <w:bookmarkEnd w:id="2770"/>
    </w:p>
    <w:p w14:paraId="6888D7CC" w14:textId="77777777" w:rsidR="00AB1092" w:rsidRPr="00386E7B" w:rsidRDefault="00216A50">
      <w:pPr>
        <w:pStyle w:val="CRMDescriptionLabel"/>
      </w:pPr>
      <w:r w:rsidRPr="00386E7B">
        <w:t>Domain:</w:t>
      </w:r>
    </w:p>
    <w:p w14:paraId="64CBA9A3" w14:textId="77777777" w:rsidR="00AB1092" w:rsidRPr="00386E7B" w:rsidRDefault="006D778B">
      <w:pPr>
        <w:pStyle w:val="CRMDomainRange"/>
      </w:pPr>
      <w:hyperlink w:anchor="_toc7412">
        <w:r w:rsidR="00216A50" w:rsidRPr="00386E7B">
          <w:rPr>
            <w:rStyle w:val="Hyperlink1"/>
          </w:rPr>
          <w:t>E7</w:t>
        </w:r>
      </w:hyperlink>
      <w:r w:rsidR="00216A50" w:rsidRPr="00386E7B">
        <w:t xml:space="preserve"> Activity</w:t>
      </w:r>
    </w:p>
    <w:p w14:paraId="7437CE12" w14:textId="77777777" w:rsidR="00AB1092" w:rsidRPr="00386E7B" w:rsidRDefault="00216A50">
      <w:pPr>
        <w:pStyle w:val="CRMDescriptionLabel"/>
        <w:rPr>
          <w:color w:val="000000"/>
          <w:szCs w:val="20"/>
        </w:rPr>
      </w:pPr>
      <w:r w:rsidRPr="00386E7B">
        <w:rPr>
          <w:color w:val="000000"/>
          <w:szCs w:val="20"/>
        </w:rPr>
        <w:t>Range:</w:t>
      </w:r>
    </w:p>
    <w:p w14:paraId="1BE96C0C" w14:textId="77777777" w:rsidR="00AB1092" w:rsidRPr="00386E7B" w:rsidRDefault="006D778B">
      <w:pPr>
        <w:pStyle w:val="CRMDomainRange"/>
      </w:pPr>
      <w:hyperlink w:anchor="_toc7412">
        <w:r w:rsidR="00216A50" w:rsidRPr="00386E7B">
          <w:rPr>
            <w:rStyle w:val="Hyperlink1"/>
            <w:szCs w:val="20"/>
          </w:rPr>
          <w:t>E7</w:t>
        </w:r>
      </w:hyperlink>
      <w:r w:rsidR="00216A50" w:rsidRPr="00386E7B">
        <w:rPr>
          <w:color w:val="000000"/>
          <w:szCs w:val="20"/>
        </w:rPr>
        <w:t xml:space="preserve"> Activity</w:t>
      </w:r>
    </w:p>
    <w:p w14:paraId="64E2C43A" w14:textId="77777777" w:rsidR="00AB1092" w:rsidRPr="00386E7B" w:rsidRDefault="00216A50">
      <w:pPr>
        <w:pStyle w:val="CRMDescriptionLabel"/>
        <w:rPr>
          <w:color w:val="000000"/>
          <w:szCs w:val="20"/>
        </w:rPr>
      </w:pPr>
      <w:r w:rsidRPr="00386E7B">
        <w:rPr>
          <w:color w:val="000000"/>
          <w:szCs w:val="20"/>
        </w:rPr>
        <w:t>Subproperty of:</w:t>
      </w:r>
    </w:p>
    <w:p w14:paraId="6A8EC3ED" w14:textId="77777777" w:rsidR="00AB1092" w:rsidRPr="00386E7B" w:rsidRDefault="006D778B">
      <w:pPr>
        <w:pStyle w:val="CRMSuperSubProperty"/>
      </w:pPr>
      <w:hyperlink w:anchor="_toc7412">
        <w:r w:rsidR="00216A50" w:rsidRPr="00386E7B">
          <w:rPr>
            <w:rStyle w:val="Hyperlink1"/>
            <w:szCs w:val="20"/>
          </w:rPr>
          <w:t>E7</w:t>
        </w:r>
      </w:hyperlink>
      <w:r w:rsidR="00216A50" w:rsidRPr="00386E7B">
        <w:rPr>
          <w:color w:val="000000"/>
          <w:szCs w:val="20"/>
        </w:rPr>
        <w:t xml:space="preserve"> Activity. </w:t>
      </w:r>
      <w:hyperlink w:anchor="_toc9102">
        <w:r w:rsidR="00216A50" w:rsidRPr="00386E7B">
          <w:rPr>
            <w:rStyle w:val="Hyperlink1"/>
            <w:szCs w:val="20"/>
          </w:rPr>
          <w:t>P15</w:t>
        </w:r>
      </w:hyperlink>
      <w:r w:rsidR="00216A50" w:rsidRPr="00386E7B">
        <w:rPr>
          <w:color w:val="000000"/>
          <w:szCs w:val="20"/>
        </w:rPr>
        <w:t xml:space="preserve"> was influenced by (influenced): </w:t>
      </w:r>
      <w:hyperlink w:anchor="_toc7281">
        <w:r w:rsidR="00216A50" w:rsidRPr="00386E7B">
          <w:rPr>
            <w:rStyle w:val="Hyperlink1"/>
            <w:szCs w:val="20"/>
          </w:rPr>
          <w:t>E1</w:t>
        </w:r>
      </w:hyperlink>
      <w:r w:rsidR="00216A50" w:rsidRPr="00386E7B">
        <w:rPr>
          <w:color w:val="000000"/>
          <w:szCs w:val="20"/>
        </w:rPr>
        <w:t xml:space="preserve"> CRM Entity</w:t>
      </w:r>
    </w:p>
    <w:p w14:paraId="01FF59A8" w14:textId="6FA99796" w:rsidR="00AB1092" w:rsidRPr="00386E7B" w:rsidRDefault="006D778B">
      <w:pPr>
        <w:pStyle w:val="CRMSuperSubProperty"/>
      </w:pPr>
      <w:hyperlink w:anchor="_toc7310">
        <w:r w:rsidR="00216A50" w:rsidRPr="00386E7B">
          <w:rPr>
            <w:rStyle w:val="Hyperlink1"/>
            <w:szCs w:val="20"/>
          </w:rPr>
          <w:t>E2</w:t>
        </w:r>
      </w:hyperlink>
      <w:r w:rsidR="00216A50" w:rsidRPr="00386E7B">
        <w:rPr>
          <w:szCs w:val="20"/>
        </w:rPr>
        <w:t xml:space="preserve"> </w:t>
      </w:r>
      <w:r w:rsidR="00216A50" w:rsidRPr="00386E7B">
        <w:t xml:space="preserve">Temporal Entity. </w:t>
      </w:r>
      <w:hyperlink w:anchor="_toc11531">
        <w:r w:rsidR="00216A50" w:rsidRPr="00386E7B">
          <w:rPr>
            <w:rStyle w:val="Internett-lenke"/>
          </w:rPr>
          <w:t>P176i</w:t>
        </w:r>
      </w:hyperlink>
      <w:r w:rsidR="00216A50" w:rsidRPr="00386E7B">
        <w:t xml:space="preserve"> starts </w:t>
      </w:r>
      <w:r w:rsidR="00043782" w:rsidRPr="00386E7B">
        <w:t xml:space="preserve">after the start of (starts </w:t>
      </w:r>
      <w:r w:rsidR="00216A50" w:rsidRPr="00386E7B">
        <w:t>before the start of</w:t>
      </w:r>
      <w:r w:rsidR="00043782" w:rsidRPr="00386E7B">
        <w:t>)</w:t>
      </w:r>
      <w:r w:rsidR="00216A50" w:rsidRPr="00386E7B">
        <w:t xml:space="preserve">: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3C1F2D7D" w14:textId="77777777" w:rsidR="00AB1092" w:rsidRPr="00386E7B" w:rsidRDefault="00216A50">
      <w:pPr>
        <w:pStyle w:val="CRMDescriptionLabel"/>
        <w:rPr>
          <w:color w:val="000000"/>
          <w:szCs w:val="20"/>
        </w:rPr>
      </w:pPr>
      <w:r w:rsidRPr="00386E7B">
        <w:rPr>
          <w:color w:val="000000"/>
          <w:szCs w:val="20"/>
        </w:rPr>
        <w:t>Quantification:</w:t>
      </w:r>
    </w:p>
    <w:p w14:paraId="1320FBBE" w14:textId="77777777" w:rsidR="00AB1092" w:rsidRPr="00386E7B" w:rsidRDefault="00216A50">
      <w:pPr>
        <w:pStyle w:val="CRMQuantification"/>
        <w:rPr>
          <w:color w:val="000000"/>
          <w:szCs w:val="20"/>
        </w:rPr>
      </w:pPr>
      <w:r w:rsidRPr="00386E7B">
        <w:rPr>
          <w:color w:val="000000"/>
          <w:szCs w:val="20"/>
        </w:rPr>
        <w:t>many to many (0,n:0,n)</w:t>
      </w:r>
    </w:p>
    <w:p w14:paraId="73665EA5" w14:textId="77777777" w:rsidR="00AB1092" w:rsidRPr="00386E7B" w:rsidRDefault="00216A50">
      <w:pPr>
        <w:pStyle w:val="CRMDescriptionLabel"/>
      </w:pPr>
      <w:r w:rsidRPr="00386E7B">
        <w:t>Scope note:</w:t>
      </w:r>
    </w:p>
    <w:p w14:paraId="3949C9BE" w14:textId="77777777" w:rsidR="00AB1092" w:rsidRPr="00386E7B" w:rsidRDefault="00216A50">
      <w:pPr>
        <w:pStyle w:val="CRMScopeNoteText"/>
      </w:pPr>
      <w:r w:rsidRPr="00386E7B">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ECD43C8" w14:textId="77777777" w:rsidR="00AB1092" w:rsidRPr="00386E7B" w:rsidRDefault="00216A50">
      <w:pPr>
        <w:pStyle w:val="CRMScopeNoteText"/>
      </w:pPr>
      <w:r w:rsidRPr="00386E7B">
        <w:t>This property is not transitive. This property is asymmetric.</w:t>
      </w:r>
    </w:p>
    <w:p w14:paraId="03AE2D9F" w14:textId="77777777" w:rsidR="00AB1092" w:rsidRPr="00386E7B" w:rsidRDefault="00216A50">
      <w:pPr>
        <w:pStyle w:val="CRMDescriptionLabel"/>
      </w:pPr>
      <w:r w:rsidRPr="00386E7B">
        <w:t>Examples:</w:t>
      </w:r>
      <w:r w:rsidRPr="00386E7B">
        <w:tab/>
      </w:r>
    </w:p>
    <w:p w14:paraId="4C18D7B2" w14:textId="77777777" w:rsidR="00AB1092" w:rsidRPr="00386E7B" w:rsidRDefault="00216A50">
      <w:pPr>
        <w:pStyle w:val="CRMExample"/>
        <w:numPr>
          <w:ilvl w:val="0"/>
          <w:numId w:val="18"/>
        </w:numPr>
      </w:pPr>
      <w:r w:rsidRPr="00386E7B">
        <w:t>The construction of the Kölner Dom (Cologne Cathedral), abandoned in the 15</w:t>
      </w:r>
      <w:r w:rsidRPr="00386E7B">
        <w:rPr>
          <w:vertAlign w:val="superscript"/>
        </w:rPr>
        <w:t>th</w:t>
      </w:r>
      <w:r w:rsidRPr="00386E7B">
        <w:t xml:space="preserve"> century (E7), </w:t>
      </w:r>
      <w:r w:rsidRPr="00386E7B">
        <w:rPr>
          <w:i/>
        </w:rPr>
        <w:t>was</w:t>
      </w:r>
      <w:r w:rsidRPr="00386E7B">
        <w:t xml:space="preserve"> </w:t>
      </w:r>
      <w:r w:rsidRPr="00386E7B">
        <w:rPr>
          <w:i/>
        </w:rPr>
        <w:t xml:space="preserve">continued by </w:t>
      </w:r>
      <w:r w:rsidRPr="00386E7B">
        <w:t>construction in the 19</w:t>
      </w:r>
      <w:r w:rsidRPr="00386E7B">
        <w:rPr>
          <w:vertAlign w:val="superscript"/>
        </w:rPr>
        <w:t>th</w:t>
      </w:r>
      <w:r w:rsidRPr="00386E7B">
        <w:t xml:space="preserve"> century (E7). [The construction in the 19</w:t>
      </w:r>
      <w:r w:rsidRPr="00386E7B">
        <w:rPr>
          <w:vertAlign w:val="superscript"/>
        </w:rPr>
        <w:t>th</w:t>
      </w:r>
      <w:r w:rsidRPr="00386E7B">
        <w:t xml:space="preserve"> century adapted the initial plans so as to preserve the intended appearance.] (Wolff, 1999)</w:t>
      </w:r>
    </w:p>
    <w:p w14:paraId="7017A493" w14:textId="77777777" w:rsidR="00AB1092" w:rsidRPr="00386E7B" w:rsidRDefault="00216A50">
      <w:pPr>
        <w:pStyle w:val="CRMDescriptionLabel"/>
      </w:pPr>
      <w:r w:rsidRPr="00386E7B">
        <w:t>In first-order logic:</w:t>
      </w:r>
    </w:p>
    <w:p w14:paraId="56117E3B" w14:textId="77777777" w:rsidR="00AB1092" w:rsidRPr="00F515CC" w:rsidRDefault="00216A50" w:rsidP="00A53C9F">
      <w:pPr>
        <w:pStyle w:val="CRMFirstOrderLogic"/>
        <w:rPr>
          <w:lang w:val="fr-FR"/>
        </w:rPr>
      </w:pPr>
      <w:r w:rsidRPr="00F515CC">
        <w:rPr>
          <w:lang w:val="fr-FR"/>
        </w:rPr>
        <w:t xml:space="preserve">P134(x,y) </w:t>
      </w:r>
      <w:r w:rsidRPr="00F515CC">
        <w:rPr>
          <w:rFonts w:ascii="Cambria Math" w:hAnsi="Cambria Math" w:cs="Cambria Math"/>
          <w:lang w:val="fr-FR"/>
        </w:rPr>
        <w:t>⇒</w:t>
      </w:r>
      <w:r w:rsidRPr="00F515CC">
        <w:rPr>
          <w:lang w:val="fr-FR"/>
        </w:rPr>
        <w:t xml:space="preserve"> E7(x)</w:t>
      </w:r>
    </w:p>
    <w:p w14:paraId="78248DBF" w14:textId="1F4795F2" w:rsidR="00AB1092" w:rsidRPr="00F515CC" w:rsidRDefault="00216A50" w:rsidP="00A53C9F">
      <w:pPr>
        <w:pStyle w:val="CRMFirstOrderLogic"/>
        <w:rPr>
          <w:lang w:val="fr-FR"/>
        </w:rPr>
      </w:pPr>
      <w:r w:rsidRPr="00F515CC">
        <w:rPr>
          <w:lang w:val="fr-FR"/>
        </w:rPr>
        <w:t>P134(x,y)</w:t>
      </w:r>
      <w:r w:rsidR="00D40D8F" w:rsidRPr="00F515CC">
        <w:rPr>
          <w:lang w:val="fr-FR"/>
        </w:rPr>
        <w:t xml:space="preserve"> </w:t>
      </w:r>
      <w:r w:rsidRPr="00F515CC">
        <w:rPr>
          <w:rFonts w:ascii="Cambria Math" w:hAnsi="Cambria Math" w:cs="Cambria Math"/>
          <w:lang w:val="fr-FR"/>
        </w:rPr>
        <w:t>⇒</w:t>
      </w:r>
      <w:r w:rsidRPr="00F515CC">
        <w:rPr>
          <w:lang w:val="fr-FR"/>
        </w:rPr>
        <w:t xml:space="preserve"> E7(y) </w:t>
      </w:r>
    </w:p>
    <w:p w14:paraId="2D5EE34E" w14:textId="77777777" w:rsidR="00AB1092" w:rsidRPr="00F515CC" w:rsidRDefault="00216A50" w:rsidP="00A53C9F">
      <w:pPr>
        <w:pStyle w:val="CRMFirstOrderLogic"/>
        <w:rPr>
          <w:lang w:val="fr-FR"/>
        </w:rPr>
      </w:pPr>
      <w:r w:rsidRPr="00F515CC">
        <w:rPr>
          <w:lang w:val="fr-FR"/>
        </w:rPr>
        <w:t xml:space="preserve">P134(x,y) </w:t>
      </w:r>
      <w:r w:rsidRPr="00F515CC">
        <w:rPr>
          <w:rFonts w:ascii="Cambria Math" w:hAnsi="Cambria Math" w:cs="Cambria Math"/>
          <w:lang w:val="fr-FR"/>
        </w:rPr>
        <w:t>⇒</w:t>
      </w:r>
      <w:r w:rsidRPr="00F515CC">
        <w:rPr>
          <w:lang w:val="fr-FR"/>
        </w:rPr>
        <w:t xml:space="preserve"> P15(x,y)</w:t>
      </w:r>
    </w:p>
    <w:p w14:paraId="2C42F82F" w14:textId="77777777" w:rsidR="00AB1092" w:rsidRPr="00F515CC" w:rsidRDefault="00216A50" w:rsidP="00A53C9F">
      <w:pPr>
        <w:pStyle w:val="CRMFirstOrderLogic"/>
        <w:rPr>
          <w:lang w:val="fr-FR"/>
        </w:rPr>
      </w:pPr>
      <w:r w:rsidRPr="00F515CC">
        <w:rPr>
          <w:lang w:val="fr-FR"/>
        </w:rPr>
        <w:t xml:space="preserve">P134(x,y) </w:t>
      </w:r>
      <w:r w:rsidRPr="00F515CC">
        <w:rPr>
          <w:rFonts w:ascii="Cambria Math" w:hAnsi="Cambria Math" w:cs="Cambria Math"/>
          <w:lang w:val="fr-FR"/>
        </w:rPr>
        <w:t>⇒</w:t>
      </w:r>
      <w:r w:rsidRPr="00F515CC">
        <w:rPr>
          <w:lang w:val="fr-FR"/>
        </w:rPr>
        <w:t xml:space="preserve"> P176i(x,y)</w:t>
      </w:r>
    </w:p>
    <w:p w14:paraId="2037FC8A" w14:textId="77777777" w:rsidR="00AB1092" w:rsidRPr="00386E7B" w:rsidRDefault="00216A50" w:rsidP="00A53C9F">
      <w:pPr>
        <w:pStyle w:val="CRMFirstOrderLogic"/>
      </w:pPr>
      <w:r w:rsidRPr="00386E7B">
        <w:t xml:space="preserve">P134(x,y) </w:t>
      </w:r>
      <w:r w:rsidRPr="00386E7B">
        <w:rPr>
          <w:rFonts w:ascii="Cambria Math" w:hAnsi="Cambria Math" w:cs="Cambria Math"/>
        </w:rPr>
        <w:t>⇒</w:t>
      </w:r>
      <w:r w:rsidRPr="00386E7B">
        <w:t xml:space="preserve"> ¬P134(y,x)</w:t>
      </w:r>
    </w:p>
    <w:p w14:paraId="1EE00F54" w14:textId="77777777" w:rsidR="00AB1092" w:rsidRPr="00386E7B" w:rsidRDefault="00216A50">
      <w:pPr>
        <w:pStyle w:val="CRMPropertyLabel"/>
      </w:pPr>
      <w:bookmarkStart w:id="2771" w:name="_toc10958"/>
      <w:bookmarkStart w:id="2772" w:name="_toc10907"/>
      <w:bookmarkStart w:id="2773" w:name="_Toc63009648"/>
      <w:bookmarkStart w:id="2774" w:name="_Toc70522672"/>
      <w:bookmarkStart w:id="2775" w:name="_Toc71114880"/>
      <w:bookmarkStart w:id="2776" w:name="_Toc69734636"/>
      <w:bookmarkStart w:id="2777" w:name="_Toc71548723"/>
      <w:bookmarkStart w:id="2778" w:name="_Toc216281295"/>
      <w:bookmarkEnd w:id="2771"/>
      <w:bookmarkEnd w:id="2772"/>
      <w:r w:rsidRPr="00386E7B">
        <w:t>P135 created type (was created by)</w:t>
      </w:r>
      <w:bookmarkEnd w:id="2773"/>
      <w:bookmarkEnd w:id="2774"/>
      <w:bookmarkEnd w:id="2775"/>
      <w:bookmarkEnd w:id="2776"/>
      <w:bookmarkEnd w:id="2777"/>
      <w:bookmarkEnd w:id="2778"/>
    </w:p>
    <w:p w14:paraId="14B8D126" w14:textId="77777777" w:rsidR="00AB1092" w:rsidRPr="00386E7B" w:rsidRDefault="00216A50">
      <w:pPr>
        <w:pStyle w:val="CRMDescriptionLabel"/>
      </w:pPr>
      <w:r w:rsidRPr="00386E7B">
        <w:t>Domain:</w:t>
      </w:r>
    </w:p>
    <w:p w14:paraId="113C6B29" w14:textId="77777777" w:rsidR="00AB1092" w:rsidRPr="00386E7B" w:rsidRDefault="006D778B">
      <w:pPr>
        <w:pStyle w:val="CRMDomainRange"/>
      </w:pPr>
      <w:hyperlink w:anchor="_toc8600">
        <w:r w:rsidR="00216A50" w:rsidRPr="00386E7B">
          <w:rPr>
            <w:rStyle w:val="Hyperlink1"/>
          </w:rPr>
          <w:t>E83</w:t>
        </w:r>
      </w:hyperlink>
      <w:r w:rsidR="00216A50" w:rsidRPr="00386E7B">
        <w:t xml:space="preserve"> Type Creation</w:t>
      </w:r>
    </w:p>
    <w:p w14:paraId="55E7BAE4" w14:textId="77777777" w:rsidR="00AB1092" w:rsidRPr="00386E7B" w:rsidRDefault="00216A50">
      <w:pPr>
        <w:pStyle w:val="CRMDescriptionLabel"/>
        <w:rPr>
          <w:color w:val="000000"/>
          <w:szCs w:val="20"/>
        </w:rPr>
      </w:pPr>
      <w:r w:rsidRPr="00386E7B">
        <w:rPr>
          <w:color w:val="000000"/>
          <w:szCs w:val="20"/>
        </w:rPr>
        <w:t>Range:</w:t>
      </w:r>
    </w:p>
    <w:p w14:paraId="35F9A31B" w14:textId="77777777" w:rsidR="00AB1092" w:rsidRPr="00386E7B" w:rsidRDefault="006D778B">
      <w:pPr>
        <w:pStyle w:val="CRMDomainRange"/>
      </w:pPr>
      <w:hyperlink w:anchor="_toc8153">
        <w:r w:rsidR="00216A50" w:rsidRPr="00386E7B">
          <w:rPr>
            <w:rStyle w:val="Hyperlink1"/>
            <w:szCs w:val="20"/>
          </w:rPr>
          <w:t>E55</w:t>
        </w:r>
      </w:hyperlink>
      <w:r w:rsidR="00216A50" w:rsidRPr="00386E7B">
        <w:rPr>
          <w:color w:val="000000"/>
          <w:szCs w:val="20"/>
        </w:rPr>
        <w:t xml:space="preserve"> Type</w:t>
      </w:r>
    </w:p>
    <w:p w14:paraId="44F31A53" w14:textId="77777777" w:rsidR="00AB1092" w:rsidRPr="00386E7B" w:rsidRDefault="00216A50">
      <w:pPr>
        <w:pStyle w:val="CRMDescriptionLabel"/>
        <w:rPr>
          <w:color w:val="000000"/>
          <w:szCs w:val="20"/>
        </w:rPr>
      </w:pPr>
      <w:r w:rsidRPr="00386E7B">
        <w:rPr>
          <w:color w:val="000000"/>
          <w:szCs w:val="20"/>
        </w:rPr>
        <w:t>Subproperty of:</w:t>
      </w:r>
    </w:p>
    <w:p w14:paraId="3D45C1FC" w14:textId="77777777" w:rsidR="00AB1092" w:rsidRPr="00386E7B" w:rsidRDefault="006D778B">
      <w:pPr>
        <w:pStyle w:val="CRMSuperSubProperty"/>
      </w:pPr>
      <w:hyperlink w:anchor="_toc8333">
        <w:r w:rsidR="00216A50" w:rsidRPr="00386E7B">
          <w:rPr>
            <w:rStyle w:val="Hyperlink1"/>
            <w:szCs w:val="20"/>
          </w:rPr>
          <w:t>E65</w:t>
        </w:r>
      </w:hyperlink>
      <w:r w:rsidR="00216A50" w:rsidRPr="00386E7B">
        <w:rPr>
          <w:color w:val="000000"/>
          <w:szCs w:val="20"/>
        </w:rPr>
        <w:t xml:space="preserve"> Creation. </w:t>
      </w:r>
      <w:hyperlink w:anchor="_toc10286">
        <w:r w:rsidR="00216A50" w:rsidRPr="00386E7B">
          <w:rPr>
            <w:rStyle w:val="Hyperlink1"/>
            <w:szCs w:val="20"/>
          </w:rPr>
          <w:t>P94</w:t>
        </w:r>
      </w:hyperlink>
      <w:r w:rsidR="00216A50" w:rsidRPr="00386E7B">
        <w:rPr>
          <w:color w:val="000000"/>
          <w:szCs w:val="20"/>
        </w:rPr>
        <w:t xml:space="preserve"> has created (was created by): </w:t>
      </w:r>
      <w:hyperlink w:anchor="_toc7825">
        <w:r w:rsidR="00216A50" w:rsidRPr="00386E7B">
          <w:rPr>
            <w:rStyle w:val="Hyperlink1"/>
            <w:szCs w:val="20"/>
          </w:rPr>
          <w:t>E28</w:t>
        </w:r>
      </w:hyperlink>
      <w:r w:rsidR="00216A50" w:rsidRPr="00386E7B">
        <w:rPr>
          <w:color w:val="000000"/>
          <w:szCs w:val="20"/>
        </w:rPr>
        <w:t xml:space="preserve"> Conceptual Object</w:t>
      </w:r>
    </w:p>
    <w:p w14:paraId="382FC69A" w14:textId="77777777" w:rsidR="00AB1092" w:rsidRPr="00386E7B" w:rsidRDefault="00216A50">
      <w:pPr>
        <w:pStyle w:val="CRMDescriptionLabel"/>
        <w:rPr>
          <w:color w:val="000000"/>
          <w:szCs w:val="20"/>
        </w:rPr>
      </w:pPr>
      <w:r w:rsidRPr="00386E7B">
        <w:rPr>
          <w:color w:val="000000"/>
          <w:szCs w:val="20"/>
        </w:rPr>
        <w:t>Quantification:</w:t>
      </w:r>
    </w:p>
    <w:p w14:paraId="1BE2C48F" w14:textId="77777777" w:rsidR="00AB1092" w:rsidRPr="00386E7B" w:rsidRDefault="00216A50">
      <w:pPr>
        <w:pStyle w:val="CRMQuantification"/>
        <w:rPr>
          <w:color w:val="000000"/>
          <w:szCs w:val="20"/>
        </w:rPr>
      </w:pPr>
      <w:r w:rsidRPr="00386E7B">
        <w:rPr>
          <w:color w:val="000000"/>
          <w:szCs w:val="20"/>
        </w:rPr>
        <w:t>one to many, necessary (1,n:0,1)</w:t>
      </w:r>
    </w:p>
    <w:p w14:paraId="659B67C8" w14:textId="77777777" w:rsidR="00AB1092" w:rsidRPr="00386E7B" w:rsidRDefault="00216A50">
      <w:pPr>
        <w:pStyle w:val="CRMDescriptionLabel"/>
      </w:pPr>
      <w:r w:rsidRPr="00386E7B">
        <w:t>Scope note:</w:t>
      </w:r>
    </w:p>
    <w:p w14:paraId="15E94896" w14:textId="77777777" w:rsidR="00AB1092" w:rsidRPr="00386E7B" w:rsidRDefault="00216A50">
      <w:pPr>
        <w:pStyle w:val="CRMScopeNoteText"/>
      </w:pPr>
      <w:r w:rsidRPr="00386E7B">
        <w:t>This property identifies the instance of E55 Type, which is created in an instance of E83 Type Creation activity.</w:t>
      </w:r>
    </w:p>
    <w:p w14:paraId="31926FAB" w14:textId="77777777" w:rsidR="00AB1092" w:rsidRPr="00386E7B" w:rsidRDefault="00216A50">
      <w:pPr>
        <w:pStyle w:val="CRMDescriptionLabel"/>
      </w:pPr>
      <w:r w:rsidRPr="00386E7B">
        <w:t>Examples:</w:t>
      </w:r>
      <w:r w:rsidRPr="00386E7B">
        <w:tab/>
      </w:r>
    </w:p>
    <w:p w14:paraId="59D2D068" w14:textId="77777777" w:rsidR="00AB1092" w:rsidRPr="00386E7B" w:rsidRDefault="00216A50">
      <w:pPr>
        <w:pStyle w:val="CRMExample"/>
        <w:numPr>
          <w:ilvl w:val="0"/>
          <w:numId w:val="18"/>
        </w:numPr>
      </w:pPr>
      <w:r w:rsidRPr="00386E7B">
        <w:t xml:space="preserve">The description of a new ribbon worm species by Bürger (E83) </w:t>
      </w:r>
      <w:r w:rsidRPr="00386E7B">
        <w:rPr>
          <w:i/>
        </w:rPr>
        <w:t xml:space="preserve">created type </w:t>
      </w:r>
      <w:r w:rsidRPr="00386E7B">
        <w:t>‘</w:t>
      </w:r>
      <w:r w:rsidRPr="00386E7B">
        <w:rPr>
          <w:i/>
        </w:rPr>
        <w:t>Lineus kennelii</w:t>
      </w:r>
      <w:r w:rsidRPr="00386E7B">
        <w:t>’ (E55). (Bürger, 1892)</w:t>
      </w:r>
    </w:p>
    <w:p w14:paraId="07920518" w14:textId="77777777" w:rsidR="00AB1092" w:rsidRPr="00386E7B" w:rsidRDefault="00216A50">
      <w:pPr>
        <w:pStyle w:val="CRMDescriptionLabel"/>
      </w:pPr>
      <w:r w:rsidRPr="00386E7B">
        <w:t>In first-order logic:</w:t>
      </w:r>
    </w:p>
    <w:p w14:paraId="07DA1EFF" w14:textId="77777777" w:rsidR="00AB1092" w:rsidRPr="00F515CC" w:rsidRDefault="00216A50">
      <w:pPr>
        <w:pStyle w:val="CRMFirstOrderLogic"/>
        <w:rPr>
          <w:lang w:val="fr-FR"/>
        </w:rPr>
      </w:pPr>
      <w:r w:rsidRPr="00F515CC">
        <w:rPr>
          <w:lang w:val="fr-FR"/>
        </w:rPr>
        <w:t xml:space="preserve">P135(x,y) </w:t>
      </w:r>
      <w:r w:rsidRPr="00F515CC">
        <w:rPr>
          <w:rFonts w:ascii="Cambria Math" w:eastAsia="Cambria Math" w:hAnsi="Cambria Math" w:cs="Cambria Math"/>
          <w:lang w:val="fr-FR"/>
        </w:rPr>
        <w:t>⇒</w:t>
      </w:r>
      <w:r w:rsidRPr="00F515CC">
        <w:rPr>
          <w:lang w:val="fr-FR"/>
        </w:rPr>
        <w:t xml:space="preserve"> E83(x)</w:t>
      </w:r>
    </w:p>
    <w:p w14:paraId="55E3D5BB" w14:textId="77777777" w:rsidR="00AB1092" w:rsidRPr="00F515CC" w:rsidRDefault="00216A50">
      <w:pPr>
        <w:pStyle w:val="CRMFirstOrderLogic"/>
        <w:rPr>
          <w:lang w:val="fr-FR"/>
        </w:rPr>
      </w:pPr>
      <w:r w:rsidRPr="00F515CC">
        <w:rPr>
          <w:lang w:val="fr-FR"/>
        </w:rPr>
        <w:t xml:space="preserve">P135(x,y) </w:t>
      </w:r>
      <w:r w:rsidRPr="00F515CC">
        <w:rPr>
          <w:rFonts w:ascii="Cambria Math" w:eastAsia="Cambria Math" w:hAnsi="Cambria Math" w:cs="Cambria Math"/>
          <w:lang w:val="fr-FR"/>
        </w:rPr>
        <w:t>⇒</w:t>
      </w:r>
      <w:r w:rsidRPr="00F515CC">
        <w:rPr>
          <w:lang w:val="fr-FR"/>
        </w:rPr>
        <w:t xml:space="preserve"> E55(y) </w:t>
      </w:r>
    </w:p>
    <w:p w14:paraId="208B5083" w14:textId="77777777" w:rsidR="00AB1092" w:rsidRPr="00386E7B" w:rsidRDefault="00216A50">
      <w:pPr>
        <w:pStyle w:val="CRMFirstOrderLogic"/>
      </w:pPr>
      <w:r w:rsidRPr="00386E7B">
        <w:t xml:space="preserve">P135(x,y) </w:t>
      </w:r>
      <w:r w:rsidRPr="00386E7B">
        <w:rPr>
          <w:rFonts w:ascii="Cambria Math" w:eastAsia="Cambria Math" w:hAnsi="Cambria Math" w:cs="Cambria Math"/>
        </w:rPr>
        <w:t>⇒</w:t>
      </w:r>
      <w:r w:rsidRPr="00386E7B">
        <w:t xml:space="preserve"> P94(x,y)</w:t>
      </w:r>
    </w:p>
    <w:p w14:paraId="1B9C6272" w14:textId="77777777" w:rsidR="00AB1092" w:rsidRPr="00386E7B" w:rsidRDefault="00216A50">
      <w:pPr>
        <w:pStyle w:val="CRMPropertyLabel"/>
      </w:pPr>
      <w:bookmarkStart w:id="2779" w:name="_toc10924"/>
      <w:bookmarkStart w:id="2780" w:name="_toc10975"/>
      <w:bookmarkStart w:id="2781" w:name="_Toc69734637"/>
      <w:bookmarkStart w:id="2782" w:name="_Toc63009649"/>
      <w:bookmarkStart w:id="2783" w:name="_Toc70522673"/>
      <w:bookmarkStart w:id="2784" w:name="_Toc71548724"/>
      <w:bookmarkStart w:id="2785" w:name="_Toc71114881"/>
      <w:bookmarkStart w:id="2786" w:name="_Toc216281296"/>
      <w:bookmarkStart w:id="2787" w:name="_Hlk143177477"/>
      <w:bookmarkEnd w:id="2779"/>
      <w:bookmarkEnd w:id="2780"/>
      <w:r w:rsidRPr="00386E7B">
        <w:t>P136 was based on (supported type creation)</w:t>
      </w:r>
      <w:bookmarkEnd w:id="2781"/>
      <w:bookmarkEnd w:id="2782"/>
      <w:bookmarkEnd w:id="2783"/>
      <w:bookmarkEnd w:id="2784"/>
      <w:bookmarkEnd w:id="2785"/>
      <w:bookmarkEnd w:id="2786"/>
    </w:p>
    <w:p w14:paraId="5979735F" w14:textId="77777777" w:rsidR="00AB1092" w:rsidRPr="00386E7B" w:rsidRDefault="00216A50">
      <w:pPr>
        <w:pStyle w:val="CRMDescriptionLabel"/>
      </w:pPr>
      <w:r w:rsidRPr="00386E7B">
        <w:t>Domain:</w:t>
      </w:r>
    </w:p>
    <w:p w14:paraId="234BFA0D" w14:textId="77777777" w:rsidR="00AB1092" w:rsidRPr="00386E7B" w:rsidRDefault="006D778B">
      <w:pPr>
        <w:pStyle w:val="CRMDomainRange"/>
      </w:pPr>
      <w:hyperlink w:anchor="_toc8600">
        <w:r w:rsidR="00216A50" w:rsidRPr="00386E7B">
          <w:rPr>
            <w:rStyle w:val="Hyperlink1"/>
          </w:rPr>
          <w:t>E83</w:t>
        </w:r>
      </w:hyperlink>
      <w:r w:rsidR="00216A50" w:rsidRPr="00386E7B">
        <w:t xml:space="preserve"> Type Creation</w:t>
      </w:r>
    </w:p>
    <w:p w14:paraId="34C485D6" w14:textId="77777777" w:rsidR="00AB1092" w:rsidRPr="00386E7B" w:rsidRDefault="00216A50">
      <w:pPr>
        <w:pStyle w:val="CRMDescriptionLabel"/>
        <w:rPr>
          <w:color w:val="000000"/>
          <w:szCs w:val="20"/>
        </w:rPr>
      </w:pPr>
      <w:r w:rsidRPr="00386E7B">
        <w:rPr>
          <w:color w:val="000000"/>
          <w:szCs w:val="20"/>
        </w:rPr>
        <w:t>Range:</w:t>
      </w:r>
    </w:p>
    <w:p w14:paraId="724F36A9"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63F0DC04" w14:textId="77777777" w:rsidR="00AB1092" w:rsidRPr="00386E7B" w:rsidRDefault="00216A50">
      <w:pPr>
        <w:pStyle w:val="CRMDescriptionLabel"/>
        <w:rPr>
          <w:color w:val="000000"/>
          <w:szCs w:val="20"/>
        </w:rPr>
      </w:pPr>
      <w:r w:rsidRPr="00386E7B">
        <w:rPr>
          <w:color w:val="000000"/>
          <w:szCs w:val="20"/>
        </w:rPr>
        <w:t>Subproperty of:</w:t>
      </w:r>
    </w:p>
    <w:p w14:paraId="2A357194" w14:textId="77777777" w:rsidR="00AB1092" w:rsidRPr="00386E7B" w:rsidRDefault="006D778B">
      <w:pPr>
        <w:pStyle w:val="CRMSuperSubProperty"/>
      </w:pPr>
      <w:hyperlink w:anchor="_toc7412">
        <w:r w:rsidR="00216A50" w:rsidRPr="00386E7B">
          <w:rPr>
            <w:rStyle w:val="Hyperlink1"/>
            <w:szCs w:val="20"/>
          </w:rPr>
          <w:t>E7</w:t>
        </w:r>
      </w:hyperlink>
      <w:r w:rsidR="00216A50" w:rsidRPr="00386E7B">
        <w:rPr>
          <w:color w:val="000000"/>
          <w:szCs w:val="20"/>
        </w:rPr>
        <w:t xml:space="preserve"> Activity. </w:t>
      </w:r>
      <w:hyperlink w:anchor="_toc9102">
        <w:r w:rsidR="00216A50" w:rsidRPr="00386E7B">
          <w:rPr>
            <w:rStyle w:val="Hyperlink1"/>
            <w:szCs w:val="20"/>
          </w:rPr>
          <w:t>P15</w:t>
        </w:r>
      </w:hyperlink>
      <w:r w:rsidR="00216A50" w:rsidRPr="00386E7B">
        <w:rPr>
          <w:color w:val="000000"/>
          <w:szCs w:val="20"/>
        </w:rPr>
        <w:t xml:space="preserve"> was influenced by (influenced): </w:t>
      </w:r>
      <w:hyperlink w:anchor="_toc7281">
        <w:r w:rsidR="00216A50" w:rsidRPr="00386E7B">
          <w:rPr>
            <w:rStyle w:val="Hyperlink1"/>
            <w:szCs w:val="20"/>
          </w:rPr>
          <w:t>E1</w:t>
        </w:r>
      </w:hyperlink>
      <w:r w:rsidR="00216A50" w:rsidRPr="00386E7B">
        <w:rPr>
          <w:color w:val="000000"/>
          <w:szCs w:val="20"/>
        </w:rPr>
        <w:t xml:space="preserve"> CRM Entity</w:t>
      </w:r>
    </w:p>
    <w:p w14:paraId="5F52F25C" w14:textId="77777777" w:rsidR="00AB1092" w:rsidRPr="00386E7B" w:rsidRDefault="00216A50">
      <w:pPr>
        <w:pStyle w:val="CRMDescriptionLabel"/>
        <w:rPr>
          <w:color w:val="000000"/>
          <w:szCs w:val="20"/>
        </w:rPr>
      </w:pPr>
      <w:r w:rsidRPr="00386E7B">
        <w:rPr>
          <w:color w:val="000000"/>
          <w:szCs w:val="20"/>
        </w:rPr>
        <w:t>Quantification:</w:t>
      </w:r>
    </w:p>
    <w:p w14:paraId="0C28AB16" w14:textId="77777777" w:rsidR="00AB1092" w:rsidRPr="00386E7B" w:rsidRDefault="00216A50">
      <w:pPr>
        <w:pStyle w:val="CRMQuantification"/>
        <w:rPr>
          <w:color w:val="000000"/>
          <w:szCs w:val="20"/>
        </w:rPr>
      </w:pPr>
      <w:r w:rsidRPr="00386E7B">
        <w:rPr>
          <w:color w:val="000000"/>
          <w:szCs w:val="20"/>
        </w:rPr>
        <w:t>many to many (0,n:0,n)</w:t>
      </w:r>
    </w:p>
    <w:p w14:paraId="0F38218B" w14:textId="77777777" w:rsidR="00AB1092" w:rsidRPr="00386E7B" w:rsidRDefault="00216A50">
      <w:pPr>
        <w:pStyle w:val="CRMDescriptionLabel"/>
      </w:pPr>
      <w:r w:rsidRPr="00386E7B">
        <w:t>Scope note:</w:t>
      </w:r>
    </w:p>
    <w:p w14:paraId="776B8DF6" w14:textId="77777777" w:rsidR="00AB1092" w:rsidRPr="00386E7B" w:rsidRDefault="00216A50">
      <w:pPr>
        <w:pStyle w:val="CRMScopeNoteText"/>
      </w:pPr>
      <w:r w:rsidRPr="00386E7B">
        <w:t>This property identifies one or more instances of E1 CRM Entity that were used as evidence to declare a new instance of E55 Type.</w:t>
      </w:r>
    </w:p>
    <w:p w14:paraId="7432069B" w14:textId="77777777" w:rsidR="00AB1092" w:rsidRPr="00386E7B" w:rsidRDefault="00216A50">
      <w:pPr>
        <w:pStyle w:val="CRMScopeNoteText"/>
      </w:pPr>
      <w:r w:rsidRPr="00386E7B">
        <w:t xml:space="preserve">The examination of these items is often the only objective way to understand the precise characteristics of a new type. Such items should be deposited in a museum or similar institution for that reason. </w:t>
      </w:r>
      <w:commentRangeStart w:id="2788"/>
      <w:r w:rsidRPr="00386E7B">
        <w:t>The taxonomic role renders the specific relationship of each item to the type, such as "holotype" or "original element".</w:t>
      </w:r>
      <w:commentRangeEnd w:id="2788"/>
      <w:r w:rsidRPr="00386E7B">
        <w:commentReference w:id="2788"/>
      </w:r>
    </w:p>
    <w:p w14:paraId="3E346C68" w14:textId="77777777" w:rsidR="00AB1092" w:rsidRPr="00386E7B" w:rsidRDefault="00216A50">
      <w:pPr>
        <w:pStyle w:val="CRMDescriptionLabel"/>
      </w:pPr>
      <w:r w:rsidRPr="00386E7B">
        <w:t>Properties:</w:t>
      </w:r>
    </w:p>
    <w:p w14:paraId="7C2FB49C" w14:textId="77777777" w:rsidR="00AB1092" w:rsidRPr="00386E7B" w:rsidRDefault="00216A50">
      <w:pPr>
        <w:pStyle w:val="CRMDotOneProperty"/>
      </w:pPr>
      <w:r w:rsidRPr="00386E7B">
        <w:t xml:space="preserve">P136.1 in the taxonomic role: </w:t>
      </w:r>
      <w:hyperlink w:anchor="_toc8153">
        <w:r w:rsidRPr="00386E7B">
          <w:rPr>
            <w:rStyle w:val="Hyperlink1"/>
          </w:rPr>
          <w:t>E55</w:t>
        </w:r>
      </w:hyperlink>
      <w:r w:rsidRPr="00386E7B">
        <w:t xml:space="preserve"> Type</w:t>
      </w:r>
    </w:p>
    <w:p w14:paraId="4D30B4EA" w14:textId="77777777" w:rsidR="00AB1092" w:rsidRPr="00386E7B" w:rsidRDefault="00216A50">
      <w:pPr>
        <w:pStyle w:val="CRMDescriptionLabel"/>
      </w:pPr>
      <w:r w:rsidRPr="00386E7B">
        <w:t xml:space="preserve">Scope note: </w:t>
      </w:r>
    </w:p>
    <w:p w14:paraId="609952BE" w14:textId="5528EBF0" w:rsidR="00AB1092" w:rsidRPr="00386E7B" w:rsidRDefault="00216A50">
      <w:pPr>
        <w:pStyle w:val="CRMScopeNoteText"/>
      </w:pPr>
      <w:r w:rsidRPr="00386E7B">
        <w:t>This property specifies the relationship of an item to the type definition it was used in support of, such as "holotype" or "original element".</w:t>
      </w:r>
    </w:p>
    <w:p w14:paraId="750825C7" w14:textId="77777777" w:rsidR="00AB1092" w:rsidRPr="00386E7B" w:rsidRDefault="00216A50">
      <w:pPr>
        <w:pStyle w:val="CRMDescriptionLabel"/>
      </w:pPr>
      <w:r w:rsidRPr="00386E7B">
        <w:t>Examples:</w:t>
      </w:r>
      <w:r w:rsidRPr="00386E7B">
        <w:tab/>
      </w:r>
    </w:p>
    <w:p w14:paraId="549E2C91" w14:textId="77777777" w:rsidR="00AB1092" w:rsidRPr="00386E7B" w:rsidRDefault="00216A50">
      <w:pPr>
        <w:pStyle w:val="CRMExample"/>
        <w:numPr>
          <w:ilvl w:val="0"/>
          <w:numId w:val="18"/>
        </w:numPr>
      </w:pPr>
      <w:r w:rsidRPr="00386E7B">
        <w:t>The taxon creation of the plant species ‘</w:t>
      </w:r>
      <w:r w:rsidRPr="00386E7B">
        <w:rPr>
          <w:i/>
        </w:rPr>
        <w:t xml:space="preserve">Serratula glauca </w:t>
      </w:r>
      <w:r w:rsidRPr="00386E7B">
        <w:t xml:space="preserve">Linné, 1753.’ (E83) </w:t>
      </w:r>
      <w:r w:rsidRPr="00386E7B">
        <w:rPr>
          <w:i/>
        </w:rPr>
        <w:t>was based on</w:t>
      </w:r>
      <w:r w:rsidRPr="00386E7B">
        <w:t xml:space="preserve"> Object BM000576251 of the Clayton Herbarium (E20) </w:t>
      </w:r>
      <w:r w:rsidRPr="00386E7B">
        <w:rPr>
          <w:i/>
        </w:rPr>
        <w:t>in the taxonomic role</w:t>
      </w:r>
      <w:r w:rsidRPr="00386E7B">
        <w:t xml:space="preserve"> original element (E55). (Blake, 1918)</w:t>
      </w:r>
    </w:p>
    <w:p w14:paraId="53209875" w14:textId="77777777" w:rsidR="00AB1092" w:rsidRPr="00386E7B" w:rsidRDefault="00216A50">
      <w:pPr>
        <w:pStyle w:val="CRMDescriptionLabel"/>
      </w:pPr>
      <w:r w:rsidRPr="00386E7B">
        <w:t>In first-order logic:</w:t>
      </w:r>
    </w:p>
    <w:p w14:paraId="24859BEB" w14:textId="77777777" w:rsidR="00AB1092" w:rsidRPr="00F515CC" w:rsidRDefault="00216A50" w:rsidP="00A53C9F">
      <w:pPr>
        <w:pStyle w:val="CRMFirstOrderLogic"/>
        <w:rPr>
          <w:lang w:val="fr-FR"/>
        </w:rPr>
      </w:pPr>
      <w:r w:rsidRPr="00F515CC">
        <w:rPr>
          <w:lang w:val="fr-FR"/>
        </w:rPr>
        <w:t xml:space="preserve">P136(x,y) </w:t>
      </w:r>
      <w:r w:rsidRPr="00F515CC">
        <w:rPr>
          <w:rFonts w:ascii="Cambria Math" w:hAnsi="Cambria Math" w:cs="Cambria Math"/>
          <w:lang w:val="fr-FR"/>
        </w:rPr>
        <w:t>⇒</w:t>
      </w:r>
      <w:r w:rsidRPr="00F515CC">
        <w:rPr>
          <w:lang w:val="fr-FR"/>
        </w:rPr>
        <w:t xml:space="preserve"> E83(x)</w:t>
      </w:r>
    </w:p>
    <w:p w14:paraId="34BB50ED" w14:textId="77777777" w:rsidR="00AB1092" w:rsidRPr="00F515CC" w:rsidRDefault="00216A50" w:rsidP="00A53C9F">
      <w:pPr>
        <w:pStyle w:val="CRMFirstOrderLogic"/>
        <w:rPr>
          <w:lang w:val="fr-FR"/>
        </w:rPr>
      </w:pPr>
      <w:r w:rsidRPr="00F515CC">
        <w:rPr>
          <w:lang w:val="fr-FR"/>
        </w:rPr>
        <w:t xml:space="preserve">P136(x,y) </w:t>
      </w:r>
      <w:r w:rsidRPr="00F515CC">
        <w:rPr>
          <w:rFonts w:ascii="Cambria Math" w:hAnsi="Cambria Math" w:cs="Cambria Math"/>
          <w:lang w:val="fr-FR"/>
        </w:rPr>
        <w:t>⇒</w:t>
      </w:r>
      <w:r w:rsidRPr="00F515CC">
        <w:rPr>
          <w:lang w:val="fr-FR"/>
        </w:rPr>
        <w:t xml:space="preserve"> E1(y) </w:t>
      </w:r>
    </w:p>
    <w:p w14:paraId="111C63AD" w14:textId="77777777" w:rsidR="00AB1092" w:rsidRPr="00F515CC" w:rsidRDefault="00216A50" w:rsidP="00A53C9F">
      <w:pPr>
        <w:pStyle w:val="CRMFirstOrderLogic"/>
        <w:rPr>
          <w:lang w:val="fr-FR"/>
        </w:rPr>
      </w:pPr>
      <w:r w:rsidRPr="00F515CC">
        <w:rPr>
          <w:lang w:val="fr-FR"/>
        </w:rPr>
        <w:t xml:space="preserve">P136(x,y,z) </w:t>
      </w:r>
      <w:r w:rsidRPr="00F515CC">
        <w:rPr>
          <w:rFonts w:ascii="Cambria Math" w:hAnsi="Cambria Math" w:cs="Cambria Math"/>
          <w:lang w:val="fr-FR"/>
        </w:rPr>
        <w:t>⇒</w:t>
      </w:r>
      <w:r w:rsidRPr="00F515CC">
        <w:rPr>
          <w:lang w:val="fr-FR"/>
        </w:rPr>
        <w:t xml:space="preserve"> [P136(x,y) </w:t>
      </w:r>
      <w:r w:rsidRPr="00F515CC">
        <w:rPr>
          <w:rFonts w:ascii="Cambria Math" w:hAnsi="Cambria Math" w:cs="Cambria Math"/>
          <w:lang w:val="fr-FR"/>
        </w:rPr>
        <w:t>∧</w:t>
      </w:r>
      <w:r w:rsidRPr="00F515CC">
        <w:rPr>
          <w:lang w:val="fr-FR"/>
        </w:rPr>
        <w:t xml:space="preserve"> E55(z)]</w:t>
      </w:r>
    </w:p>
    <w:p w14:paraId="09289395" w14:textId="77777777" w:rsidR="00AB1092" w:rsidRPr="00F515CC" w:rsidRDefault="00216A50" w:rsidP="00A53C9F">
      <w:pPr>
        <w:pStyle w:val="CRMFirstOrderLogic"/>
        <w:rPr>
          <w:lang w:val="fr-FR"/>
        </w:rPr>
      </w:pPr>
      <w:r w:rsidRPr="00F515CC">
        <w:rPr>
          <w:lang w:val="fr-FR"/>
        </w:rPr>
        <w:t xml:space="preserve">P136(x,y) </w:t>
      </w:r>
      <w:r w:rsidRPr="00F515CC">
        <w:rPr>
          <w:rFonts w:ascii="Cambria Math" w:hAnsi="Cambria Math" w:cs="Cambria Math"/>
          <w:lang w:val="fr-FR"/>
        </w:rPr>
        <w:t>⇒</w:t>
      </w:r>
      <w:r w:rsidRPr="00F515CC">
        <w:rPr>
          <w:lang w:val="fr-FR"/>
        </w:rPr>
        <w:t xml:space="preserve"> P15(x,y)</w:t>
      </w:r>
      <w:bookmarkStart w:id="2789" w:name="_heading=h.3tm4grq"/>
      <w:bookmarkEnd w:id="2787"/>
      <w:bookmarkEnd w:id="2789"/>
    </w:p>
    <w:p w14:paraId="74B2634A" w14:textId="72CA98AE" w:rsidR="00AB1092" w:rsidRPr="00386E7B" w:rsidRDefault="00216A50">
      <w:pPr>
        <w:pStyle w:val="CRMPropertyLabel"/>
      </w:pPr>
      <w:bookmarkStart w:id="2790" w:name="_toc10945"/>
      <w:bookmarkStart w:id="2791" w:name="_toc10996"/>
      <w:bookmarkStart w:id="2792" w:name="_Toc71548725"/>
      <w:bookmarkStart w:id="2793" w:name="_Toc63009650"/>
      <w:bookmarkStart w:id="2794" w:name="_Toc69734638"/>
      <w:bookmarkStart w:id="2795" w:name="_Toc70522674"/>
      <w:bookmarkStart w:id="2796" w:name="_Toc71114882"/>
      <w:bookmarkStart w:id="2797" w:name="_Toc216281297"/>
      <w:bookmarkEnd w:id="2790"/>
      <w:bookmarkEnd w:id="2791"/>
      <w:r w:rsidRPr="00386E7B">
        <w:t>P137 exemplifies (is exemplified by)</w:t>
      </w:r>
      <w:bookmarkEnd w:id="2792"/>
      <w:bookmarkEnd w:id="2793"/>
      <w:bookmarkEnd w:id="2794"/>
      <w:bookmarkEnd w:id="2795"/>
      <w:bookmarkEnd w:id="2796"/>
      <w:bookmarkEnd w:id="2797"/>
    </w:p>
    <w:p w14:paraId="7A97F581" w14:textId="77777777" w:rsidR="00AB1092" w:rsidRPr="00386E7B" w:rsidRDefault="00216A50">
      <w:pPr>
        <w:pStyle w:val="CRMDescriptionLabel"/>
      </w:pPr>
      <w:r w:rsidRPr="00386E7B">
        <w:t>Domain:</w:t>
      </w:r>
    </w:p>
    <w:p w14:paraId="32B25E29"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 </w:t>
      </w:r>
    </w:p>
    <w:p w14:paraId="7FD30DF4" w14:textId="77777777" w:rsidR="00AB1092" w:rsidRPr="00386E7B" w:rsidRDefault="00216A50">
      <w:pPr>
        <w:pStyle w:val="CRMDescriptionLabel"/>
      </w:pPr>
      <w:r w:rsidRPr="00386E7B">
        <w:t>Range:</w:t>
      </w:r>
    </w:p>
    <w:p w14:paraId="5ECB3948" w14:textId="77777777" w:rsidR="00AB1092" w:rsidRPr="00386E7B" w:rsidRDefault="006D778B">
      <w:pPr>
        <w:pStyle w:val="CRMSuperSubProperty"/>
      </w:pPr>
      <w:hyperlink w:anchor="_toc8153">
        <w:r w:rsidR="00216A50" w:rsidRPr="00386E7B">
          <w:rPr>
            <w:rStyle w:val="Hyperlink1"/>
          </w:rPr>
          <w:t>E55</w:t>
        </w:r>
      </w:hyperlink>
      <w:r w:rsidR="00216A50" w:rsidRPr="00386E7B">
        <w:t xml:space="preserve"> Type </w:t>
      </w:r>
    </w:p>
    <w:p w14:paraId="356171DF" w14:textId="77777777" w:rsidR="00AB1092" w:rsidRPr="00386E7B" w:rsidRDefault="00216A50">
      <w:pPr>
        <w:pStyle w:val="CRMDescriptionLabel"/>
        <w:rPr>
          <w:color w:val="000000"/>
          <w:szCs w:val="20"/>
        </w:rPr>
      </w:pPr>
      <w:r w:rsidRPr="00386E7B">
        <w:rPr>
          <w:color w:val="000000"/>
          <w:szCs w:val="20"/>
        </w:rPr>
        <w:t xml:space="preserve">Subproperty of: </w:t>
      </w:r>
    </w:p>
    <w:p w14:paraId="765A555F" w14:textId="77777777" w:rsidR="00AB1092" w:rsidRPr="00386E7B" w:rsidRDefault="006D778B">
      <w:pPr>
        <w:pStyle w:val="CRMSuperSubProperty"/>
      </w:pPr>
      <w:hyperlink w:anchor="_toc7281">
        <w:r w:rsidR="00216A50" w:rsidRPr="00386E7B">
          <w:rPr>
            <w:rStyle w:val="Hyperlink1"/>
            <w:szCs w:val="20"/>
          </w:rPr>
          <w:t>E1</w:t>
        </w:r>
      </w:hyperlink>
      <w:r w:rsidR="00216A50" w:rsidRPr="00386E7B">
        <w:rPr>
          <w:color w:val="000000"/>
          <w:szCs w:val="20"/>
        </w:rPr>
        <w:t xml:space="preserve"> CRM Entity. </w:t>
      </w:r>
      <w:hyperlink w:anchor="_toc8844">
        <w:r w:rsidR="00216A50" w:rsidRPr="00386E7B">
          <w:rPr>
            <w:rStyle w:val="Hyperlink1"/>
            <w:szCs w:val="20"/>
          </w:rPr>
          <w:t>P2</w:t>
        </w:r>
      </w:hyperlink>
      <w:r w:rsidR="00216A50" w:rsidRPr="00386E7B">
        <w:rPr>
          <w:color w:val="000000"/>
          <w:szCs w:val="20"/>
        </w:rPr>
        <w:t xml:space="preserve"> has type (is type of): </w:t>
      </w:r>
      <w:hyperlink w:anchor="_toc8153">
        <w:r w:rsidR="00216A50" w:rsidRPr="00386E7B">
          <w:rPr>
            <w:rStyle w:val="Hyperlink1"/>
            <w:szCs w:val="20"/>
          </w:rPr>
          <w:t>E55</w:t>
        </w:r>
      </w:hyperlink>
      <w:r w:rsidR="00216A50" w:rsidRPr="00386E7B">
        <w:rPr>
          <w:color w:val="000000"/>
          <w:szCs w:val="20"/>
        </w:rPr>
        <w:t xml:space="preserve"> Type</w:t>
      </w:r>
    </w:p>
    <w:p w14:paraId="028A03CB" w14:textId="77777777" w:rsidR="00AB1092" w:rsidRPr="00386E7B" w:rsidRDefault="00216A50">
      <w:pPr>
        <w:pStyle w:val="CRMDescriptionLabel"/>
        <w:rPr>
          <w:color w:val="000000"/>
          <w:szCs w:val="20"/>
        </w:rPr>
      </w:pPr>
      <w:r w:rsidRPr="00386E7B">
        <w:rPr>
          <w:color w:val="000000"/>
          <w:szCs w:val="20"/>
        </w:rPr>
        <w:t>Quantification:</w:t>
      </w:r>
    </w:p>
    <w:p w14:paraId="03C033FA" w14:textId="77777777" w:rsidR="00AB1092" w:rsidRPr="00386E7B" w:rsidRDefault="00216A50">
      <w:pPr>
        <w:pStyle w:val="CRMQuantification"/>
        <w:rPr>
          <w:color w:val="000000"/>
          <w:szCs w:val="20"/>
        </w:rPr>
      </w:pPr>
      <w:r w:rsidRPr="00386E7B">
        <w:rPr>
          <w:color w:val="000000"/>
          <w:szCs w:val="20"/>
        </w:rPr>
        <w:t>many to many (0,n:0,n)</w:t>
      </w:r>
    </w:p>
    <w:p w14:paraId="7F96BE42" w14:textId="77777777" w:rsidR="00AB1092" w:rsidRPr="00386E7B" w:rsidRDefault="00216A50">
      <w:pPr>
        <w:pStyle w:val="CRMDescriptionLabel"/>
      </w:pPr>
      <w:r w:rsidRPr="00386E7B">
        <w:t>Scope note:</w:t>
      </w:r>
    </w:p>
    <w:p w14:paraId="550DE2E7" w14:textId="77777777" w:rsidR="00AB1092" w:rsidRPr="00386E7B" w:rsidRDefault="00216A50">
      <w:pPr>
        <w:pStyle w:val="CRMScopeNoteText"/>
      </w:pPr>
      <w:r w:rsidRPr="00386E7B">
        <w:t xml:space="preserve">This property associates an instance of E1 CRM Entity with an instance of E55 Type for which it has been declared to be a particularly characteristic example. </w:t>
      </w:r>
      <w:commentRangeStart w:id="2798"/>
      <w:r w:rsidRPr="00386E7B">
        <w:t xml:space="preserve">The </w:t>
      </w:r>
      <w:r w:rsidRPr="00386E7B">
        <w:rPr>
          <w:i/>
        </w:rPr>
        <w:t xml:space="preserve">P137.1 in the taxonomic role </w:t>
      </w:r>
      <w:r w:rsidRPr="00386E7B">
        <w:t xml:space="preserve">property of </w:t>
      </w:r>
      <w:r w:rsidRPr="00386E7B">
        <w:rPr>
          <w:i/>
        </w:rPr>
        <w:t>P137 exemplifies (is exemplified by)</w:t>
      </w:r>
      <w:r w:rsidRPr="00386E7B">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commentRangeEnd w:id="2798"/>
      <w:r w:rsidRPr="00386E7B">
        <w:commentReference w:id="2798"/>
      </w:r>
    </w:p>
    <w:p w14:paraId="10C68912" w14:textId="77777777" w:rsidR="00AB1092" w:rsidRPr="00386E7B" w:rsidRDefault="00216A50">
      <w:pPr>
        <w:pStyle w:val="CRMDescriptionLabel"/>
      </w:pPr>
      <w:r w:rsidRPr="00386E7B">
        <w:t>Properties:</w:t>
      </w:r>
    </w:p>
    <w:p w14:paraId="2B852027" w14:textId="77777777" w:rsidR="00AB1092" w:rsidRPr="00386E7B" w:rsidRDefault="00216A50">
      <w:pPr>
        <w:pStyle w:val="CRMDotOneProperty"/>
      </w:pPr>
      <w:r w:rsidRPr="00386E7B">
        <w:t xml:space="preserve">P137.1 in the taxonomic role: </w:t>
      </w:r>
      <w:hyperlink w:anchor="_toc8153">
        <w:r w:rsidRPr="00386E7B">
          <w:rPr>
            <w:rStyle w:val="Hyperlink1"/>
          </w:rPr>
          <w:t>E55</w:t>
        </w:r>
      </w:hyperlink>
      <w:r w:rsidRPr="00386E7B">
        <w:t xml:space="preserve"> Type</w:t>
      </w:r>
    </w:p>
    <w:p w14:paraId="2D2F3CE1" w14:textId="77777777" w:rsidR="00AB1092" w:rsidRPr="00386E7B" w:rsidRDefault="00216A50">
      <w:pPr>
        <w:pStyle w:val="CRMDescriptionLabel"/>
      </w:pPr>
      <w:r w:rsidRPr="00386E7B">
        <w:t>Scope note:</w:t>
      </w:r>
    </w:p>
    <w:p w14:paraId="083F4CDF" w14:textId="77777777" w:rsidR="00AB1092" w:rsidRPr="00386E7B" w:rsidRDefault="00216A50">
      <w:pPr>
        <w:pStyle w:val="CRMScopeNoteText"/>
      </w:pPr>
      <w:r w:rsidRPr="00386E7B">
        <w:t xml:space="preserve">This property allows further specifying the relationship of a particular instance of an item to the type it is characterised by. </w:t>
      </w:r>
    </w:p>
    <w:p w14:paraId="7F74C546" w14:textId="77777777" w:rsidR="00AB1092" w:rsidRPr="00386E7B" w:rsidRDefault="00AB1092">
      <w:pPr>
        <w:pStyle w:val="CRMScopeNoteText"/>
      </w:pPr>
    </w:p>
    <w:p w14:paraId="3DC10C76" w14:textId="77777777" w:rsidR="00AB1092" w:rsidRPr="00386E7B" w:rsidRDefault="00216A50">
      <w:pPr>
        <w:pStyle w:val="CRMDescriptionLabel"/>
      </w:pPr>
      <w:r w:rsidRPr="00386E7B">
        <w:t>Examples:</w:t>
      </w:r>
      <w:r w:rsidRPr="00386E7B">
        <w:tab/>
      </w:r>
    </w:p>
    <w:p w14:paraId="3207D26D" w14:textId="77777777" w:rsidR="00AB1092" w:rsidRPr="00386E7B" w:rsidRDefault="00216A50">
      <w:pPr>
        <w:pStyle w:val="CRMExample"/>
        <w:numPr>
          <w:ilvl w:val="0"/>
          <w:numId w:val="18"/>
        </w:numPr>
      </w:pPr>
      <w:r w:rsidRPr="00386E7B">
        <w:t xml:space="preserve">Object BM000098044 of the Clayton Herbarium (E20) </w:t>
      </w:r>
      <w:r w:rsidRPr="00386E7B">
        <w:rPr>
          <w:i/>
        </w:rPr>
        <w:t>exemplifies ‘Spigelia marilandica’</w:t>
      </w:r>
      <w:r w:rsidRPr="00386E7B">
        <w:t xml:space="preserve"> (L.) L. (E55) </w:t>
      </w:r>
      <w:r w:rsidRPr="00386E7B">
        <w:rPr>
          <w:i/>
        </w:rPr>
        <w:t>in the taxonomic role</w:t>
      </w:r>
      <w:r w:rsidRPr="00386E7B">
        <w:t xml:space="preserve"> lectotype (E55). (Natural History Museum, 2021)</w:t>
      </w:r>
    </w:p>
    <w:p w14:paraId="712064FB" w14:textId="77777777" w:rsidR="00AB1092" w:rsidRPr="00386E7B" w:rsidRDefault="00216A50">
      <w:pPr>
        <w:pStyle w:val="CRMDescriptionLabel"/>
      </w:pPr>
      <w:r w:rsidRPr="00386E7B">
        <w:t>In first-order logic:</w:t>
      </w:r>
    </w:p>
    <w:p w14:paraId="02CED2AB" w14:textId="77777777" w:rsidR="00AB1092" w:rsidRPr="00F515CC" w:rsidRDefault="00216A50" w:rsidP="00A53C9F">
      <w:pPr>
        <w:pStyle w:val="CRMFirstOrderLogic"/>
        <w:rPr>
          <w:lang w:val="fr-FR"/>
        </w:rPr>
      </w:pPr>
      <w:r w:rsidRPr="00F515CC">
        <w:rPr>
          <w:lang w:val="fr-FR"/>
        </w:rPr>
        <w:t xml:space="preserve">P137(x,y) </w:t>
      </w:r>
      <w:r w:rsidRPr="00F515CC">
        <w:rPr>
          <w:rFonts w:ascii="Cambria Math" w:hAnsi="Cambria Math" w:cs="Cambria Math"/>
          <w:lang w:val="fr-FR"/>
        </w:rPr>
        <w:t>⇒</w:t>
      </w:r>
      <w:r w:rsidRPr="00F515CC">
        <w:rPr>
          <w:lang w:val="fr-FR"/>
        </w:rPr>
        <w:t xml:space="preserve"> E1(x)</w:t>
      </w:r>
    </w:p>
    <w:p w14:paraId="5374A9BC" w14:textId="77777777" w:rsidR="00AB1092" w:rsidRPr="00F515CC" w:rsidRDefault="00216A50" w:rsidP="00A53C9F">
      <w:pPr>
        <w:pStyle w:val="CRMFirstOrderLogic"/>
        <w:rPr>
          <w:lang w:val="fr-FR"/>
        </w:rPr>
      </w:pPr>
      <w:r w:rsidRPr="00F515CC">
        <w:rPr>
          <w:lang w:val="fr-FR"/>
        </w:rPr>
        <w:t xml:space="preserve">P137(x,y) </w:t>
      </w:r>
      <w:r w:rsidRPr="00F515CC">
        <w:rPr>
          <w:rFonts w:ascii="Cambria Math" w:hAnsi="Cambria Math" w:cs="Cambria Math"/>
          <w:lang w:val="fr-FR"/>
        </w:rPr>
        <w:t>⇒</w:t>
      </w:r>
      <w:r w:rsidRPr="00F515CC">
        <w:rPr>
          <w:lang w:val="fr-FR"/>
        </w:rPr>
        <w:t xml:space="preserve"> E55(y) </w:t>
      </w:r>
    </w:p>
    <w:p w14:paraId="3DA0734E" w14:textId="77777777" w:rsidR="00AB1092" w:rsidRPr="00F515CC" w:rsidRDefault="00216A50" w:rsidP="00A53C9F">
      <w:pPr>
        <w:pStyle w:val="CRMFirstOrderLogic"/>
        <w:rPr>
          <w:lang w:val="fr-FR"/>
        </w:rPr>
      </w:pPr>
      <w:r w:rsidRPr="00F515CC">
        <w:rPr>
          <w:lang w:val="fr-FR"/>
        </w:rPr>
        <w:t xml:space="preserve">P137(x,y,z) </w:t>
      </w:r>
      <w:r w:rsidRPr="00F515CC">
        <w:rPr>
          <w:rFonts w:ascii="Cambria Math" w:hAnsi="Cambria Math" w:cs="Cambria Math"/>
          <w:lang w:val="fr-FR"/>
        </w:rPr>
        <w:t>⇒</w:t>
      </w:r>
      <w:r w:rsidRPr="00F515CC">
        <w:rPr>
          <w:lang w:val="fr-FR"/>
        </w:rPr>
        <w:t xml:space="preserve"> [P137(x,y) </w:t>
      </w:r>
      <w:r w:rsidRPr="00F515CC">
        <w:rPr>
          <w:rFonts w:ascii="Cambria Math" w:hAnsi="Cambria Math" w:cs="Cambria Math"/>
          <w:lang w:val="fr-FR"/>
        </w:rPr>
        <w:t>∧</w:t>
      </w:r>
      <w:r w:rsidRPr="00F515CC">
        <w:rPr>
          <w:lang w:val="fr-FR"/>
        </w:rPr>
        <w:t xml:space="preserve"> E55(z)]</w:t>
      </w:r>
    </w:p>
    <w:p w14:paraId="4F74584B" w14:textId="77777777" w:rsidR="00AB1092" w:rsidRPr="00F515CC" w:rsidRDefault="00216A50" w:rsidP="00A53C9F">
      <w:pPr>
        <w:pStyle w:val="CRMFirstOrderLogic"/>
        <w:rPr>
          <w:lang w:val="fr-FR"/>
        </w:rPr>
      </w:pPr>
      <w:r w:rsidRPr="00F515CC">
        <w:rPr>
          <w:lang w:val="fr-FR"/>
        </w:rPr>
        <w:t xml:space="preserve">P137(x,y) </w:t>
      </w:r>
      <w:r w:rsidRPr="00F515CC">
        <w:rPr>
          <w:rFonts w:ascii="Cambria Math" w:hAnsi="Cambria Math" w:cs="Cambria Math"/>
          <w:lang w:val="fr-FR"/>
        </w:rPr>
        <w:t>⇒</w:t>
      </w:r>
      <w:r w:rsidRPr="00F515CC">
        <w:rPr>
          <w:lang w:val="fr-FR"/>
        </w:rPr>
        <w:t xml:space="preserve"> P2(x,y)</w:t>
      </w:r>
    </w:p>
    <w:p w14:paraId="3D6C10BC" w14:textId="61DEF3CF" w:rsidR="00AB1092" w:rsidRPr="00386E7B" w:rsidRDefault="00216A50">
      <w:pPr>
        <w:pStyle w:val="CRMPropertyLabel"/>
      </w:pPr>
      <w:bookmarkStart w:id="2799" w:name="_Hlk143177533"/>
      <w:bookmarkStart w:id="2800" w:name="_toc11017"/>
      <w:bookmarkStart w:id="2801" w:name="_toc10966"/>
      <w:bookmarkStart w:id="2802" w:name="_heading=h.nwp17c"/>
      <w:bookmarkStart w:id="2803" w:name="_Toc70522675"/>
      <w:bookmarkStart w:id="2804" w:name="_Toc71114883"/>
      <w:bookmarkStart w:id="2805" w:name="_Toc63009651"/>
      <w:bookmarkStart w:id="2806" w:name="_Toc69734639"/>
      <w:bookmarkStart w:id="2807" w:name="_Toc71548726"/>
      <w:bookmarkStart w:id="2808" w:name="_Toc216281298"/>
      <w:bookmarkEnd w:id="2799"/>
      <w:bookmarkEnd w:id="2800"/>
      <w:bookmarkEnd w:id="2801"/>
      <w:bookmarkEnd w:id="2802"/>
      <w:r w:rsidRPr="00386E7B">
        <w:t>P138 represents (has representation)</w:t>
      </w:r>
      <w:bookmarkEnd w:id="2803"/>
      <w:bookmarkEnd w:id="2804"/>
      <w:bookmarkEnd w:id="2805"/>
      <w:bookmarkEnd w:id="2806"/>
      <w:bookmarkEnd w:id="2807"/>
      <w:bookmarkEnd w:id="2808"/>
    </w:p>
    <w:p w14:paraId="75CACDD1" w14:textId="77777777" w:rsidR="00AB1092" w:rsidRPr="00386E7B" w:rsidRDefault="00216A50">
      <w:pPr>
        <w:pStyle w:val="CRMDescriptionLabel"/>
      </w:pPr>
      <w:r w:rsidRPr="00386E7B">
        <w:t>Domain:</w:t>
      </w:r>
    </w:p>
    <w:p w14:paraId="0046BCBF" w14:textId="77777777" w:rsidR="00AB1092" w:rsidRPr="00386E7B" w:rsidRDefault="006D778B">
      <w:pPr>
        <w:pStyle w:val="CRMDomainRange"/>
      </w:pPr>
      <w:hyperlink w:anchor="_toc7971">
        <w:r w:rsidR="00216A50" w:rsidRPr="00386E7B">
          <w:rPr>
            <w:rStyle w:val="Hyperlink1"/>
            <w:szCs w:val="20"/>
          </w:rPr>
          <w:t>E36</w:t>
        </w:r>
      </w:hyperlink>
      <w:r w:rsidR="00216A50" w:rsidRPr="00386E7B">
        <w:rPr>
          <w:color w:val="000000"/>
          <w:szCs w:val="20"/>
        </w:rPr>
        <w:t xml:space="preserve"> </w:t>
      </w:r>
      <w:r w:rsidR="00216A50" w:rsidRPr="00386E7B">
        <w:t>Visual Item</w:t>
      </w:r>
    </w:p>
    <w:p w14:paraId="34C39B91" w14:textId="77777777" w:rsidR="00AB1092" w:rsidRPr="00386E7B" w:rsidRDefault="00216A50">
      <w:pPr>
        <w:pStyle w:val="CRMDescriptionLabel"/>
      </w:pPr>
      <w:r w:rsidRPr="00386E7B">
        <w:t>Range:</w:t>
      </w:r>
    </w:p>
    <w:p w14:paraId="4F33DBA6" w14:textId="77777777" w:rsidR="00AB1092" w:rsidRPr="00386E7B" w:rsidRDefault="006D778B">
      <w:pPr>
        <w:pStyle w:val="CRMDomainRange"/>
      </w:pPr>
      <w:hyperlink w:anchor="_toc7281">
        <w:r w:rsidR="00216A50" w:rsidRPr="00386E7B">
          <w:rPr>
            <w:rStyle w:val="Hyperlink1"/>
          </w:rPr>
          <w:t>E1</w:t>
        </w:r>
      </w:hyperlink>
      <w:r w:rsidR="00216A50" w:rsidRPr="00386E7B">
        <w:t xml:space="preserve"> CRM Entity</w:t>
      </w:r>
    </w:p>
    <w:p w14:paraId="137E4C98" w14:textId="77777777" w:rsidR="00AB1092" w:rsidRPr="00386E7B" w:rsidRDefault="00216A50">
      <w:pPr>
        <w:pStyle w:val="CRMDescriptionLabel"/>
      </w:pPr>
      <w:r w:rsidRPr="00386E7B">
        <w:t>Subproperty of:</w:t>
      </w:r>
    </w:p>
    <w:p w14:paraId="6F4D1C29" w14:textId="77777777" w:rsidR="00AB1092" w:rsidRPr="00386E7B" w:rsidRDefault="006D778B">
      <w:pPr>
        <w:pStyle w:val="CRMSuperSubProperty"/>
      </w:pPr>
      <w:hyperlink w:anchor="_toc8659">
        <w:r w:rsidR="00216A50" w:rsidRPr="00386E7B">
          <w:rPr>
            <w:rStyle w:val="Hyperlink1"/>
          </w:rPr>
          <w:t>E89</w:t>
        </w:r>
      </w:hyperlink>
      <w:r w:rsidR="00216A50" w:rsidRPr="00386E7B">
        <w:t xml:space="preserve"> Propositional Object. </w:t>
      </w:r>
      <w:hyperlink w:anchor="_toc9918">
        <w:r w:rsidR="00216A50" w:rsidRPr="00386E7B">
          <w:rPr>
            <w:rStyle w:val="Hyperlink1"/>
          </w:rPr>
          <w:t>P67</w:t>
        </w:r>
      </w:hyperlink>
      <w:r w:rsidR="00216A50" w:rsidRPr="00386E7B">
        <w:t xml:space="preserve"> refers to (is referred to by): </w:t>
      </w:r>
      <w:hyperlink w:anchor="_toc7281">
        <w:r w:rsidR="00216A50" w:rsidRPr="00386E7B">
          <w:rPr>
            <w:rStyle w:val="Hyperlink1"/>
          </w:rPr>
          <w:t>E1</w:t>
        </w:r>
      </w:hyperlink>
      <w:r w:rsidR="00216A50" w:rsidRPr="00386E7B">
        <w:t xml:space="preserve"> CRM Entity</w:t>
      </w:r>
    </w:p>
    <w:p w14:paraId="7C3E52E4" w14:textId="77777777" w:rsidR="00AB1092" w:rsidRPr="00386E7B" w:rsidRDefault="00216A50">
      <w:pPr>
        <w:pStyle w:val="CRMDescriptionLabel"/>
      </w:pPr>
      <w:r w:rsidRPr="00386E7B">
        <w:t>Quantification:</w:t>
      </w:r>
    </w:p>
    <w:p w14:paraId="7DFEFAB9" w14:textId="77777777" w:rsidR="00AB1092" w:rsidRPr="00386E7B" w:rsidRDefault="00216A50">
      <w:pPr>
        <w:pStyle w:val="CRMQuantification"/>
      </w:pPr>
      <w:r w:rsidRPr="00386E7B">
        <w:t>many to many (0,n:0,n)</w:t>
      </w:r>
    </w:p>
    <w:p w14:paraId="39E57BD3" w14:textId="77777777" w:rsidR="00AB1092" w:rsidRPr="00386E7B" w:rsidRDefault="00216A50">
      <w:pPr>
        <w:pStyle w:val="CRMDescriptionLabel"/>
      </w:pPr>
      <w:r w:rsidRPr="00386E7B">
        <w:t>Scope note:</w:t>
      </w:r>
    </w:p>
    <w:p w14:paraId="33CC27CB" w14:textId="77777777" w:rsidR="00AB1092" w:rsidRPr="00386E7B" w:rsidRDefault="00216A50">
      <w:pPr>
        <w:pStyle w:val="CRMScopeNoteText"/>
      </w:pPr>
      <w:r w:rsidRPr="00386E7B">
        <w:t>This property establishes the relationship between an instance of E36 Visual Item and the instance of E1 CRM Entity that it visually represents.</w:t>
      </w:r>
    </w:p>
    <w:p w14:paraId="3A1F5DEE" w14:textId="77777777" w:rsidR="00AB1092" w:rsidRPr="00386E7B" w:rsidRDefault="00216A50">
      <w:pPr>
        <w:pStyle w:val="CRMScopeNoteText"/>
      </w:pPr>
      <w:r w:rsidRPr="00386E7B">
        <w:t xml:space="preserve">Any entity may be represented visually. This property is part of the fully developed path from E24 Physical Human-Made Thing through </w:t>
      </w:r>
      <w:r w:rsidRPr="00386E7B">
        <w:rPr>
          <w:i/>
        </w:rPr>
        <w:t>P65 shows visual item (is shown by),</w:t>
      </w:r>
      <w:r w:rsidRPr="00386E7B">
        <w:t xml:space="preserve"> E36 Visual Item, </w:t>
      </w:r>
      <w:r w:rsidRPr="00386E7B">
        <w:rPr>
          <w:i/>
        </w:rPr>
        <w:t xml:space="preserve">P138 represents (has representation) </w:t>
      </w:r>
      <w:r w:rsidRPr="00386E7B">
        <w:t xml:space="preserve">to E1 CRM Entity, which is shortcut by </w:t>
      </w:r>
      <w:r w:rsidRPr="00386E7B">
        <w:rPr>
          <w:i/>
        </w:rPr>
        <w:t>P62 depicts (is depicted by)</w:t>
      </w:r>
      <w:r w:rsidRPr="00386E7B">
        <w:t xml:space="preserve">. </w:t>
      </w:r>
    </w:p>
    <w:p w14:paraId="60633C5D" w14:textId="77777777" w:rsidR="00AB1092" w:rsidRPr="00386E7B" w:rsidRDefault="00216A50">
      <w:pPr>
        <w:pStyle w:val="CRMScopeNoteText"/>
      </w:pPr>
      <w:r w:rsidRPr="00386E7B">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A0FB1DF" w14:textId="77777777" w:rsidR="00AB1092" w:rsidRPr="00386E7B" w:rsidRDefault="00216A50">
      <w:pPr>
        <w:pStyle w:val="CRMDescriptionLabel"/>
      </w:pPr>
      <w:r w:rsidRPr="00386E7B">
        <w:t xml:space="preserve">Properties: </w:t>
      </w:r>
    </w:p>
    <w:p w14:paraId="27279C0B" w14:textId="77777777" w:rsidR="00AB1092" w:rsidRPr="00386E7B" w:rsidRDefault="00216A50">
      <w:pPr>
        <w:pStyle w:val="CRMPropertyofEntity"/>
      </w:pPr>
      <w:r w:rsidRPr="00386E7B">
        <w:t xml:space="preserve">P138.1 mode of representation: </w:t>
      </w:r>
      <w:hyperlink w:anchor="_toc8153">
        <w:r w:rsidRPr="00386E7B">
          <w:rPr>
            <w:rStyle w:val="Hyperlink1"/>
          </w:rPr>
          <w:t>E55</w:t>
        </w:r>
      </w:hyperlink>
      <w:r w:rsidRPr="00386E7B">
        <w:t xml:space="preserve"> Type</w:t>
      </w:r>
    </w:p>
    <w:p w14:paraId="359A1848" w14:textId="77777777" w:rsidR="00AB1092" w:rsidRPr="00386E7B" w:rsidRDefault="00216A50">
      <w:pPr>
        <w:pStyle w:val="CRMDescriptionLabel"/>
      </w:pPr>
      <w:r w:rsidRPr="00386E7B">
        <w:t xml:space="preserve">Scope note: </w:t>
      </w:r>
    </w:p>
    <w:p w14:paraId="73A2442A" w14:textId="4282AB36" w:rsidR="00AB1092" w:rsidRPr="00386E7B" w:rsidRDefault="00216A50">
      <w:pPr>
        <w:pStyle w:val="CRMScopeNoteText"/>
      </w:pPr>
      <w:r w:rsidRPr="00386E7B">
        <w:t>This property allows the nature of the representation of an entity to be refined</w:t>
      </w:r>
      <w:r w:rsidR="006903EB">
        <w:t>.</w:t>
      </w:r>
    </w:p>
    <w:p w14:paraId="331E006F" w14:textId="77777777" w:rsidR="00AB1092" w:rsidRPr="00386E7B" w:rsidRDefault="00216A50">
      <w:pPr>
        <w:pStyle w:val="CRMDescriptionLabel"/>
      </w:pPr>
      <w:r w:rsidRPr="00386E7B">
        <w:t>Examples:</w:t>
      </w:r>
      <w:r w:rsidRPr="00386E7B">
        <w:tab/>
      </w:r>
    </w:p>
    <w:p w14:paraId="210381DC" w14:textId="77777777" w:rsidR="00AB1092" w:rsidRPr="00386E7B" w:rsidRDefault="00216A50">
      <w:pPr>
        <w:pStyle w:val="CRMExample"/>
        <w:numPr>
          <w:ilvl w:val="0"/>
          <w:numId w:val="18"/>
        </w:numPr>
      </w:pPr>
      <w:r w:rsidRPr="00386E7B">
        <w:t xml:space="preserve">The digital file found at </w:t>
      </w:r>
      <w:hyperlink r:id="rId29">
        <w:r w:rsidRPr="00386E7B">
          <w:t>http://www.emunch.no/N/full/No-MM_N0001-01.jpg</w:t>
        </w:r>
      </w:hyperlink>
      <w:r w:rsidRPr="00386E7B">
        <w:t xml:space="preserve"> (E36) </w:t>
      </w:r>
      <w:r w:rsidRPr="00386E7B">
        <w:rPr>
          <w:i/>
        </w:rPr>
        <w:t>represents</w:t>
      </w:r>
      <w:r w:rsidRPr="00386E7B">
        <w:t xml:space="preserve"> page 1 of Edward Munch's manuscript MM N 1, Munch-museet (E22) </w:t>
      </w:r>
      <w:r w:rsidRPr="00386E7B">
        <w:rPr>
          <w:i/>
        </w:rPr>
        <w:t>mode of representation</w:t>
      </w:r>
      <w:r w:rsidRPr="00386E7B">
        <w:t xml:space="preserve"> Digitisation (E55).</w:t>
      </w:r>
    </w:p>
    <w:p w14:paraId="1E999F1A" w14:textId="5E412D39" w:rsidR="00AB1092" w:rsidRDefault="00216A50">
      <w:pPr>
        <w:pStyle w:val="CRMExample"/>
        <w:numPr>
          <w:ilvl w:val="0"/>
          <w:numId w:val="18"/>
        </w:numPr>
        <w:rPr>
          <w:ins w:id="2809" w:author="Tsoulouha Eleni" w:date="2025-12-11T15:13:00Z"/>
        </w:rPr>
      </w:pPr>
      <w:r w:rsidRPr="00386E7B">
        <w:t xml:space="preserve">The 3D model VAM_A.200-1946_trace_1M.ply (E73) </w:t>
      </w:r>
      <w:r w:rsidRPr="00386E7B">
        <w:rPr>
          <w:i/>
        </w:rPr>
        <w:t>represents</w:t>
      </w:r>
      <w:r w:rsidRPr="00386E7B">
        <w:t xml:space="preserve"> Victoria &amp; Albert Museum’s Madonna and child sculpture (visual work) A.200-1946 (E22) </w:t>
      </w:r>
      <w:r w:rsidRPr="00386E7B">
        <w:rPr>
          <w:i/>
        </w:rPr>
        <w:t>mode of representation</w:t>
      </w:r>
      <w:r w:rsidRPr="00386E7B">
        <w:t xml:space="preserve"> 3D surface (E55).</w:t>
      </w:r>
    </w:p>
    <w:p w14:paraId="6B875F3C" w14:textId="24B4708E" w:rsidR="001115EE" w:rsidRDefault="001115EE" w:rsidP="00BF0A17">
      <w:pPr>
        <w:pStyle w:val="CRMExample"/>
        <w:numPr>
          <w:ilvl w:val="0"/>
          <w:numId w:val="18"/>
        </w:numPr>
      </w:pPr>
      <w:ins w:id="2810" w:author="Tsoulouha Eleni" w:date="2025-12-11T15:13:00Z">
        <w:r w:rsidRPr="001115EE">
          <w:t xml:space="preserve">The painting “La Liberté guidant le peuple” by Eugène Delacroix (E22) </w:t>
        </w:r>
        <w:r>
          <w:rPr>
            <w:i/>
          </w:rPr>
          <w:t>represents</w:t>
        </w:r>
        <w:r w:rsidRPr="001115EE">
          <w:t xml:space="preserve"> the French “July Revolution” of 1830 (E7)</w:t>
        </w:r>
        <w:r>
          <w:t xml:space="preserve">, </w:t>
        </w:r>
        <w:r w:rsidRPr="001115EE">
          <w:rPr>
            <w:i/>
          </w:rPr>
          <w:t>mode of representation</w:t>
        </w:r>
        <w:r w:rsidRPr="001115EE">
          <w:t xml:space="preserve"> (Delacroix, 1982)</w:t>
        </w:r>
      </w:ins>
    </w:p>
    <w:p w14:paraId="06797B8B" w14:textId="27A1214D" w:rsidR="00AB1092" w:rsidRPr="00386E7B" w:rsidRDefault="00216A50" w:rsidP="00BF0A17">
      <w:pPr>
        <w:pStyle w:val="CRMDescriptionLabel"/>
      </w:pPr>
      <w:r w:rsidRPr="00386E7B">
        <w:t>In first-order logic:</w:t>
      </w:r>
    </w:p>
    <w:p w14:paraId="7D8547D4" w14:textId="77777777" w:rsidR="00AB1092" w:rsidRPr="009E3726" w:rsidRDefault="00216A50" w:rsidP="00A53C9F">
      <w:pPr>
        <w:pStyle w:val="CRMFirstOrderLogic"/>
        <w:rPr>
          <w:lang w:val="en-US"/>
        </w:rPr>
      </w:pPr>
      <w:r w:rsidRPr="009E3726">
        <w:rPr>
          <w:lang w:val="en-US"/>
        </w:rPr>
        <w:t xml:space="preserve">P138(x,y) </w:t>
      </w:r>
      <w:r w:rsidRPr="009E3726">
        <w:rPr>
          <w:rFonts w:ascii="Cambria Math" w:hAnsi="Cambria Math" w:cs="Cambria Math"/>
          <w:lang w:val="en-US"/>
        </w:rPr>
        <w:t>⇒</w:t>
      </w:r>
      <w:r w:rsidRPr="009E3726">
        <w:rPr>
          <w:lang w:val="en-US"/>
        </w:rPr>
        <w:t xml:space="preserve"> E36(x)</w:t>
      </w:r>
    </w:p>
    <w:p w14:paraId="7D218307" w14:textId="77777777" w:rsidR="00AB1092" w:rsidRPr="00C901F8" w:rsidRDefault="00216A50" w:rsidP="00A53C9F">
      <w:pPr>
        <w:pStyle w:val="CRMFirstOrderLogic"/>
        <w:rPr>
          <w:lang w:val="es-ES"/>
          <w:rPrChange w:id="2811" w:author="Eleni Tsouloucha" w:date="2026-02-03T16:03:00Z">
            <w:rPr/>
          </w:rPrChange>
        </w:rPr>
      </w:pPr>
      <w:r w:rsidRPr="00C901F8">
        <w:rPr>
          <w:lang w:val="es-ES"/>
          <w:rPrChange w:id="2812" w:author="Eleni Tsouloucha" w:date="2026-02-03T16:03:00Z">
            <w:rPr/>
          </w:rPrChange>
        </w:rPr>
        <w:t xml:space="preserve">P138(x,y) </w:t>
      </w:r>
      <w:r w:rsidRPr="00C901F8">
        <w:rPr>
          <w:rFonts w:ascii="Cambria Math" w:hAnsi="Cambria Math" w:cs="Cambria Math"/>
          <w:lang w:val="es-ES"/>
          <w:rPrChange w:id="2813" w:author="Eleni Tsouloucha" w:date="2026-02-03T16:03:00Z">
            <w:rPr>
              <w:rFonts w:ascii="Cambria Math" w:hAnsi="Cambria Math" w:cs="Cambria Math"/>
            </w:rPr>
          </w:rPrChange>
        </w:rPr>
        <w:t>⇒</w:t>
      </w:r>
      <w:r w:rsidRPr="00C901F8">
        <w:rPr>
          <w:lang w:val="es-ES"/>
          <w:rPrChange w:id="2814" w:author="Eleni Tsouloucha" w:date="2026-02-03T16:03:00Z">
            <w:rPr/>
          </w:rPrChange>
        </w:rPr>
        <w:t xml:space="preserve"> E1(y) </w:t>
      </w:r>
    </w:p>
    <w:p w14:paraId="09AC9CDB" w14:textId="77777777" w:rsidR="00AB1092" w:rsidRPr="00C901F8" w:rsidRDefault="00216A50" w:rsidP="00A53C9F">
      <w:pPr>
        <w:pStyle w:val="CRMFirstOrderLogic"/>
        <w:rPr>
          <w:lang w:val="es-ES"/>
          <w:rPrChange w:id="2815" w:author="Eleni Tsouloucha" w:date="2026-02-03T16:03:00Z">
            <w:rPr/>
          </w:rPrChange>
        </w:rPr>
      </w:pPr>
      <w:r w:rsidRPr="00C901F8">
        <w:rPr>
          <w:lang w:val="es-ES"/>
          <w:rPrChange w:id="2816" w:author="Eleni Tsouloucha" w:date="2026-02-03T16:03:00Z">
            <w:rPr/>
          </w:rPrChange>
        </w:rPr>
        <w:t xml:space="preserve">P138(x,y,z) </w:t>
      </w:r>
      <w:r w:rsidRPr="00C901F8">
        <w:rPr>
          <w:rFonts w:ascii="Cambria Math" w:hAnsi="Cambria Math" w:cs="Cambria Math"/>
          <w:lang w:val="es-ES"/>
          <w:rPrChange w:id="2817" w:author="Eleni Tsouloucha" w:date="2026-02-03T16:03:00Z">
            <w:rPr>
              <w:rFonts w:ascii="Cambria Math" w:hAnsi="Cambria Math" w:cs="Cambria Math"/>
            </w:rPr>
          </w:rPrChange>
        </w:rPr>
        <w:t>⇒</w:t>
      </w:r>
      <w:r w:rsidRPr="00C901F8">
        <w:rPr>
          <w:lang w:val="es-ES"/>
          <w:rPrChange w:id="2818" w:author="Eleni Tsouloucha" w:date="2026-02-03T16:03:00Z">
            <w:rPr/>
          </w:rPrChange>
        </w:rPr>
        <w:t xml:space="preserve"> [P138(x,y) </w:t>
      </w:r>
      <w:r w:rsidRPr="00C901F8">
        <w:rPr>
          <w:rFonts w:ascii="Cambria Math" w:hAnsi="Cambria Math" w:cs="Cambria Math"/>
          <w:lang w:val="es-ES"/>
          <w:rPrChange w:id="2819" w:author="Eleni Tsouloucha" w:date="2026-02-03T16:03:00Z">
            <w:rPr>
              <w:rFonts w:ascii="Cambria Math" w:hAnsi="Cambria Math" w:cs="Cambria Math"/>
            </w:rPr>
          </w:rPrChange>
        </w:rPr>
        <w:t>∧</w:t>
      </w:r>
      <w:r w:rsidRPr="00C901F8">
        <w:rPr>
          <w:lang w:val="es-ES"/>
          <w:rPrChange w:id="2820" w:author="Eleni Tsouloucha" w:date="2026-02-03T16:03:00Z">
            <w:rPr/>
          </w:rPrChange>
        </w:rPr>
        <w:t xml:space="preserve"> E55(z)]</w:t>
      </w:r>
    </w:p>
    <w:p w14:paraId="3E0A3408" w14:textId="77777777" w:rsidR="00AB1092" w:rsidRPr="009E3726" w:rsidRDefault="00216A50" w:rsidP="00A53C9F">
      <w:pPr>
        <w:pStyle w:val="CRMFirstOrderLogic"/>
        <w:rPr>
          <w:lang w:val="en-US"/>
        </w:rPr>
      </w:pPr>
      <w:r w:rsidRPr="009E3726">
        <w:rPr>
          <w:lang w:val="en-US"/>
        </w:rPr>
        <w:t xml:space="preserve">P138(x,y) </w:t>
      </w:r>
      <w:r w:rsidRPr="009E3726">
        <w:rPr>
          <w:rFonts w:ascii="Cambria Math" w:hAnsi="Cambria Math" w:cs="Cambria Math"/>
          <w:lang w:val="en-US"/>
        </w:rPr>
        <w:t>⇒</w:t>
      </w:r>
      <w:r w:rsidRPr="009E3726">
        <w:rPr>
          <w:lang w:val="en-US"/>
        </w:rPr>
        <w:t xml:space="preserve"> P67(x,y)</w:t>
      </w:r>
    </w:p>
    <w:p w14:paraId="287AF2C5" w14:textId="77777777" w:rsidR="00AB1092" w:rsidRPr="00386E7B" w:rsidRDefault="00216A50">
      <w:pPr>
        <w:pStyle w:val="CRMPropertyLabel"/>
      </w:pPr>
      <w:bookmarkStart w:id="2821" w:name="_Hlk143177308"/>
      <w:bookmarkStart w:id="2822" w:name="_toc11041"/>
      <w:bookmarkStart w:id="2823" w:name="_Toc70522676"/>
      <w:bookmarkStart w:id="2824" w:name="_Toc63009652"/>
      <w:bookmarkStart w:id="2825" w:name="_Toc69734640"/>
      <w:bookmarkStart w:id="2826" w:name="_Toc71114884"/>
      <w:bookmarkStart w:id="2827" w:name="_Toc71548727"/>
      <w:bookmarkStart w:id="2828" w:name="_Toc216281299"/>
      <w:bookmarkStart w:id="2829" w:name="_Hlk143177572"/>
      <w:bookmarkEnd w:id="2821"/>
      <w:bookmarkEnd w:id="2822"/>
      <w:r w:rsidRPr="00386E7B">
        <w:t>P139 has alternative form</w:t>
      </w:r>
      <w:bookmarkEnd w:id="2823"/>
      <w:bookmarkEnd w:id="2824"/>
      <w:bookmarkEnd w:id="2825"/>
      <w:bookmarkEnd w:id="2826"/>
      <w:bookmarkEnd w:id="2827"/>
      <w:r w:rsidRPr="00386E7B">
        <w:t xml:space="preserve"> (is alternative form of)</w:t>
      </w:r>
      <w:bookmarkEnd w:id="2828"/>
    </w:p>
    <w:p w14:paraId="0FC03D92" w14:textId="77777777" w:rsidR="00AB1092" w:rsidRPr="009E3726" w:rsidRDefault="00216A50">
      <w:pPr>
        <w:pStyle w:val="CRMDescriptionLabel"/>
        <w:rPr>
          <w:lang w:val="en-US"/>
          <w:rPrChange w:id="2830" w:author="Eleni Tsouloucha" w:date="2026-02-03T16:03:00Z">
            <w:rPr/>
          </w:rPrChange>
        </w:rPr>
      </w:pPr>
      <w:r w:rsidRPr="009E3726">
        <w:rPr>
          <w:lang w:val="en-US"/>
          <w:rPrChange w:id="2831" w:author="Eleni Tsouloucha" w:date="2026-02-03T16:03:00Z">
            <w:rPr/>
          </w:rPrChange>
        </w:rPr>
        <w:t>Domain:</w:t>
      </w:r>
    </w:p>
    <w:p w14:paraId="5D06C0E3" w14:textId="77777777" w:rsidR="00AB1092" w:rsidRPr="009E3726" w:rsidRDefault="00216A50">
      <w:pPr>
        <w:pStyle w:val="CRMDomainRange"/>
        <w:rPr>
          <w:lang w:val="en-US"/>
          <w:rPrChange w:id="2832" w:author="Eleni Tsouloucha" w:date="2026-02-03T16:03:00Z">
            <w:rPr/>
          </w:rPrChange>
        </w:rPr>
      </w:pPr>
      <w:r>
        <w:fldChar w:fldCharType="begin"/>
      </w:r>
      <w:r w:rsidRPr="009E3726">
        <w:rPr>
          <w:lang w:val="en-US"/>
          <w:rPrChange w:id="2833" w:author="Eleni Tsouloucha" w:date="2026-02-03T16:03:00Z">
            <w:rPr/>
          </w:rPrChange>
        </w:rPr>
        <w:instrText>HYPERLINK \l "_toc8039" \h</w:instrText>
      </w:r>
      <w:r>
        <w:fldChar w:fldCharType="separate"/>
      </w:r>
      <w:r w:rsidRPr="009E3726">
        <w:rPr>
          <w:rStyle w:val="Hyperlink1"/>
          <w:lang w:val="en-US"/>
          <w:rPrChange w:id="2834" w:author="Eleni Tsouloucha" w:date="2026-02-03T16:03:00Z">
            <w:rPr>
              <w:rStyle w:val="Hyperlink1"/>
            </w:rPr>
          </w:rPrChange>
        </w:rPr>
        <w:t>E41</w:t>
      </w:r>
      <w:r>
        <w:fldChar w:fldCharType="end"/>
      </w:r>
      <w:r w:rsidRPr="009E3726">
        <w:rPr>
          <w:lang w:val="en-US"/>
          <w:rPrChange w:id="2835" w:author="Eleni Tsouloucha" w:date="2026-02-03T16:03:00Z">
            <w:rPr/>
          </w:rPrChange>
        </w:rPr>
        <w:t xml:space="preserve"> Appellation</w:t>
      </w:r>
    </w:p>
    <w:p w14:paraId="67229CCE" w14:textId="77777777" w:rsidR="00AB1092" w:rsidRPr="009E3726" w:rsidRDefault="00216A50">
      <w:pPr>
        <w:pStyle w:val="CRMDescriptionLabel"/>
        <w:rPr>
          <w:lang w:val="en-US"/>
          <w:rPrChange w:id="2836" w:author="Eleni Tsouloucha" w:date="2026-02-03T16:03:00Z">
            <w:rPr/>
          </w:rPrChange>
        </w:rPr>
      </w:pPr>
      <w:r w:rsidRPr="009E3726">
        <w:rPr>
          <w:lang w:val="en-US"/>
          <w:rPrChange w:id="2837" w:author="Eleni Tsouloucha" w:date="2026-02-03T16:03:00Z">
            <w:rPr/>
          </w:rPrChange>
        </w:rPr>
        <w:t>Range:</w:t>
      </w:r>
      <w:r w:rsidRPr="009E3726">
        <w:rPr>
          <w:lang w:val="en-US"/>
          <w:rPrChange w:id="2838" w:author="Eleni Tsouloucha" w:date="2026-02-03T16:03:00Z">
            <w:rPr/>
          </w:rPrChange>
        </w:rPr>
        <w:tab/>
      </w:r>
    </w:p>
    <w:p w14:paraId="35E66A98" w14:textId="77777777" w:rsidR="00AB1092" w:rsidRPr="009E3726" w:rsidRDefault="00216A50">
      <w:pPr>
        <w:pStyle w:val="CRMDomainRange"/>
        <w:rPr>
          <w:lang w:val="en-US"/>
          <w:rPrChange w:id="2839" w:author="Eleni Tsouloucha" w:date="2026-02-03T16:03:00Z">
            <w:rPr/>
          </w:rPrChange>
        </w:rPr>
      </w:pPr>
      <w:r>
        <w:fldChar w:fldCharType="begin"/>
      </w:r>
      <w:r w:rsidRPr="009E3726">
        <w:rPr>
          <w:lang w:val="en-US"/>
          <w:rPrChange w:id="2840" w:author="Eleni Tsouloucha" w:date="2026-02-03T16:03:00Z">
            <w:rPr/>
          </w:rPrChange>
        </w:rPr>
        <w:instrText>HYPERLINK \l "_toc8039" \h</w:instrText>
      </w:r>
      <w:r>
        <w:fldChar w:fldCharType="separate"/>
      </w:r>
      <w:r w:rsidRPr="009E3726">
        <w:rPr>
          <w:rStyle w:val="Hyperlink1"/>
          <w:szCs w:val="20"/>
          <w:lang w:val="en-US"/>
          <w:rPrChange w:id="2841" w:author="Eleni Tsouloucha" w:date="2026-02-03T16:03:00Z">
            <w:rPr>
              <w:rStyle w:val="Hyperlink1"/>
              <w:szCs w:val="20"/>
            </w:rPr>
          </w:rPrChange>
        </w:rPr>
        <w:t>E41</w:t>
      </w:r>
      <w:r>
        <w:fldChar w:fldCharType="end"/>
      </w:r>
      <w:r w:rsidRPr="009E3726">
        <w:rPr>
          <w:color w:val="000000"/>
          <w:szCs w:val="20"/>
          <w:lang w:val="en-US"/>
          <w:rPrChange w:id="2842" w:author="Eleni Tsouloucha" w:date="2026-02-03T16:03:00Z">
            <w:rPr>
              <w:color w:val="000000"/>
              <w:szCs w:val="20"/>
            </w:rPr>
          </w:rPrChange>
        </w:rPr>
        <w:t xml:space="preserve"> Appellation</w:t>
      </w:r>
    </w:p>
    <w:p w14:paraId="6394284D" w14:textId="77777777" w:rsidR="00AB1092" w:rsidRPr="00386E7B" w:rsidRDefault="00216A50">
      <w:pPr>
        <w:pStyle w:val="CRMDescriptionLabel"/>
      </w:pPr>
      <w:r w:rsidRPr="00386E7B">
        <w:t>Quantification:</w:t>
      </w:r>
    </w:p>
    <w:p w14:paraId="45DAFF11" w14:textId="77777777" w:rsidR="00AB1092" w:rsidRPr="00386E7B" w:rsidRDefault="00216A50">
      <w:pPr>
        <w:pStyle w:val="CRMQuantification"/>
      </w:pPr>
      <w:r w:rsidRPr="00386E7B">
        <w:t>many to many (0,n:0,n)</w:t>
      </w:r>
    </w:p>
    <w:p w14:paraId="7D781AFF" w14:textId="77777777" w:rsidR="00AB1092" w:rsidRPr="00386E7B" w:rsidRDefault="00216A50">
      <w:pPr>
        <w:keepNext/>
        <w:spacing w:before="170" w:line="276" w:lineRule="auto"/>
      </w:pPr>
      <w:r w:rsidRPr="00386E7B">
        <w:t>Scope note:</w:t>
      </w:r>
      <w:r w:rsidRPr="00386E7B">
        <w:tab/>
      </w:r>
    </w:p>
    <w:p w14:paraId="03B09117" w14:textId="77777777" w:rsidR="00AB1092" w:rsidRPr="00386E7B" w:rsidRDefault="00216A50">
      <w:pPr>
        <w:spacing w:after="170" w:line="276" w:lineRule="auto"/>
        <w:ind w:left="1440"/>
      </w:pPr>
      <w:r w:rsidRPr="00386E7B">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27BADAED" w14:textId="77777777" w:rsidR="00AB1092" w:rsidRPr="00386E7B" w:rsidRDefault="00216A50">
      <w:pPr>
        <w:spacing w:after="170" w:line="276" w:lineRule="auto"/>
        <w:ind w:left="1440"/>
      </w:pPr>
      <w:r w:rsidRPr="00386E7B">
        <w:t>This property is not transitive. This property is irreflexive.</w:t>
      </w:r>
    </w:p>
    <w:p w14:paraId="466D7915" w14:textId="38CBA70C" w:rsidR="00AB1092" w:rsidRPr="00386E7B" w:rsidRDefault="00216A50">
      <w:pPr>
        <w:spacing w:after="170" w:line="276" w:lineRule="auto"/>
        <w:ind w:left="1440"/>
      </w:pPr>
      <w:r w:rsidRPr="00386E7B">
        <w:t xml:space="preserve">Multiple names assigned to an object, which do not apply to all things identified with </w:t>
      </w:r>
      <w:r w:rsidR="000F4695" w:rsidRPr="00386E7B">
        <w:t xml:space="preserve">a </w:t>
      </w:r>
      <w:r w:rsidRPr="00386E7B">
        <w:t xml:space="preserve">specific instance of E41 Appellation, should be modelled as repeated values of </w:t>
      </w:r>
      <w:r w:rsidRPr="00386E7B">
        <w:rPr>
          <w:i/>
          <w:iCs/>
        </w:rPr>
        <w:t xml:space="preserve">P1 is identified by (identifies) </w:t>
      </w:r>
      <w:r w:rsidRPr="00386E7B">
        <w:t>of this object.</w:t>
      </w:r>
    </w:p>
    <w:p w14:paraId="70CB034D" w14:textId="77777777" w:rsidR="00AB1092" w:rsidRPr="00386E7B" w:rsidRDefault="00216A50">
      <w:pPr>
        <w:pStyle w:val="CRMDescriptionLabel"/>
      </w:pPr>
      <w:r w:rsidRPr="00386E7B">
        <w:t>Properties:</w:t>
      </w:r>
    </w:p>
    <w:p w14:paraId="374A97A9" w14:textId="77777777" w:rsidR="00AB1092" w:rsidRPr="00386E7B" w:rsidRDefault="00216A50">
      <w:pPr>
        <w:pStyle w:val="CRMDotOneProperty"/>
      </w:pPr>
      <w:r w:rsidRPr="00386E7B">
        <w:t xml:space="preserve">P139.1 has type: </w:t>
      </w:r>
      <w:hyperlink r:id="rId30" w:anchor="_toc8153" w:history="1">
        <w:r w:rsidRPr="00386E7B">
          <w:rPr>
            <w:color w:val="000000"/>
            <w:u w:val="dotted"/>
          </w:rPr>
          <w:t>E55</w:t>
        </w:r>
      </w:hyperlink>
      <w:r w:rsidRPr="00386E7B">
        <w:t xml:space="preserve"> Type</w:t>
      </w:r>
    </w:p>
    <w:p w14:paraId="43A8FD72" w14:textId="77777777" w:rsidR="00AB1092" w:rsidRPr="00386E7B" w:rsidRDefault="00216A50">
      <w:pPr>
        <w:pStyle w:val="CRMDescriptionLabel"/>
      </w:pPr>
      <w:r w:rsidRPr="00386E7B">
        <w:t xml:space="preserve">Scope note: </w:t>
      </w:r>
    </w:p>
    <w:p w14:paraId="450FCA17" w14:textId="77777777" w:rsidR="00AB1092" w:rsidRPr="00386E7B" w:rsidRDefault="00216A50">
      <w:pPr>
        <w:pStyle w:val="CRMScopeNoteText"/>
      </w:pPr>
      <w:r w:rsidRPr="00386E7B">
        <w:t>This property allows the type of derivation between two appellations to be defined, for instance “transliteration from Latin 1 to ASCII”.</w:t>
      </w:r>
    </w:p>
    <w:p w14:paraId="09C8BFBB" w14:textId="77777777" w:rsidR="00AB1092" w:rsidRPr="00386E7B" w:rsidRDefault="00216A50">
      <w:pPr>
        <w:keepNext/>
        <w:spacing w:before="170" w:line="276" w:lineRule="auto"/>
      </w:pPr>
      <w:r w:rsidRPr="00386E7B">
        <w:t>Examples:</w:t>
      </w:r>
      <w:r w:rsidRPr="00386E7B">
        <w:tab/>
      </w:r>
    </w:p>
    <w:p w14:paraId="75702792" w14:textId="77777777" w:rsidR="00AB1092" w:rsidRPr="00386E7B" w:rsidRDefault="00216A50">
      <w:pPr>
        <w:numPr>
          <w:ilvl w:val="0"/>
          <w:numId w:val="36"/>
        </w:numPr>
        <w:suppressAutoHyphens w:val="0"/>
        <w:spacing w:after="160" w:line="276" w:lineRule="auto"/>
      </w:pPr>
      <w:r w:rsidRPr="00386E7B">
        <w:t xml:space="preserve">"Martin Doerr" (E41) </w:t>
      </w:r>
      <w:r w:rsidRPr="00386E7B">
        <w:rPr>
          <w:i/>
        </w:rPr>
        <w:t>has alternative form</w:t>
      </w:r>
      <w:r w:rsidRPr="00386E7B">
        <w:t xml:space="preserve"> "Martin Dörr" (E41) </w:t>
      </w:r>
      <w:r w:rsidRPr="00386E7B">
        <w:rPr>
          <w:i/>
        </w:rPr>
        <w:t>has type</w:t>
      </w:r>
      <w:r w:rsidRPr="00386E7B">
        <w:t xml:space="preserve"> Alternate spelling (E55).</w:t>
      </w:r>
    </w:p>
    <w:p w14:paraId="6AAB068B" w14:textId="77777777" w:rsidR="00AB1092" w:rsidRPr="00386E7B" w:rsidRDefault="00216A50">
      <w:pPr>
        <w:numPr>
          <w:ilvl w:val="0"/>
          <w:numId w:val="37"/>
        </w:numPr>
        <w:suppressAutoHyphens w:val="0"/>
        <w:spacing w:after="160" w:line="276" w:lineRule="auto"/>
      </w:pPr>
      <w:r w:rsidRPr="00386E7B">
        <w:t>"</w:t>
      </w:r>
      <w:r w:rsidRPr="00386E7B">
        <w:rPr>
          <w:rFonts w:eastAsia="Times New Roman" w:cs="Times New Roman"/>
        </w:rPr>
        <w:t>Гончарова, Наталья Сергеевна</w:t>
      </w:r>
      <w:r w:rsidRPr="00386E7B">
        <w:t xml:space="preserve">" (E41) </w:t>
      </w:r>
      <w:r w:rsidRPr="00386E7B">
        <w:rPr>
          <w:i/>
        </w:rPr>
        <w:t>has alternative form</w:t>
      </w:r>
      <w:r w:rsidRPr="00386E7B">
        <w:t xml:space="preserve"> "Gončarova, Natal´â Sergeevna" (E41) </w:t>
      </w:r>
      <w:r w:rsidRPr="00386E7B">
        <w:rPr>
          <w:i/>
        </w:rPr>
        <w:t>has type</w:t>
      </w:r>
      <w:r w:rsidRPr="00386E7B">
        <w:t xml:space="preserve"> ISO 9:1995 transliteration (E55).</w:t>
      </w:r>
    </w:p>
    <w:p w14:paraId="3E270219" w14:textId="77777777" w:rsidR="00AB1092" w:rsidRPr="00386E7B" w:rsidRDefault="00216A50">
      <w:pPr>
        <w:numPr>
          <w:ilvl w:val="0"/>
          <w:numId w:val="38"/>
        </w:numPr>
        <w:suppressAutoHyphens w:val="0"/>
        <w:spacing w:after="160" w:line="276" w:lineRule="auto"/>
      </w:pPr>
      <w:r w:rsidRPr="00386E7B">
        <w:t xml:space="preserve">“Αθήνα” (E41) </w:t>
      </w:r>
      <w:r w:rsidRPr="00386E7B">
        <w:rPr>
          <w:i/>
        </w:rPr>
        <w:t>has alternative form</w:t>
      </w:r>
      <w:r w:rsidRPr="00386E7B">
        <w:t xml:space="preserve"> “Athina” (E41) </w:t>
      </w:r>
      <w:r w:rsidRPr="00386E7B">
        <w:rPr>
          <w:i/>
        </w:rPr>
        <w:t>has type</w:t>
      </w:r>
      <w:r w:rsidRPr="00386E7B">
        <w:t xml:space="preserve"> transcription (E55).</w:t>
      </w:r>
    </w:p>
    <w:p w14:paraId="79885FBB" w14:textId="77777777" w:rsidR="00AB1092" w:rsidRPr="00386E7B" w:rsidRDefault="00216A50">
      <w:pPr>
        <w:keepNext/>
        <w:spacing w:before="170" w:line="276" w:lineRule="auto"/>
      </w:pPr>
      <w:r w:rsidRPr="00386E7B">
        <w:t>In first-order logic:</w:t>
      </w:r>
    </w:p>
    <w:p w14:paraId="7FCD834A" w14:textId="77777777" w:rsidR="00AB1092" w:rsidRPr="00F515CC" w:rsidRDefault="00216A50" w:rsidP="00A53C9F">
      <w:pPr>
        <w:pStyle w:val="CRMFirstOrderLogic"/>
        <w:rPr>
          <w:lang w:val="fr-FR"/>
        </w:rPr>
      </w:pPr>
      <w:r w:rsidRPr="00F515CC">
        <w:rPr>
          <w:lang w:val="fr-FR"/>
        </w:rPr>
        <w:t xml:space="preserve">P139(x,y) </w:t>
      </w:r>
      <w:r w:rsidRPr="00F515CC">
        <w:rPr>
          <w:rFonts w:ascii="Cambria Math" w:eastAsia="Cambria Math" w:hAnsi="Cambria Math" w:cs="Cambria Math"/>
          <w:lang w:val="fr-FR"/>
        </w:rPr>
        <w:t>⇒</w:t>
      </w:r>
      <w:r w:rsidRPr="00F515CC">
        <w:rPr>
          <w:lang w:val="fr-FR"/>
        </w:rPr>
        <w:t xml:space="preserve"> E41(x)</w:t>
      </w:r>
    </w:p>
    <w:p w14:paraId="0A329F8D" w14:textId="77777777" w:rsidR="00AB1092" w:rsidRPr="00F515CC" w:rsidRDefault="00216A50" w:rsidP="00A53C9F">
      <w:pPr>
        <w:pStyle w:val="CRMFirstOrderLogic"/>
        <w:rPr>
          <w:lang w:val="fr-FR"/>
        </w:rPr>
      </w:pPr>
      <w:r w:rsidRPr="00F515CC">
        <w:rPr>
          <w:lang w:val="fr-FR"/>
        </w:rPr>
        <w:t xml:space="preserve">P139(x,y) </w:t>
      </w:r>
      <w:r w:rsidRPr="00F515CC">
        <w:rPr>
          <w:rFonts w:ascii="Cambria Math" w:eastAsia="Cambria Math" w:hAnsi="Cambria Math" w:cs="Cambria Math"/>
          <w:lang w:val="fr-FR"/>
        </w:rPr>
        <w:t>⇒</w:t>
      </w:r>
      <w:r w:rsidRPr="00F515CC">
        <w:rPr>
          <w:lang w:val="fr-FR"/>
        </w:rPr>
        <w:t xml:space="preserve"> E41(y) </w:t>
      </w:r>
    </w:p>
    <w:p w14:paraId="531FACD4" w14:textId="77777777" w:rsidR="00AB1092" w:rsidRPr="00F515CC" w:rsidRDefault="00216A50" w:rsidP="00A53C9F">
      <w:pPr>
        <w:pStyle w:val="CRMFirstOrderLogic"/>
        <w:rPr>
          <w:lang w:val="fr-FR"/>
        </w:rPr>
      </w:pPr>
      <w:r w:rsidRPr="00F515CC">
        <w:rPr>
          <w:lang w:val="fr-FR"/>
        </w:rPr>
        <w:t xml:space="preserve">P139(x,y,z) </w:t>
      </w:r>
      <w:r w:rsidRPr="00F515CC">
        <w:rPr>
          <w:rFonts w:ascii="Cambria Math" w:eastAsia="Cambria Math" w:hAnsi="Cambria Math" w:cs="Cambria Math"/>
          <w:lang w:val="fr-FR"/>
        </w:rPr>
        <w:t>⇒</w:t>
      </w:r>
      <w:r w:rsidRPr="00F515CC">
        <w:rPr>
          <w:lang w:val="fr-FR"/>
        </w:rPr>
        <w:t xml:space="preserve"> [P139(x,y) </w:t>
      </w:r>
      <w:r w:rsidRPr="00F515CC">
        <w:rPr>
          <w:rFonts w:ascii="Cambria Math" w:eastAsia="Cambria Math" w:hAnsi="Cambria Math" w:cs="Cambria Math"/>
          <w:lang w:val="fr-FR"/>
        </w:rPr>
        <w:t>∧</w:t>
      </w:r>
      <w:r w:rsidRPr="00F515CC">
        <w:rPr>
          <w:lang w:val="fr-FR"/>
        </w:rPr>
        <w:t xml:space="preserve"> E55(z)]</w:t>
      </w:r>
    </w:p>
    <w:p w14:paraId="01361B3C" w14:textId="77777777" w:rsidR="00AB1092" w:rsidRPr="00F515CC" w:rsidRDefault="00216A50" w:rsidP="00A53C9F">
      <w:pPr>
        <w:pStyle w:val="CRMFirstOrderLogic"/>
        <w:rPr>
          <w:lang w:val="fr-FR"/>
        </w:rPr>
      </w:pPr>
      <w:r w:rsidRPr="00F515CC">
        <w:rPr>
          <w:rFonts w:cs="Times New Roman"/>
          <w:lang w:val="fr-FR"/>
        </w:rPr>
        <w:t>¬</w:t>
      </w:r>
      <w:r w:rsidRPr="00F515CC">
        <w:rPr>
          <w:lang w:val="fr-FR"/>
        </w:rPr>
        <w:t>P139(x,x)</w:t>
      </w:r>
      <w:bookmarkStart w:id="2843" w:name="_Hlk95923414"/>
      <w:bookmarkEnd w:id="2829"/>
      <w:bookmarkEnd w:id="2843"/>
    </w:p>
    <w:p w14:paraId="13BF7496" w14:textId="072EF517" w:rsidR="00AB1092" w:rsidRPr="00386E7B" w:rsidRDefault="00216A50">
      <w:pPr>
        <w:pStyle w:val="CRMPropertyLabel"/>
      </w:pPr>
      <w:bookmarkStart w:id="2844" w:name="_toc110151111"/>
      <w:bookmarkStart w:id="2845" w:name="_toc110141111"/>
      <w:bookmarkStart w:id="2846" w:name="_toc110661111"/>
      <w:bookmarkStart w:id="2847" w:name="_Toc71114885"/>
      <w:bookmarkStart w:id="2848" w:name="_Toc70522677"/>
      <w:bookmarkStart w:id="2849" w:name="_Toc69734641"/>
      <w:bookmarkStart w:id="2850" w:name="_Toc63009653"/>
      <w:bookmarkStart w:id="2851" w:name="_Toc71548728"/>
      <w:bookmarkStart w:id="2852" w:name="_Toc216281300"/>
      <w:bookmarkEnd w:id="2844"/>
      <w:bookmarkEnd w:id="2845"/>
      <w:bookmarkEnd w:id="2846"/>
      <w:commentRangeStart w:id="2853"/>
      <w:r w:rsidRPr="00386E7B">
        <w:t>P140 assigned attribute to (was attributed by)</w:t>
      </w:r>
      <w:bookmarkEnd w:id="2847"/>
      <w:bookmarkEnd w:id="2848"/>
      <w:bookmarkEnd w:id="2849"/>
      <w:bookmarkEnd w:id="2850"/>
      <w:bookmarkEnd w:id="2851"/>
      <w:bookmarkEnd w:id="2852"/>
      <w:commentRangeEnd w:id="2853"/>
      <w:r w:rsidR="00823418">
        <w:rPr>
          <w:rStyle w:val="CommentReference"/>
          <w:rFonts w:eastAsia="Noto Serif CJK SC"/>
          <w:b w:val="0"/>
          <w:szCs w:val="20"/>
        </w:rPr>
        <w:commentReference w:id="2853"/>
      </w:r>
    </w:p>
    <w:p w14:paraId="32E86347" w14:textId="77777777" w:rsidR="00AB1092" w:rsidRPr="00F515CC" w:rsidRDefault="00216A50">
      <w:pPr>
        <w:pStyle w:val="CRMDescriptionLabel"/>
        <w:rPr>
          <w:lang w:val="en-US"/>
          <w:rPrChange w:id="2854" w:author="Eleni Tsouloucha" w:date="2026-02-03T16:03:00Z">
            <w:rPr/>
          </w:rPrChange>
        </w:rPr>
      </w:pPr>
      <w:r w:rsidRPr="00F515CC">
        <w:rPr>
          <w:lang w:val="en-US"/>
          <w:rPrChange w:id="2855" w:author="Eleni Tsouloucha" w:date="2026-02-03T16:03:00Z">
            <w:rPr/>
          </w:rPrChange>
        </w:rPr>
        <w:t>Domain:</w:t>
      </w:r>
    </w:p>
    <w:p w14:paraId="18357665" w14:textId="77777777" w:rsidR="00AB1092" w:rsidRPr="00F515CC" w:rsidRDefault="00216A50">
      <w:pPr>
        <w:pStyle w:val="CRMDomainRange"/>
        <w:rPr>
          <w:lang w:val="en-US"/>
          <w:rPrChange w:id="2856" w:author="Eleni Tsouloucha" w:date="2026-02-03T16:03:00Z">
            <w:rPr/>
          </w:rPrChange>
        </w:rPr>
      </w:pPr>
      <w:r>
        <w:fldChar w:fldCharType="begin"/>
      </w:r>
      <w:r w:rsidRPr="00F515CC">
        <w:rPr>
          <w:lang w:val="en-US"/>
          <w:rPrChange w:id="2857" w:author="Eleni Tsouloucha" w:date="2026-02-03T16:03:00Z">
            <w:rPr/>
          </w:rPrChange>
        </w:rPr>
        <w:instrText>HYPERLINK \l "_toc7577" \h</w:instrText>
      </w:r>
      <w:r>
        <w:fldChar w:fldCharType="separate"/>
      </w:r>
      <w:r w:rsidRPr="00F515CC">
        <w:rPr>
          <w:rStyle w:val="Hyperlink1"/>
          <w:lang w:val="en-US"/>
          <w:rPrChange w:id="2858" w:author="Eleni Tsouloucha" w:date="2026-02-03T16:03:00Z">
            <w:rPr>
              <w:rStyle w:val="Hyperlink1"/>
            </w:rPr>
          </w:rPrChange>
        </w:rPr>
        <w:t>E13</w:t>
      </w:r>
      <w:r>
        <w:fldChar w:fldCharType="end"/>
      </w:r>
      <w:r>
        <w:fldChar w:fldCharType="begin"/>
      </w:r>
      <w:r w:rsidRPr="00F515CC">
        <w:rPr>
          <w:lang w:val="en-US"/>
          <w:rPrChange w:id="2859" w:author="Eleni Tsouloucha" w:date="2026-02-03T16:03:00Z">
            <w:rPr/>
          </w:rPrChange>
        </w:rPr>
        <w:instrText>HYPERLINK \l "_toc7561" \h</w:instrText>
      </w:r>
      <w:r>
        <w:fldChar w:fldCharType="separate"/>
      </w:r>
      <w:r w:rsidRPr="00F515CC">
        <w:rPr>
          <w:color w:val="000000"/>
          <w:szCs w:val="20"/>
          <w:lang w:val="en-US"/>
          <w:rPrChange w:id="2860" w:author="Eleni Tsouloucha" w:date="2026-02-03T16:03:00Z">
            <w:rPr>
              <w:color w:val="000000"/>
              <w:szCs w:val="20"/>
            </w:rPr>
          </w:rPrChange>
        </w:rPr>
        <w:t xml:space="preserve"> </w:t>
      </w:r>
      <w:r>
        <w:fldChar w:fldCharType="end"/>
      </w:r>
      <w:r w:rsidRPr="00F515CC">
        <w:rPr>
          <w:lang w:val="en-US"/>
          <w:rPrChange w:id="2861" w:author="Eleni Tsouloucha" w:date="2026-02-03T16:03:00Z">
            <w:rPr/>
          </w:rPrChange>
        </w:rPr>
        <w:t>Attribute Assignment</w:t>
      </w:r>
    </w:p>
    <w:p w14:paraId="560BC97C" w14:textId="77777777" w:rsidR="00AB1092" w:rsidRPr="00F515CC" w:rsidRDefault="00216A50">
      <w:pPr>
        <w:pStyle w:val="CRMDescriptionLabel"/>
        <w:rPr>
          <w:color w:val="000000"/>
          <w:szCs w:val="20"/>
          <w:lang w:val="en-US"/>
          <w:rPrChange w:id="2862" w:author="Eleni Tsouloucha" w:date="2026-02-03T16:03:00Z">
            <w:rPr>
              <w:color w:val="000000"/>
              <w:szCs w:val="20"/>
            </w:rPr>
          </w:rPrChange>
        </w:rPr>
      </w:pPr>
      <w:r w:rsidRPr="00F515CC">
        <w:rPr>
          <w:color w:val="000000"/>
          <w:szCs w:val="20"/>
          <w:lang w:val="en-US"/>
          <w:rPrChange w:id="2863" w:author="Eleni Tsouloucha" w:date="2026-02-03T16:03:00Z">
            <w:rPr>
              <w:color w:val="000000"/>
              <w:szCs w:val="20"/>
            </w:rPr>
          </w:rPrChange>
        </w:rPr>
        <w:t>Range:</w:t>
      </w:r>
    </w:p>
    <w:p w14:paraId="1D3D7281"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595E6F91" w14:textId="77777777" w:rsidR="00AB1092" w:rsidRPr="00386E7B" w:rsidRDefault="00216A50">
      <w:pPr>
        <w:pStyle w:val="CRMDescriptionLabel"/>
      </w:pPr>
      <w:r w:rsidRPr="00386E7B">
        <w:t>Superproperty of:</w:t>
      </w:r>
    </w:p>
    <w:p w14:paraId="16EAEA11" w14:textId="77777777" w:rsidR="00AB1092" w:rsidRPr="00386E7B" w:rsidRDefault="006D778B">
      <w:pPr>
        <w:pStyle w:val="CRMSuperSubProperty"/>
      </w:pPr>
      <w:hyperlink w:anchor="_toc7586">
        <w:r w:rsidR="00216A50" w:rsidRPr="00386E7B">
          <w:rPr>
            <w:rStyle w:val="Hyperlink1"/>
          </w:rPr>
          <w:t>E14</w:t>
        </w:r>
      </w:hyperlink>
      <w:r w:rsidR="00216A50" w:rsidRPr="00386E7B">
        <w:t xml:space="preserve"> Condition Assessment. </w:t>
      </w:r>
      <w:hyperlink w:anchor="_toc9440">
        <w:r w:rsidR="00216A50" w:rsidRPr="00386E7B">
          <w:rPr>
            <w:rStyle w:val="Hyperlink1"/>
          </w:rPr>
          <w:t>P34</w:t>
        </w:r>
      </w:hyperlink>
      <w:r w:rsidR="00216A50" w:rsidRPr="00386E7B">
        <w:t xml:space="preserve"> concerned (was assessed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4D22403A" w14:textId="77777777" w:rsidR="00AB1092" w:rsidRPr="00386E7B" w:rsidRDefault="006D778B">
      <w:pPr>
        <w:pStyle w:val="CRMSuperSubProperty"/>
      </w:pPr>
      <w:hyperlink w:anchor="_toc7618">
        <w:r w:rsidR="00216A50" w:rsidRPr="00386E7B">
          <w:rPr>
            <w:rStyle w:val="Hyperlink1"/>
          </w:rPr>
          <w:t>E16</w:t>
        </w:r>
      </w:hyperlink>
      <w:r w:rsidR="00216A50" w:rsidRPr="00386E7B">
        <w:t xml:space="preserve"> Measurement. </w:t>
      </w:r>
      <w:hyperlink w:anchor="_toc9518">
        <w:r w:rsidR="00216A50" w:rsidRPr="00386E7B">
          <w:rPr>
            <w:rStyle w:val="Hyperlink1"/>
          </w:rPr>
          <w:t>P39</w:t>
        </w:r>
      </w:hyperlink>
      <w:r w:rsidR="00216A50" w:rsidRPr="00386E7B">
        <w:t xml:space="preserve"> measured (was measured by):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606D7CC" w14:textId="77777777" w:rsidR="00AB1092" w:rsidRPr="00386E7B" w:rsidRDefault="006D778B">
      <w:pPr>
        <w:pStyle w:val="CRMSuperSubProperty"/>
      </w:pPr>
      <w:hyperlink w:anchor="_toc7636">
        <w:r w:rsidR="00216A50" w:rsidRPr="00386E7B">
          <w:rPr>
            <w:rStyle w:val="Hyperlink1"/>
          </w:rPr>
          <w:t>E17</w:t>
        </w:r>
      </w:hyperlink>
      <w:r w:rsidR="00216A50" w:rsidRPr="00386E7B">
        <w:t xml:space="preserve"> Type Assignment. </w:t>
      </w:r>
      <w:hyperlink w:anchor="_toc9555">
        <w:r w:rsidR="00216A50" w:rsidRPr="00386E7B">
          <w:rPr>
            <w:rStyle w:val="Hyperlink1"/>
          </w:rPr>
          <w:t>P41</w:t>
        </w:r>
      </w:hyperlink>
      <w:r w:rsidR="00216A50" w:rsidRPr="00386E7B">
        <w:t xml:space="preserve"> classified (was classified by): </w:t>
      </w:r>
      <w:hyperlink w:anchor="_toc7281">
        <w:r w:rsidR="00216A50" w:rsidRPr="00386E7B">
          <w:rPr>
            <w:rStyle w:val="Hyperlink1"/>
          </w:rPr>
          <w:t>E1</w:t>
        </w:r>
      </w:hyperlink>
      <w:r w:rsidR="00216A50" w:rsidRPr="00386E7B">
        <w:t xml:space="preserve"> CRM Entity</w:t>
      </w:r>
    </w:p>
    <w:p w14:paraId="3F918813" w14:textId="77777777" w:rsidR="00AB1092" w:rsidRPr="00386E7B" w:rsidRDefault="00216A50">
      <w:pPr>
        <w:pStyle w:val="CRMDescriptionLabel"/>
      </w:pPr>
      <w:r w:rsidRPr="00386E7B">
        <w:t>Quantification:</w:t>
      </w:r>
    </w:p>
    <w:p w14:paraId="4D1E0802" w14:textId="52969BFF" w:rsidR="00AB1092" w:rsidRPr="00386E7B" w:rsidRDefault="00216A50">
      <w:pPr>
        <w:pStyle w:val="CRMQuantification"/>
      </w:pPr>
      <w:r w:rsidRPr="00386E7B">
        <w:t xml:space="preserve">many to </w:t>
      </w:r>
      <w:r w:rsidR="00351731" w:rsidRPr="00386E7B">
        <w:t xml:space="preserve">one, necessary </w:t>
      </w:r>
      <w:r w:rsidRPr="00386E7B">
        <w:t>(</w:t>
      </w:r>
      <w:r w:rsidR="00351731" w:rsidRPr="00386E7B">
        <w:t>1</w:t>
      </w:r>
      <w:r w:rsidRPr="00386E7B">
        <w:t>,</w:t>
      </w:r>
      <w:r w:rsidR="00351731" w:rsidRPr="00386E7B">
        <w:t>1</w:t>
      </w:r>
      <w:r w:rsidRPr="00386E7B">
        <w:t>:0,n)</w:t>
      </w:r>
    </w:p>
    <w:p w14:paraId="14261D08" w14:textId="77777777" w:rsidR="00AB1092" w:rsidRPr="00386E7B" w:rsidRDefault="00216A50">
      <w:pPr>
        <w:pStyle w:val="CRMDescriptionLabel"/>
      </w:pPr>
      <w:r w:rsidRPr="00386E7B">
        <w:t>Scope note:</w:t>
      </w:r>
    </w:p>
    <w:p w14:paraId="15346964" w14:textId="77777777" w:rsidR="00AB1092" w:rsidRPr="00386E7B" w:rsidRDefault="00216A50">
      <w:pPr>
        <w:pStyle w:val="CRMScopeNoteText"/>
      </w:pPr>
      <w:r w:rsidRPr="00386E7B">
        <w:t xml:space="preserve">This property associates an instance of E13 Attribute Assignment with the instance of E1 CRM Entity about which it made an attribution. The instance of E1 CRM Entity plays the role of the domain of the attribution. </w:t>
      </w:r>
    </w:p>
    <w:p w14:paraId="16BBDE9F" w14:textId="479FDC11" w:rsidR="00AB1092" w:rsidRPr="00386E7B" w:rsidRDefault="00216A50">
      <w:pPr>
        <w:pStyle w:val="CRMScopeNoteText"/>
      </w:pPr>
      <w:r w:rsidRPr="00386E7B">
        <w:t xml:space="preserve">The kind of attribution made should be documented using </w:t>
      </w:r>
      <w:r w:rsidRPr="00386E7B">
        <w:rPr>
          <w:i/>
        </w:rPr>
        <w:t>P177 assigned property of type</w:t>
      </w:r>
      <w:r w:rsidR="00043782" w:rsidRPr="00386E7B">
        <w:rPr>
          <w:i/>
        </w:rPr>
        <w:t xml:space="preserve"> (is type of property assigned)</w:t>
      </w:r>
      <w:r w:rsidRPr="00386E7B">
        <w:t>.</w:t>
      </w:r>
    </w:p>
    <w:p w14:paraId="40584391" w14:textId="77777777" w:rsidR="00AB1092" w:rsidRPr="00386E7B" w:rsidRDefault="00216A50">
      <w:pPr>
        <w:pStyle w:val="CRMDescriptionLabel"/>
      </w:pPr>
      <w:r w:rsidRPr="00386E7B">
        <w:t>Examples:</w:t>
      </w:r>
      <w:r w:rsidRPr="00386E7B">
        <w:tab/>
      </w:r>
    </w:p>
    <w:p w14:paraId="1524E84C" w14:textId="77777777" w:rsidR="00AB1092" w:rsidRPr="00386E7B" w:rsidRDefault="00216A50">
      <w:pPr>
        <w:pStyle w:val="CRMExample"/>
        <w:numPr>
          <w:ilvl w:val="0"/>
          <w:numId w:val="18"/>
        </w:numPr>
      </w:pPr>
      <w:commentRangeStart w:id="2864"/>
      <w:r w:rsidRPr="00386E7B">
        <w:t xml:space="preserve">The Current Ownership Assessment of Martin Doerr’s silver cup February 1997 (E13) </w:t>
      </w:r>
      <w:r w:rsidRPr="00386E7B">
        <w:rPr>
          <w:i/>
        </w:rPr>
        <w:t>assigned attribute to</w:t>
      </w:r>
      <w:r w:rsidRPr="00386E7B">
        <w:t xml:space="preserve"> Martin Doerr’s silver cup (E22). (fictitious)</w:t>
      </w:r>
    </w:p>
    <w:p w14:paraId="43F05E30" w14:textId="77777777" w:rsidR="00AB1092" w:rsidRPr="00386E7B" w:rsidRDefault="00216A50">
      <w:pPr>
        <w:pStyle w:val="CRMExample"/>
        <w:numPr>
          <w:ilvl w:val="0"/>
          <w:numId w:val="18"/>
        </w:numPr>
      </w:pPr>
      <w:r w:rsidRPr="00386E7B">
        <w:t>The Identifier Assignment on 1</w:t>
      </w:r>
      <w:r w:rsidRPr="00386E7B">
        <w:rPr>
          <w:vertAlign w:val="superscript"/>
        </w:rPr>
        <w:t>st</w:t>
      </w:r>
      <w:r w:rsidRPr="00386E7B">
        <w:t xml:space="preserve"> June 1997 of the silver cup donated by Martin Doerr (E15) </w:t>
      </w:r>
      <w:r w:rsidRPr="00386E7B">
        <w:rPr>
          <w:i/>
        </w:rPr>
        <w:t>assigned attribute to</w:t>
      </w:r>
      <w:r w:rsidRPr="00386E7B">
        <w:t xml:space="preserve"> silver cup 232 (E22). (fictitious)</w:t>
      </w:r>
      <w:commentRangeEnd w:id="2864"/>
      <w:r w:rsidR="005B7FCE">
        <w:rPr>
          <w:rStyle w:val="CommentReference"/>
          <w:rFonts w:ascii="Arial" w:hAnsi="Arial"/>
          <w:szCs w:val="20"/>
        </w:rPr>
        <w:commentReference w:id="2864"/>
      </w:r>
    </w:p>
    <w:p w14:paraId="775A2236" w14:textId="77777777" w:rsidR="00AB1092" w:rsidRPr="00386E7B" w:rsidRDefault="00216A50">
      <w:pPr>
        <w:pStyle w:val="CRMExample"/>
        <w:numPr>
          <w:ilvl w:val="0"/>
          <w:numId w:val="18"/>
        </w:numPr>
      </w:pPr>
      <w:r w:rsidRPr="00386E7B">
        <w:t xml:space="preserve">The examination of MS Sinai Greek 418 (E13) </w:t>
      </w:r>
      <w:r w:rsidRPr="00386E7B">
        <w:rPr>
          <w:i/>
        </w:rPr>
        <w:t>assigned attribute to</w:t>
      </w:r>
      <w:r w:rsidRPr="00386E7B">
        <w:t xml:space="preserve"> MS Sinai Greek 418 (E22). (Honey and Pickwoad, 2010)</w:t>
      </w:r>
    </w:p>
    <w:p w14:paraId="57DF7C75" w14:textId="77777777" w:rsidR="00AB1092" w:rsidRPr="00386E7B" w:rsidRDefault="00216A50">
      <w:pPr>
        <w:pStyle w:val="CRMDescriptionLabel"/>
      </w:pPr>
      <w:r w:rsidRPr="00386E7B">
        <w:t>In first-order logic:</w:t>
      </w:r>
    </w:p>
    <w:p w14:paraId="33B684AC" w14:textId="77777777" w:rsidR="00AB1092" w:rsidRPr="00F515CC" w:rsidRDefault="00216A50">
      <w:pPr>
        <w:pStyle w:val="CRMFirstOrderLogic"/>
        <w:rPr>
          <w:lang w:val="fr-FR"/>
        </w:rPr>
      </w:pPr>
      <w:r w:rsidRPr="00F515CC">
        <w:rPr>
          <w:lang w:val="fr-FR"/>
        </w:rPr>
        <w:t xml:space="preserve">P140(x,y) </w:t>
      </w:r>
      <w:r w:rsidRPr="00F515CC">
        <w:rPr>
          <w:rFonts w:ascii="Cambria Math" w:eastAsia="Cambria Math" w:hAnsi="Cambria Math" w:cs="Cambria Math"/>
          <w:lang w:val="fr-FR"/>
        </w:rPr>
        <w:t>⇒</w:t>
      </w:r>
      <w:r w:rsidRPr="00F515CC">
        <w:rPr>
          <w:lang w:val="fr-FR"/>
        </w:rPr>
        <w:t xml:space="preserve"> E13(x)</w:t>
      </w:r>
    </w:p>
    <w:p w14:paraId="7C0C9119" w14:textId="77777777" w:rsidR="00AB1092" w:rsidRPr="00F515CC" w:rsidRDefault="00216A50">
      <w:pPr>
        <w:pStyle w:val="CRMFirstOrderLogic"/>
        <w:rPr>
          <w:lang w:val="fr-FR"/>
        </w:rPr>
      </w:pPr>
      <w:r w:rsidRPr="00F515CC">
        <w:rPr>
          <w:lang w:val="fr-FR"/>
        </w:rPr>
        <w:t xml:space="preserve">P140(x,y) </w:t>
      </w:r>
      <w:r w:rsidRPr="00F515CC">
        <w:rPr>
          <w:rFonts w:ascii="Cambria Math" w:eastAsia="Cambria Math" w:hAnsi="Cambria Math" w:cs="Cambria Math"/>
          <w:lang w:val="fr-FR"/>
        </w:rPr>
        <w:t>⇒</w:t>
      </w:r>
      <w:r w:rsidRPr="00F515CC">
        <w:rPr>
          <w:lang w:val="fr-FR"/>
        </w:rPr>
        <w:t xml:space="preserve"> E1(y)</w:t>
      </w:r>
    </w:p>
    <w:p w14:paraId="09276B64" w14:textId="0AF6F8BB" w:rsidR="00AB1092" w:rsidRPr="00386E7B" w:rsidRDefault="00216A50">
      <w:pPr>
        <w:pStyle w:val="CRMPropertyLabel"/>
      </w:pPr>
      <w:bookmarkStart w:id="2865" w:name="_toc11035"/>
      <w:bookmarkStart w:id="2866" w:name="_toc11087"/>
      <w:bookmarkStart w:id="2867" w:name="_toc11036"/>
      <w:bookmarkStart w:id="2868" w:name="_Toc71114886"/>
      <w:bookmarkStart w:id="2869" w:name="_Toc69734642"/>
      <w:bookmarkStart w:id="2870" w:name="_Toc70522678"/>
      <w:bookmarkStart w:id="2871" w:name="_Toc71548729"/>
      <w:bookmarkStart w:id="2872" w:name="_Toc63009654"/>
      <w:bookmarkStart w:id="2873" w:name="_Toc216281301"/>
      <w:bookmarkEnd w:id="2865"/>
      <w:bookmarkEnd w:id="2866"/>
      <w:bookmarkEnd w:id="2867"/>
      <w:commentRangeStart w:id="2874"/>
      <w:r w:rsidRPr="00386E7B">
        <w:t>P141 assigned (was assigned by)</w:t>
      </w:r>
      <w:bookmarkEnd w:id="2868"/>
      <w:bookmarkEnd w:id="2869"/>
      <w:bookmarkEnd w:id="2870"/>
      <w:bookmarkEnd w:id="2871"/>
      <w:bookmarkEnd w:id="2872"/>
      <w:bookmarkEnd w:id="2873"/>
      <w:commentRangeEnd w:id="2874"/>
      <w:r w:rsidR="00823418">
        <w:rPr>
          <w:rStyle w:val="CommentReference"/>
          <w:rFonts w:eastAsia="Noto Serif CJK SC"/>
          <w:b w:val="0"/>
          <w:szCs w:val="20"/>
        </w:rPr>
        <w:commentReference w:id="2874"/>
      </w:r>
    </w:p>
    <w:p w14:paraId="484F7FD1" w14:textId="77777777" w:rsidR="00AB1092" w:rsidRPr="00F515CC" w:rsidRDefault="00216A50">
      <w:pPr>
        <w:pStyle w:val="CRMDescriptionLabel"/>
        <w:rPr>
          <w:lang w:val="en-US"/>
          <w:rPrChange w:id="2875" w:author="Eleni Tsouloucha" w:date="2026-02-03T16:03:00Z">
            <w:rPr/>
          </w:rPrChange>
        </w:rPr>
      </w:pPr>
      <w:r w:rsidRPr="00F515CC">
        <w:rPr>
          <w:lang w:val="en-US"/>
          <w:rPrChange w:id="2876" w:author="Eleni Tsouloucha" w:date="2026-02-03T16:03:00Z">
            <w:rPr/>
          </w:rPrChange>
        </w:rPr>
        <w:t>Domain:</w:t>
      </w:r>
    </w:p>
    <w:p w14:paraId="2CE76060" w14:textId="77777777" w:rsidR="00AB1092" w:rsidRPr="00F515CC" w:rsidRDefault="00216A50">
      <w:pPr>
        <w:pStyle w:val="CRMDomainRange"/>
        <w:rPr>
          <w:lang w:val="en-US"/>
          <w:rPrChange w:id="2877" w:author="Eleni Tsouloucha" w:date="2026-02-03T16:03:00Z">
            <w:rPr/>
          </w:rPrChange>
        </w:rPr>
      </w:pPr>
      <w:r>
        <w:fldChar w:fldCharType="begin"/>
      </w:r>
      <w:r w:rsidRPr="00F515CC">
        <w:rPr>
          <w:lang w:val="en-US"/>
          <w:rPrChange w:id="2878" w:author="Eleni Tsouloucha" w:date="2026-02-03T16:03:00Z">
            <w:rPr/>
          </w:rPrChange>
        </w:rPr>
        <w:instrText>HYPERLINK \l "_toc7577" \h</w:instrText>
      </w:r>
      <w:r>
        <w:fldChar w:fldCharType="separate"/>
      </w:r>
      <w:r w:rsidRPr="00F515CC">
        <w:rPr>
          <w:rStyle w:val="Hyperlink1"/>
          <w:lang w:val="en-US"/>
          <w:rPrChange w:id="2879" w:author="Eleni Tsouloucha" w:date="2026-02-03T16:03:00Z">
            <w:rPr>
              <w:rStyle w:val="Hyperlink1"/>
            </w:rPr>
          </w:rPrChange>
        </w:rPr>
        <w:t>E13</w:t>
      </w:r>
      <w:r>
        <w:fldChar w:fldCharType="end"/>
      </w:r>
      <w:r>
        <w:fldChar w:fldCharType="begin"/>
      </w:r>
      <w:r w:rsidRPr="00F515CC">
        <w:rPr>
          <w:lang w:val="en-US"/>
          <w:rPrChange w:id="2880" w:author="Eleni Tsouloucha" w:date="2026-02-03T16:03:00Z">
            <w:rPr/>
          </w:rPrChange>
        </w:rPr>
        <w:instrText>HYPERLINK \l "_toc7561" \h</w:instrText>
      </w:r>
      <w:r>
        <w:fldChar w:fldCharType="separate"/>
      </w:r>
      <w:r w:rsidRPr="00F515CC">
        <w:rPr>
          <w:color w:val="000000"/>
          <w:szCs w:val="20"/>
          <w:lang w:val="en-US"/>
          <w:rPrChange w:id="2881" w:author="Eleni Tsouloucha" w:date="2026-02-03T16:03:00Z">
            <w:rPr>
              <w:color w:val="000000"/>
              <w:szCs w:val="20"/>
            </w:rPr>
          </w:rPrChange>
        </w:rPr>
        <w:t xml:space="preserve"> </w:t>
      </w:r>
      <w:r>
        <w:fldChar w:fldCharType="end"/>
      </w:r>
      <w:r w:rsidRPr="00F515CC">
        <w:rPr>
          <w:lang w:val="en-US"/>
          <w:rPrChange w:id="2882" w:author="Eleni Tsouloucha" w:date="2026-02-03T16:03:00Z">
            <w:rPr/>
          </w:rPrChange>
        </w:rPr>
        <w:t>Attribute Assignment</w:t>
      </w:r>
    </w:p>
    <w:p w14:paraId="4369087C" w14:textId="77777777" w:rsidR="00AB1092" w:rsidRPr="00F515CC" w:rsidRDefault="00216A50">
      <w:pPr>
        <w:pStyle w:val="CRMDescriptionLabel"/>
        <w:rPr>
          <w:color w:val="000000"/>
          <w:szCs w:val="20"/>
          <w:lang w:val="en-US"/>
          <w:rPrChange w:id="2883" w:author="Eleni Tsouloucha" w:date="2026-02-03T16:03:00Z">
            <w:rPr>
              <w:color w:val="000000"/>
              <w:szCs w:val="20"/>
            </w:rPr>
          </w:rPrChange>
        </w:rPr>
      </w:pPr>
      <w:r w:rsidRPr="00F515CC">
        <w:rPr>
          <w:color w:val="000000"/>
          <w:szCs w:val="20"/>
          <w:lang w:val="en-US"/>
          <w:rPrChange w:id="2884" w:author="Eleni Tsouloucha" w:date="2026-02-03T16:03:00Z">
            <w:rPr>
              <w:color w:val="000000"/>
              <w:szCs w:val="20"/>
            </w:rPr>
          </w:rPrChange>
        </w:rPr>
        <w:t>Range:</w:t>
      </w:r>
    </w:p>
    <w:p w14:paraId="2F774D12" w14:textId="77777777" w:rsidR="00AB1092" w:rsidRPr="00386E7B" w:rsidRDefault="006D778B">
      <w:pPr>
        <w:pStyle w:val="CRMDomainRange"/>
      </w:pPr>
      <w:hyperlink w:anchor="_toc7281">
        <w:r w:rsidR="00216A50" w:rsidRPr="00386E7B">
          <w:rPr>
            <w:rStyle w:val="Hyperlink1"/>
            <w:szCs w:val="20"/>
          </w:rPr>
          <w:t>E1</w:t>
        </w:r>
      </w:hyperlink>
      <w:r w:rsidR="00216A50" w:rsidRPr="00386E7B">
        <w:rPr>
          <w:color w:val="000000"/>
          <w:szCs w:val="20"/>
        </w:rPr>
        <w:t xml:space="preserve"> CRM Entity</w:t>
      </w:r>
    </w:p>
    <w:p w14:paraId="0ED48515" w14:textId="77777777" w:rsidR="00AB1092" w:rsidRPr="00386E7B" w:rsidRDefault="00216A50">
      <w:pPr>
        <w:pStyle w:val="CRMDescriptionLabel"/>
      </w:pPr>
      <w:r w:rsidRPr="00386E7B">
        <w:t>Superproperty of:</w:t>
      </w:r>
    </w:p>
    <w:p w14:paraId="0A022C6E" w14:textId="2D91743F" w:rsidR="00AB1092" w:rsidRPr="00386E7B" w:rsidRDefault="006D778B">
      <w:pPr>
        <w:pStyle w:val="CRMSuperSubProperty"/>
      </w:pPr>
      <w:hyperlink w:anchor="_toc7586">
        <w:r w:rsidR="00216A50" w:rsidRPr="00386E7B">
          <w:rPr>
            <w:rStyle w:val="Hyperlink1"/>
          </w:rPr>
          <w:t>E14</w:t>
        </w:r>
      </w:hyperlink>
      <w:r w:rsidR="00216A50" w:rsidRPr="00386E7B">
        <w:t xml:space="preserve"> Condition Assessment. </w:t>
      </w:r>
      <w:hyperlink w:anchor="_toc9461">
        <w:r w:rsidR="00216A50" w:rsidRPr="00386E7B">
          <w:rPr>
            <w:rStyle w:val="Hyperlink1"/>
          </w:rPr>
          <w:t>P35</w:t>
        </w:r>
      </w:hyperlink>
      <w:r w:rsidR="00216A50" w:rsidRPr="00386E7B">
        <w:t xml:space="preserve"> has identified (identified by): </w:t>
      </w:r>
      <w:hyperlink w:anchor="_toc7335">
        <w:r w:rsidR="006D0CF6" w:rsidRPr="00386E7B">
          <w:rPr>
            <w:rStyle w:val="Hyperlink1"/>
          </w:rPr>
          <w:t>Ε</w:t>
        </w:r>
        <w:r w:rsidR="00216A50" w:rsidRPr="00386E7B">
          <w:rPr>
            <w:rStyle w:val="Hyperlink1"/>
          </w:rPr>
          <w:t>3</w:t>
        </w:r>
      </w:hyperlink>
      <w:r w:rsidR="00216A50" w:rsidRPr="00386E7B">
        <w:t xml:space="preserve"> Condition State</w:t>
      </w:r>
    </w:p>
    <w:p w14:paraId="106F3B79" w14:textId="77777777" w:rsidR="00AB1092" w:rsidRPr="00386E7B" w:rsidRDefault="006D778B">
      <w:pPr>
        <w:pStyle w:val="CRMSuperSubProperty"/>
      </w:pPr>
      <w:hyperlink w:anchor="_toc7601">
        <w:r w:rsidR="00216A50" w:rsidRPr="00386E7B">
          <w:rPr>
            <w:rStyle w:val="Hyperlink1"/>
          </w:rPr>
          <w:t>E15</w:t>
        </w:r>
      </w:hyperlink>
      <w:r w:rsidR="00216A50" w:rsidRPr="00386E7B">
        <w:t xml:space="preserve"> Identifier Assignment. </w:t>
      </w:r>
      <w:hyperlink w:anchor="_toc9480">
        <w:r w:rsidR="00216A50" w:rsidRPr="00386E7B">
          <w:rPr>
            <w:rStyle w:val="Hyperlink1"/>
          </w:rPr>
          <w:t>P37</w:t>
        </w:r>
      </w:hyperlink>
      <w:r w:rsidR="00216A50" w:rsidRPr="00386E7B">
        <w:t xml:space="preserve"> assigned (was assigned by): </w:t>
      </w:r>
      <w:hyperlink w:anchor="_toc8076">
        <w:r w:rsidR="00216A50" w:rsidRPr="00386E7B">
          <w:rPr>
            <w:rStyle w:val="Hyperlink1"/>
          </w:rPr>
          <w:t>E42</w:t>
        </w:r>
      </w:hyperlink>
      <w:r w:rsidR="00216A50" w:rsidRPr="00386E7B">
        <w:t xml:space="preserve"> Identifier</w:t>
      </w:r>
    </w:p>
    <w:p w14:paraId="179BDC6B" w14:textId="77777777" w:rsidR="00AB1092" w:rsidRPr="00386E7B" w:rsidRDefault="006D778B">
      <w:pPr>
        <w:pStyle w:val="CRMSuperSubProperty"/>
      </w:pPr>
      <w:hyperlink w:anchor="_toc7618">
        <w:r w:rsidR="00216A50" w:rsidRPr="00386E7B">
          <w:rPr>
            <w:rStyle w:val="Hyperlink1"/>
          </w:rPr>
          <w:t>E16</w:t>
        </w:r>
      </w:hyperlink>
      <w:r w:rsidR="00216A50" w:rsidRPr="00386E7B">
        <w:t xml:space="preserve"> Measurement. </w:t>
      </w:r>
      <w:hyperlink w:anchor="_toc9535">
        <w:r w:rsidR="00216A50" w:rsidRPr="00386E7B">
          <w:rPr>
            <w:rStyle w:val="Hyperlink1"/>
          </w:rPr>
          <w:t>P40</w:t>
        </w:r>
      </w:hyperlink>
      <w:r w:rsidR="00216A50" w:rsidRPr="00386E7B">
        <w:t xml:space="preserve"> observed dimension (was observed in): </w:t>
      </w:r>
      <w:hyperlink w:anchor="_toc8128">
        <w:r w:rsidR="00216A50" w:rsidRPr="00386E7B">
          <w:rPr>
            <w:rStyle w:val="Hyperlink1"/>
            <w:szCs w:val="20"/>
          </w:rPr>
          <w:t>E54</w:t>
        </w:r>
      </w:hyperlink>
      <w:r w:rsidR="00216A50" w:rsidRPr="00386E7B">
        <w:rPr>
          <w:color w:val="000000"/>
          <w:szCs w:val="20"/>
        </w:rPr>
        <w:t xml:space="preserve"> </w:t>
      </w:r>
      <w:r w:rsidR="00216A50" w:rsidRPr="00386E7B">
        <w:t>Dimension</w:t>
      </w:r>
    </w:p>
    <w:p w14:paraId="5163A02E" w14:textId="77777777" w:rsidR="00AB1092" w:rsidRPr="00386E7B" w:rsidRDefault="006D778B">
      <w:pPr>
        <w:pStyle w:val="CRMSuperSubProperty"/>
      </w:pPr>
      <w:hyperlink w:anchor="_toc7636">
        <w:r w:rsidR="00216A50" w:rsidRPr="00386E7B">
          <w:rPr>
            <w:rStyle w:val="Hyperlink1"/>
          </w:rPr>
          <w:t>E17</w:t>
        </w:r>
      </w:hyperlink>
      <w:r w:rsidR="00216A50" w:rsidRPr="00386E7B">
        <w:t xml:space="preserve"> Type Assignment. </w:t>
      </w:r>
      <w:hyperlink w:anchor="_toc9573">
        <w:r w:rsidR="00216A50" w:rsidRPr="00386E7B">
          <w:rPr>
            <w:rStyle w:val="Hyperlink1"/>
          </w:rPr>
          <w:t>P42</w:t>
        </w:r>
      </w:hyperlink>
      <w:r w:rsidR="00216A50" w:rsidRPr="00386E7B">
        <w:t xml:space="preserve"> assigned (was assigned by): </w:t>
      </w:r>
      <w:hyperlink w:anchor="_toc8153">
        <w:r w:rsidR="00216A50" w:rsidRPr="00386E7B">
          <w:rPr>
            <w:rStyle w:val="Hyperlink1"/>
          </w:rPr>
          <w:t>E55</w:t>
        </w:r>
      </w:hyperlink>
      <w:r w:rsidR="00216A50" w:rsidRPr="00386E7B">
        <w:t xml:space="preserve"> Type</w:t>
      </w:r>
    </w:p>
    <w:p w14:paraId="7604DE19" w14:textId="77777777" w:rsidR="00AB1092" w:rsidRPr="00386E7B" w:rsidRDefault="00216A50">
      <w:pPr>
        <w:pStyle w:val="CRMDescriptionLabel"/>
      </w:pPr>
      <w:r w:rsidRPr="00386E7B">
        <w:t>Quantification:</w:t>
      </w:r>
    </w:p>
    <w:p w14:paraId="33C959AC" w14:textId="069F34A3" w:rsidR="00AB1092" w:rsidRPr="00386E7B" w:rsidRDefault="00216A50">
      <w:pPr>
        <w:pStyle w:val="CRMQuantification"/>
      </w:pPr>
      <w:r w:rsidRPr="00386E7B">
        <w:t xml:space="preserve">many to </w:t>
      </w:r>
      <w:r w:rsidR="00351731" w:rsidRPr="00386E7B">
        <w:t xml:space="preserve">one, necessary </w:t>
      </w:r>
      <w:r w:rsidRPr="00386E7B">
        <w:t>(</w:t>
      </w:r>
      <w:r w:rsidR="00351731" w:rsidRPr="00386E7B">
        <w:t>1,1</w:t>
      </w:r>
      <w:r w:rsidRPr="00386E7B">
        <w:t>:0,n)</w:t>
      </w:r>
    </w:p>
    <w:p w14:paraId="4E81E73C" w14:textId="77777777" w:rsidR="00AB1092" w:rsidRPr="00386E7B" w:rsidRDefault="00216A50">
      <w:pPr>
        <w:pStyle w:val="CRMDescriptionLabel"/>
      </w:pPr>
      <w:r w:rsidRPr="00386E7B">
        <w:t>Scope note:</w:t>
      </w:r>
    </w:p>
    <w:p w14:paraId="6890DB23" w14:textId="77777777" w:rsidR="00AB1092" w:rsidRPr="00386E7B" w:rsidRDefault="00216A50">
      <w:pPr>
        <w:pStyle w:val="CRMScopeNoteText"/>
      </w:pPr>
      <w:r w:rsidRPr="00386E7B">
        <w:t>This property associates an instance of E13 Attribute Assignment with the instance of E1 CRM Entity used in the attribution. The instance of E1 CRM Entity here plays the role of the range of the attribution.</w:t>
      </w:r>
    </w:p>
    <w:p w14:paraId="1833AE9A" w14:textId="0FCEA5D1" w:rsidR="00AB1092" w:rsidRPr="00386E7B" w:rsidRDefault="00216A50">
      <w:pPr>
        <w:pStyle w:val="CRMScopeNoteText"/>
      </w:pPr>
      <w:r w:rsidRPr="00386E7B">
        <w:t xml:space="preserve">The kind of attribution made should be documented using </w:t>
      </w:r>
      <w:r w:rsidRPr="00386E7B">
        <w:rPr>
          <w:i/>
        </w:rPr>
        <w:t>P177 assigned property of type</w:t>
      </w:r>
      <w:r w:rsidR="00043782" w:rsidRPr="00386E7B">
        <w:rPr>
          <w:i/>
        </w:rPr>
        <w:t xml:space="preserve"> (is type of property assigned)</w:t>
      </w:r>
      <w:r w:rsidRPr="00386E7B">
        <w:t>.</w:t>
      </w:r>
    </w:p>
    <w:p w14:paraId="11BDF81B" w14:textId="77777777" w:rsidR="00AB1092" w:rsidRPr="00386E7B" w:rsidRDefault="00216A50">
      <w:pPr>
        <w:pStyle w:val="CRMDescriptionLabel"/>
      </w:pPr>
      <w:r w:rsidRPr="00386E7B">
        <w:t>Examples:</w:t>
      </w:r>
      <w:r w:rsidRPr="00386E7B">
        <w:tab/>
      </w:r>
    </w:p>
    <w:p w14:paraId="3FE3D317" w14:textId="77777777" w:rsidR="00AB1092" w:rsidRPr="00386E7B" w:rsidRDefault="00216A50">
      <w:pPr>
        <w:pStyle w:val="CRMExample"/>
        <w:numPr>
          <w:ilvl w:val="0"/>
          <w:numId w:val="18"/>
        </w:numPr>
      </w:pPr>
      <w:commentRangeStart w:id="2885"/>
      <w:r w:rsidRPr="00386E7B">
        <w:t xml:space="preserve">The Current Ownership Assessment of Martin Doerr’s silver cup February 1997 (E13) </w:t>
      </w:r>
      <w:r w:rsidRPr="00386E7B">
        <w:rPr>
          <w:i/>
        </w:rPr>
        <w:t xml:space="preserve">assigned </w:t>
      </w:r>
      <w:r w:rsidRPr="00386E7B">
        <w:t>Martin Doerr (E21). (fictitious)</w:t>
      </w:r>
    </w:p>
    <w:p w14:paraId="2225E470" w14:textId="77777777" w:rsidR="00AB1092" w:rsidRPr="00386E7B" w:rsidRDefault="00216A50">
      <w:pPr>
        <w:pStyle w:val="CRMExample"/>
        <w:numPr>
          <w:ilvl w:val="0"/>
          <w:numId w:val="18"/>
        </w:numPr>
      </w:pPr>
      <w:r w:rsidRPr="00386E7B">
        <w:t>The Identifier Assignment on 1</w:t>
      </w:r>
      <w:r w:rsidRPr="00386E7B">
        <w:rPr>
          <w:vertAlign w:val="superscript"/>
        </w:rPr>
        <w:t>st</w:t>
      </w:r>
      <w:r w:rsidRPr="00386E7B">
        <w:t xml:space="preserve"> June 1997 of the silver cup donated by Martin Doerr (E15) </w:t>
      </w:r>
      <w:r w:rsidRPr="00386E7B">
        <w:rPr>
          <w:i/>
        </w:rPr>
        <w:t xml:space="preserve">assigned </w:t>
      </w:r>
      <w:r w:rsidRPr="00386E7B">
        <w:t>232 (E42). (fictitious)</w:t>
      </w:r>
      <w:commentRangeEnd w:id="2885"/>
      <w:r w:rsidR="005B7FCE">
        <w:rPr>
          <w:rStyle w:val="CommentReference"/>
          <w:rFonts w:ascii="Arial" w:hAnsi="Arial"/>
          <w:szCs w:val="20"/>
        </w:rPr>
        <w:commentReference w:id="2885"/>
      </w:r>
    </w:p>
    <w:p w14:paraId="22B95051" w14:textId="77777777" w:rsidR="00AB1092" w:rsidRPr="00386E7B" w:rsidRDefault="00216A50">
      <w:pPr>
        <w:pStyle w:val="CRMExample"/>
        <w:numPr>
          <w:ilvl w:val="0"/>
          <w:numId w:val="18"/>
        </w:numPr>
      </w:pPr>
      <w:r w:rsidRPr="00386E7B">
        <w:t xml:space="preserve">The examination of MS Sinai Greek 418 (E13) </w:t>
      </w:r>
      <w:r w:rsidRPr="00386E7B">
        <w:rPr>
          <w:i/>
          <w:iCs/>
        </w:rPr>
        <w:t>assigned</w:t>
      </w:r>
      <w:r w:rsidRPr="00386E7B">
        <w:t xml:space="preserve"> unsupported (E55.) (Honey &amp; Pickwoad, 2010)</w:t>
      </w:r>
    </w:p>
    <w:p w14:paraId="3A4AECAC" w14:textId="77777777" w:rsidR="00AB1092" w:rsidRPr="00386E7B" w:rsidRDefault="00216A50">
      <w:pPr>
        <w:pStyle w:val="CRMDescriptionLabel"/>
      </w:pPr>
      <w:r w:rsidRPr="00386E7B">
        <w:t>In first-order logic:</w:t>
      </w:r>
    </w:p>
    <w:p w14:paraId="676653A1" w14:textId="77777777" w:rsidR="00AB1092" w:rsidRPr="00F515CC" w:rsidRDefault="00216A50" w:rsidP="00A53C9F">
      <w:pPr>
        <w:pStyle w:val="CRMFirstOrderLogic"/>
        <w:rPr>
          <w:lang w:val="fr-FR"/>
        </w:rPr>
      </w:pPr>
      <w:r w:rsidRPr="00F515CC">
        <w:rPr>
          <w:lang w:val="fr-FR"/>
        </w:rPr>
        <w:t xml:space="preserve">P141(x,y) </w:t>
      </w:r>
      <w:r w:rsidRPr="00F515CC">
        <w:rPr>
          <w:rFonts w:ascii="Cambria Math" w:hAnsi="Cambria Math" w:cs="Cambria Math"/>
          <w:lang w:val="fr-FR"/>
        </w:rPr>
        <w:t>⇒</w:t>
      </w:r>
      <w:r w:rsidRPr="00F515CC">
        <w:rPr>
          <w:lang w:val="fr-FR"/>
        </w:rPr>
        <w:t xml:space="preserve"> E13(x)</w:t>
      </w:r>
    </w:p>
    <w:p w14:paraId="5BA33CD3" w14:textId="77777777" w:rsidR="00AB1092" w:rsidRPr="00F515CC" w:rsidRDefault="00216A50" w:rsidP="00A53C9F">
      <w:pPr>
        <w:pStyle w:val="CRMFirstOrderLogic"/>
        <w:rPr>
          <w:lang w:val="fr-FR"/>
        </w:rPr>
      </w:pPr>
      <w:r w:rsidRPr="00F515CC">
        <w:rPr>
          <w:lang w:val="fr-FR"/>
        </w:rPr>
        <w:t xml:space="preserve">P141(x,y) </w:t>
      </w:r>
      <w:r w:rsidRPr="00F515CC">
        <w:rPr>
          <w:rFonts w:ascii="Cambria Math" w:hAnsi="Cambria Math" w:cs="Cambria Math"/>
          <w:lang w:val="fr-FR"/>
        </w:rPr>
        <w:t>⇒</w:t>
      </w:r>
      <w:r w:rsidRPr="00F515CC">
        <w:rPr>
          <w:lang w:val="fr-FR"/>
        </w:rPr>
        <w:t xml:space="preserve"> E1(y)</w:t>
      </w:r>
    </w:p>
    <w:p w14:paraId="206155BA" w14:textId="714A6EE6" w:rsidR="00AB1092" w:rsidRPr="00386E7B" w:rsidRDefault="00216A50">
      <w:pPr>
        <w:pStyle w:val="CRMPropertyLabel"/>
      </w:pPr>
      <w:bookmarkStart w:id="2886" w:name="_toc11059"/>
      <w:bookmarkStart w:id="2887" w:name="_toc11110"/>
      <w:bookmarkStart w:id="2888" w:name="_Toc63009655"/>
      <w:bookmarkStart w:id="2889" w:name="_Toc69734643"/>
      <w:bookmarkStart w:id="2890" w:name="_Toc71114887"/>
      <w:bookmarkStart w:id="2891" w:name="_Toc71548730"/>
      <w:bookmarkStart w:id="2892" w:name="_Toc70522679"/>
      <w:bookmarkStart w:id="2893" w:name="_Toc216281302"/>
      <w:bookmarkEnd w:id="2886"/>
      <w:bookmarkEnd w:id="2887"/>
      <w:r w:rsidRPr="00386E7B">
        <w:t>P142 used constituent (was used in)</w:t>
      </w:r>
      <w:bookmarkEnd w:id="2888"/>
      <w:bookmarkEnd w:id="2889"/>
      <w:bookmarkEnd w:id="2890"/>
      <w:bookmarkEnd w:id="2891"/>
      <w:bookmarkEnd w:id="2892"/>
      <w:bookmarkEnd w:id="2893"/>
    </w:p>
    <w:p w14:paraId="512289B3" w14:textId="77777777" w:rsidR="00AB1092" w:rsidRPr="00C901F8" w:rsidRDefault="00216A50">
      <w:pPr>
        <w:pStyle w:val="CRMDescriptionLabel"/>
        <w:rPr>
          <w:lang w:val="fr-FR"/>
          <w:rPrChange w:id="2894" w:author="Eleni Tsouloucha" w:date="2026-02-03T16:03:00Z">
            <w:rPr/>
          </w:rPrChange>
        </w:rPr>
      </w:pPr>
      <w:r w:rsidRPr="00C901F8">
        <w:rPr>
          <w:lang w:val="fr-FR"/>
          <w:rPrChange w:id="2895" w:author="Eleni Tsouloucha" w:date="2026-02-03T16:03:00Z">
            <w:rPr/>
          </w:rPrChange>
        </w:rPr>
        <w:t>Domain:</w:t>
      </w:r>
    </w:p>
    <w:p w14:paraId="35097CA8" w14:textId="77777777" w:rsidR="00AB1092" w:rsidRPr="00C901F8" w:rsidRDefault="00216A50">
      <w:pPr>
        <w:pStyle w:val="CRMDomainRange"/>
        <w:rPr>
          <w:lang w:val="fr-FR"/>
          <w:rPrChange w:id="2896" w:author="Eleni Tsouloucha" w:date="2026-02-03T16:03:00Z">
            <w:rPr/>
          </w:rPrChange>
        </w:rPr>
      </w:pPr>
      <w:r>
        <w:fldChar w:fldCharType="begin"/>
      </w:r>
      <w:r w:rsidRPr="00C901F8">
        <w:rPr>
          <w:lang w:val="fr-FR"/>
          <w:rPrChange w:id="2897" w:author="Eleni Tsouloucha" w:date="2026-02-03T16:03:00Z">
            <w:rPr/>
          </w:rPrChange>
        </w:rPr>
        <w:instrText>HYPERLINK \l "_toc7601" \h</w:instrText>
      </w:r>
      <w:r>
        <w:fldChar w:fldCharType="separate"/>
      </w:r>
      <w:r w:rsidRPr="00C901F8">
        <w:rPr>
          <w:rStyle w:val="Hyperlink1"/>
          <w:lang w:val="fr-FR"/>
          <w:rPrChange w:id="2898" w:author="Eleni Tsouloucha" w:date="2026-02-03T16:03:00Z">
            <w:rPr>
              <w:rStyle w:val="Hyperlink1"/>
            </w:rPr>
          </w:rPrChange>
        </w:rPr>
        <w:t>E15</w:t>
      </w:r>
      <w:r>
        <w:fldChar w:fldCharType="end"/>
      </w:r>
      <w:r w:rsidRPr="00C901F8">
        <w:rPr>
          <w:lang w:val="fr-FR"/>
          <w:rPrChange w:id="2899" w:author="Eleni Tsouloucha" w:date="2026-02-03T16:03:00Z">
            <w:rPr/>
          </w:rPrChange>
        </w:rPr>
        <w:t xml:space="preserve"> Identifier Assignment</w:t>
      </w:r>
    </w:p>
    <w:p w14:paraId="480010B2" w14:textId="77777777" w:rsidR="00AB1092" w:rsidRPr="00C901F8" w:rsidRDefault="00216A50">
      <w:pPr>
        <w:pStyle w:val="CRMDescriptionLabel"/>
        <w:rPr>
          <w:lang w:val="fr-FR"/>
          <w:rPrChange w:id="2900" w:author="Eleni Tsouloucha" w:date="2026-02-03T16:03:00Z">
            <w:rPr/>
          </w:rPrChange>
        </w:rPr>
      </w:pPr>
      <w:r w:rsidRPr="00C901F8">
        <w:rPr>
          <w:lang w:val="fr-FR"/>
          <w:rPrChange w:id="2901" w:author="Eleni Tsouloucha" w:date="2026-02-03T16:03:00Z">
            <w:rPr/>
          </w:rPrChange>
        </w:rPr>
        <w:t>Range:</w:t>
      </w:r>
    </w:p>
    <w:p w14:paraId="458D6A6F" w14:textId="77777777" w:rsidR="00AB1092" w:rsidRPr="00386E7B" w:rsidRDefault="006D778B">
      <w:pPr>
        <w:pStyle w:val="CRMDomainRange"/>
      </w:pPr>
      <w:hyperlink w:anchor="_toc8683">
        <w:r w:rsidR="00216A50" w:rsidRPr="00386E7B">
          <w:rPr>
            <w:rStyle w:val="Hyperlink1"/>
          </w:rPr>
          <w:t>E90</w:t>
        </w:r>
      </w:hyperlink>
      <w:r w:rsidR="00216A50" w:rsidRPr="00386E7B">
        <w:t xml:space="preserve"> Symbolic Object</w:t>
      </w:r>
    </w:p>
    <w:p w14:paraId="5D390222" w14:textId="77777777" w:rsidR="00AB1092" w:rsidRPr="00386E7B" w:rsidRDefault="00216A50">
      <w:pPr>
        <w:pStyle w:val="CRMDescriptionLabel"/>
      </w:pPr>
      <w:r w:rsidRPr="00386E7B">
        <w:t xml:space="preserve">Subproperty of: </w:t>
      </w:r>
    </w:p>
    <w:p w14:paraId="6F13BC13" w14:textId="77777777" w:rsidR="00AB1092" w:rsidRPr="00386E7B" w:rsidRDefault="006D778B">
      <w:pPr>
        <w:pStyle w:val="CRMSuperSubProperty"/>
      </w:pPr>
      <w:hyperlink w:anchor="_toc7412">
        <w:r w:rsidR="00216A50" w:rsidRPr="00386E7B">
          <w:rPr>
            <w:rStyle w:val="Hyperlink1"/>
          </w:rPr>
          <w:t>E7</w:t>
        </w:r>
      </w:hyperlink>
      <w:r w:rsidR="00216A50" w:rsidRPr="00386E7B">
        <w:t xml:space="preserve"> Activity. </w:t>
      </w:r>
      <w:hyperlink w:anchor="_toc9122">
        <w:r w:rsidR="00216A50" w:rsidRPr="00386E7B">
          <w:rPr>
            <w:rStyle w:val="Hyperlink1"/>
          </w:rPr>
          <w:t>P16</w:t>
        </w:r>
      </w:hyperlink>
      <w:r w:rsidR="00216A50" w:rsidRPr="00386E7B">
        <w:t xml:space="preserve"> used specific object (was used for): </w:t>
      </w:r>
      <w:hyperlink w:anchor="_toc8408">
        <w:r w:rsidR="00216A50" w:rsidRPr="00386E7B">
          <w:rPr>
            <w:rStyle w:val="Hyperlink1"/>
          </w:rPr>
          <w:t>E70</w:t>
        </w:r>
      </w:hyperlink>
      <w:r w:rsidR="00216A50" w:rsidRPr="00386E7B">
        <w:t xml:space="preserve"> Thing</w:t>
      </w:r>
    </w:p>
    <w:p w14:paraId="63230A0E" w14:textId="77777777" w:rsidR="00AB1092" w:rsidRPr="00386E7B" w:rsidRDefault="00216A50">
      <w:pPr>
        <w:pStyle w:val="CRMDescriptionLabel"/>
      </w:pPr>
      <w:r w:rsidRPr="00386E7B">
        <w:t>Quantification:</w:t>
      </w:r>
    </w:p>
    <w:p w14:paraId="52459D51" w14:textId="77777777" w:rsidR="00AB1092" w:rsidRPr="00386E7B" w:rsidRDefault="00216A50">
      <w:pPr>
        <w:pStyle w:val="CRMQuantification"/>
      </w:pPr>
      <w:r w:rsidRPr="00386E7B">
        <w:t>many to many (0,n:0,n)</w:t>
      </w:r>
    </w:p>
    <w:p w14:paraId="53B10B49" w14:textId="77777777" w:rsidR="00AB1092" w:rsidRPr="00386E7B" w:rsidRDefault="00216A50">
      <w:pPr>
        <w:pStyle w:val="CRMDescriptionLabel"/>
      </w:pPr>
      <w:r w:rsidRPr="00386E7B">
        <w:t>Scope note:</w:t>
      </w:r>
    </w:p>
    <w:p w14:paraId="4A0AC7B6" w14:textId="77777777" w:rsidR="00AB1092" w:rsidRPr="00386E7B" w:rsidRDefault="00216A50">
      <w:pPr>
        <w:pStyle w:val="CRMScopeNoteText"/>
      </w:pPr>
      <w:r w:rsidRPr="00386E7B">
        <w:t xml:space="preserve">This property associates an instance of E15 Identifier Assignment with the instance of E90 Symbolic Object used as constituent of an instance of E42 Identifier in this act of assignment. </w:t>
      </w:r>
    </w:p>
    <w:p w14:paraId="1A9C62F1" w14:textId="77777777" w:rsidR="00AB1092" w:rsidRPr="00386E7B" w:rsidRDefault="00216A50">
      <w:pPr>
        <w:pStyle w:val="CRMDescriptionLabel"/>
      </w:pPr>
      <w:r w:rsidRPr="00386E7B">
        <w:t>Examples:</w:t>
      </w:r>
      <w:r w:rsidRPr="00386E7B">
        <w:tab/>
      </w:r>
    </w:p>
    <w:p w14:paraId="7C8C7883" w14:textId="77777777" w:rsidR="00AB1092" w:rsidRPr="00386E7B" w:rsidRDefault="00216A50">
      <w:pPr>
        <w:pStyle w:val="CRMExample"/>
        <w:numPr>
          <w:ilvl w:val="0"/>
          <w:numId w:val="18"/>
        </w:numPr>
      </w:pPr>
      <w:r w:rsidRPr="00386E7B">
        <w:t>Assigning the personal name identifier “Guillaume, de Machaut, ca. 1300-1377” on 1</w:t>
      </w:r>
      <w:r w:rsidRPr="00386E7B">
        <w:rPr>
          <w:vertAlign w:val="superscript"/>
        </w:rPr>
        <w:t>st</w:t>
      </w:r>
      <w:r w:rsidRPr="00386E7B">
        <w:t xml:space="preserve"> June, 2001 (E15) </w:t>
      </w:r>
      <w:r w:rsidRPr="00386E7B">
        <w:rPr>
          <w:i/>
        </w:rPr>
        <w:t>used constituent</w:t>
      </w:r>
      <w:r w:rsidRPr="00386E7B">
        <w:t xml:space="preserve"> “ca. 1300-1377” (E41). (Kelly, 2014)</w:t>
      </w:r>
    </w:p>
    <w:p w14:paraId="33F825F0" w14:textId="49F1B0DA" w:rsidR="00AB1092" w:rsidRPr="00386E7B" w:rsidRDefault="00216A50">
      <w:pPr>
        <w:pStyle w:val="CRMExample"/>
        <w:numPr>
          <w:ilvl w:val="0"/>
          <w:numId w:val="18"/>
        </w:numPr>
      </w:pPr>
      <w:r w:rsidRPr="00386E7B">
        <w:t>Assigning a uniform title to the anonymous textual work known as ‘The Adoration of the Shepherds</w:t>
      </w:r>
      <w:r w:rsidR="003457C4" w:rsidRPr="00386E7B">
        <w:t xml:space="preserve"> (Coventry)</w:t>
      </w:r>
      <w:r w:rsidRPr="00386E7B">
        <w:t xml:space="preserve">’(E15) </w:t>
      </w:r>
      <w:r w:rsidRPr="00386E7B">
        <w:rPr>
          <w:i/>
        </w:rPr>
        <w:t>used constituent</w:t>
      </w:r>
      <w:r w:rsidRPr="00386E7B">
        <w:t xml:space="preserve"> “Coventry” (E41). (Encyclopedia Britannica, 1998)</w:t>
      </w:r>
    </w:p>
    <w:p w14:paraId="51D434D7" w14:textId="77777777" w:rsidR="00AB1092" w:rsidRPr="00386E7B" w:rsidRDefault="00216A50">
      <w:pPr>
        <w:pStyle w:val="CRMExample"/>
        <w:numPr>
          <w:ilvl w:val="0"/>
          <w:numId w:val="18"/>
        </w:numPr>
      </w:pPr>
      <w:r w:rsidRPr="00386E7B">
        <w:t xml:space="preserve">Assigning a uniform title to Pina Bausch’s choreographic work entitled ‘Rite of spring’ (E15) </w:t>
      </w:r>
      <w:r w:rsidRPr="00386E7B">
        <w:rPr>
          <w:i/>
        </w:rPr>
        <w:t>used constituent</w:t>
      </w:r>
      <w:r w:rsidRPr="00386E7B">
        <w:t xml:space="preserve"> “(Choreographic Work: Bausch)” (E90). (Brandstetter and Klein, 2015) </w:t>
      </w:r>
    </w:p>
    <w:p w14:paraId="54FBEEFA" w14:textId="77777777" w:rsidR="00AB1092" w:rsidRPr="00386E7B" w:rsidRDefault="00216A50">
      <w:pPr>
        <w:pStyle w:val="CRMExample"/>
        <w:numPr>
          <w:ilvl w:val="0"/>
          <w:numId w:val="18"/>
        </w:numPr>
      </w:pPr>
      <w:r w:rsidRPr="00386E7B">
        <w:t xml:space="preserve">Assigning a uniform title to the motion picture directed in 1933 by Merian C. Cooper and Ernest B. Schoedsack and entitled ‘King Kong’ (E15) </w:t>
      </w:r>
      <w:r w:rsidRPr="00386E7B">
        <w:rPr>
          <w:i/>
        </w:rPr>
        <w:t>used constituent</w:t>
      </w:r>
      <w:r w:rsidRPr="00386E7B">
        <w:t xml:space="preserve"> “1933” (E61). (Goldner and Turner, 1976)</w:t>
      </w:r>
    </w:p>
    <w:p w14:paraId="600BC29D" w14:textId="77777777" w:rsidR="00AB1092" w:rsidRPr="00386E7B" w:rsidRDefault="00216A50">
      <w:pPr>
        <w:pStyle w:val="CRMExample"/>
        <w:numPr>
          <w:ilvl w:val="0"/>
          <w:numId w:val="18"/>
        </w:numPr>
      </w:pPr>
      <w:r w:rsidRPr="00386E7B">
        <w:t xml:space="preserve">Assigning the corporate name identifier ‘Univerza v Ljubljani. Oddelek za bibliotekarstvo’ to The Department for library science of the University of Ljubljana in 2018 (E15) </w:t>
      </w:r>
      <w:r w:rsidRPr="00386E7B">
        <w:rPr>
          <w:i/>
        </w:rPr>
        <w:t>used constituent</w:t>
      </w:r>
      <w:r w:rsidRPr="00386E7B">
        <w:t xml:space="preserve"> “Univerza v Ljubljani” (E42). [Done by the Department of Library and Information Science and Book Studies Library, University of Ljubljana in 2018]</w:t>
      </w:r>
    </w:p>
    <w:p w14:paraId="3E35DA0D" w14:textId="77777777" w:rsidR="00AB1092" w:rsidRPr="00386E7B" w:rsidRDefault="00216A50">
      <w:pPr>
        <w:pStyle w:val="CRMDescriptionLabel"/>
      </w:pPr>
      <w:r w:rsidRPr="00386E7B">
        <w:t>In first-order logic:</w:t>
      </w:r>
    </w:p>
    <w:p w14:paraId="32FAF678" w14:textId="77777777" w:rsidR="00AB1092" w:rsidRPr="009E3726" w:rsidRDefault="00216A50" w:rsidP="00A53C9F">
      <w:pPr>
        <w:pStyle w:val="CRMFirstOrderLogic"/>
        <w:rPr>
          <w:lang w:val="en-US"/>
        </w:rPr>
      </w:pPr>
      <w:r w:rsidRPr="009E3726">
        <w:rPr>
          <w:lang w:val="en-US"/>
        </w:rPr>
        <w:t xml:space="preserve">P142(x,y) </w:t>
      </w:r>
      <w:r w:rsidRPr="009E3726">
        <w:rPr>
          <w:rFonts w:ascii="Cambria Math" w:hAnsi="Cambria Math" w:cs="Cambria Math"/>
          <w:lang w:val="en-US"/>
        </w:rPr>
        <w:t>⇒</w:t>
      </w:r>
      <w:r w:rsidRPr="009E3726">
        <w:rPr>
          <w:lang w:val="en-US"/>
        </w:rPr>
        <w:t xml:space="preserve"> E15(x)</w:t>
      </w:r>
    </w:p>
    <w:p w14:paraId="60CE39F3" w14:textId="77777777" w:rsidR="00AB1092" w:rsidRPr="00C901F8" w:rsidRDefault="00216A50" w:rsidP="00A53C9F">
      <w:pPr>
        <w:pStyle w:val="CRMFirstOrderLogic"/>
        <w:rPr>
          <w:lang w:val="es-ES"/>
          <w:rPrChange w:id="2902" w:author="Eleni Tsouloucha" w:date="2026-02-03T16:03:00Z">
            <w:rPr/>
          </w:rPrChange>
        </w:rPr>
      </w:pPr>
      <w:r w:rsidRPr="00C901F8">
        <w:rPr>
          <w:lang w:val="es-ES"/>
          <w:rPrChange w:id="2903" w:author="Eleni Tsouloucha" w:date="2026-02-03T16:03:00Z">
            <w:rPr/>
          </w:rPrChange>
        </w:rPr>
        <w:t xml:space="preserve">P142(x,y) </w:t>
      </w:r>
      <w:r w:rsidRPr="00C901F8">
        <w:rPr>
          <w:rFonts w:ascii="Cambria Math" w:hAnsi="Cambria Math" w:cs="Cambria Math"/>
          <w:lang w:val="es-ES"/>
          <w:rPrChange w:id="2904" w:author="Eleni Tsouloucha" w:date="2026-02-03T16:03:00Z">
            <w:rPr>
              <w:rFonts w:ascii="Cambria Math" w:hAnsi="Cambria Math" w:cs="Cambria Math"/>
            </w:rPr>
          </w:rPrChange>
        </w:rPr>
        <w:t>⇒</w:t>
      </w:r>
      <w:r w:rsidRPr="00C901F8">
        <w:rPr>
          <w:lang w:val="es-ES"/>
          <w:rPrChange w:id="2905" w:author="Eleni Tsouloucha" w:date="2026-02-03T16:03:00Z">
            <w:rPr/>
          </w:rPrChange>
        </w:rPr>
        <w:t xml:space="preserve"> E90(y)</w:t>
      </w:r>
    </w:p>
    <w:p w14:paraId="62920FBE" w14:textId="77777777" w:rsidR="00AB1092" w:rsidRPr="00C901F8" w:rsidRDefault="00216A50" w:rsidP="00A53C9F">
      <w:pPr>
        <w:pStyle w:val="CRMFirstOrderLogic"/>
        <w:rPr>
          <w:lang w:val="es-ES"/>
          <w:rPrChange w:id="2906" w:author="Eleni Tsouloucha" w:date="2026-02-03T16:03:00Z">
            <w:rPr/>
          </w:rPrChange>
        </w:rPr>
      </w:pPr>
      <w:r w:rsidRPr="00C901F8">
        <w:rPr>
          <w:lang w:val="es-ES"/>
          <w:rPrChange w:id="2907" w:author="Eleni Tsouloucha" w:date="2026-02-03T16:03:00Z">
            <w:rPr/>
          </w:rPrChange>
        </w:rPr>
        <w:t xml:space="preserve">P142(x,y) </w:t>
      </w:r>
      <w:r w:rsidRPr="00C901F8">
        <w:rPr>
          <w:rFonts w:ascii="Cambria Math" w:hAnsi="Cambria Math" w:cs="Cambria Math"/>
          <w:lang w:val="es-ES"/>
          <w:rPrChange w:id="2908" w:author="Eleni Tsouloucha" w:date="2026-02-03T16:03:00Z">
            <w:rPr>
              <w:rFonts w:ascii="Cambria Math" w:hAnsi="Cambria Math" w:cs="Cambria Math"/>
            </w:rPr>
          </w:rPrChange>
        </w:rPr>
        <w:t>⇒</w:t>
      </w:r>
      <w:r w:rsidRPr="00C901F8">
        <w:rPr>
          <w:lang w:val="es-ES"/>
          <w:rPrChange w:id="2909" w:author="Eleni Tsouloucha" w:date="2026-02-03T16:03:00Z">
            <w:rPr/>
          </w:rPrChange>
        </w:rPr>
        <w:t xml:space="preserve"> P16(x,y)</w:t>
      </w:r>
    </w:p>
    <w:p w14:paraId="1872DE84" w14:textId="77777777" w:rsidR="00AB1092" w:rsidRPr="00386E7B" w:rsidRDefault="00216A50">
      <w:pPr>
        <w:pStyle w:val="CRMPropertyLabel"/>
      </w:pPr>
      <w:bookmarkStart w:id="2910" w:name="_toc11080"/>
      <w:bookmarkStart w:id="2911" w:name="_toc11131"/>
      <w:bookmarkStart w:id="2912" w:name="_Toc71114888"/>
      <w:bookmarkStart w:id="2913" w:name="_Toc69734644"/>
      <w:bookmarkStart w:id="2914" w:name="_Toc63009656"/>
      <w:bookmarkStart w:id="2915" w:name="_Toc70522680"/>
      <w:bookmarkStart w:id="2916" w:name="_Toc71548731"/>
      <w:bookmarkStart w:id="2917" w:name="_Toc216281303"/>
      <w:bookmarkEnd w:id="2910"/>
      <w:bookmarkEnd w:id="2911"/>
      <w:r w:rsidRPr="00386E7B">
        <w:t>P143 joined (was joined by)</w:t>
      </w:r>
      <w:bookmarkEnd w:id="2912"/>
      <w:bookmarkEnd w:id="2913"/>
      <w:bookmarkEnd w:id="2914"/>
      <w:bookmarkEnd w:id="2915"/>
      <w:bookmarkEnd w:id="2916"/>
      <w:bookmarkEnd w:id="2917"/>
    </w:p>
    <w:p w14:paraId="09CF366A" w14:textId="77777777" w:rsidR="00AB1092" w:rsidRPr="00386E7B" w:rsidRDefault="00216A50">
      <w:pPr>
        <w:pStyle w:val="CRMDescriptionLabel"/>
      </w:pPr>
      <w:r w:rsidRPr="00386E7B">
        <w:t>Domain:</w:t>
      </w:r>
    </w:p>
    <w:p w14:paraId="6D67266B" w14:textId="77777777" w:rsidR="00AB1092" w:rsidRPr="00386E7B" w:rsidRDefault="006D778B">
      <w:pPr>
        <w:pStyle w:val="CRMDomainRange"/>
      </w:pPr>
      <w:hyperlink w:anchor="_toc8615">
        <w:r w:rsidR="00216A50" w:rsidRPr="00386E7B">
          <w:rPr>
            <w:rStyle w:val="Hyperlink1"/>
          </w:rPr>
          <w:t>E85</w:t>
        </w:r>
      </w:hyperlink>
      <w:r w:rsidR="00216A50" w:rsidRPr="00386E7B">
        <w:t xml:space="preserve"> Joining</w:t>
      </w:r>
    </w:p>
    <w:p w14:paraId="2939D3A1" w14:textId="77777777" w:rsidR="00AB1092" w:rsidRPr="00386E7B" w:rsidRDefault="00216A50">
      <w:pPr>
        <w:pStyle w:val="CRMDescriptionLabel"/>
        <w:rPr>
          <w:color w:val="000000"/>
          <w:szCs w:val="20"/>
        </w:rPr>
      </w:pPr>
      <w:r w:rsidRPr="00386E7B">
        <w:rPr>
          <w:color w:val="000000"/>
          <w:szCs w:val="20"/>
        </w:rPr>
        <w:t>Range:</w:t>
      </w:r>
    </w:p>
    <w:p w14:paraId="2A788B9A"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6D904AB1" w14:textId="77777777" w:rsidR="00AB1092" w:rsidRPr="00386E7B" w:rsidRDefault="00216A50">
      <w:pPr>
        <w:pStyle w:val="CRMDescriptionLabel"/>
        <w:rPr>
          <w:color w:val="000000"/>
          <w:szCs w:val="20"/>
        </w:rPr>
      </w:pPr>
      <w:r w:rsidRPr="00386E7B">
        <w:rPr>
          <w:color w:val="000000"/>
          <w:szCs w:val="20"/>
        </w:rPr>
        <w:t xml:space="preserve">Subproperty of: </w:t>
      </w:r>
    </w:p>
    <w:p w14:paraId="538E4789"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03">
        <w:r w:rsidR="00216A50" w:rsidRPr="00386E7B">
          <w:rPr>
            <w:rStyle w:val="Hyperlink1"/>
            <w:szCs w:val="20"/>
          </w:rPr>
          <w:t>P11</w:t>
        </w:r>
      </w:hyperlink>
      <w:r w:rsidR="00216A50" w:rsidRPr="00386E7B">
        <w:rPr>
          <w:color w:val="000000"/>
          <w:szCs w:val="20"/>
        </w:rPr>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Actor</w:t>
      </w:r>
    </w:p>
    <w:p w14:paraId="145B2784" w14:textId="77777777" w:rsidR="00AB1092" w:rsidRPr="00386E7B" w:rsidRDefault="00216A50">
      <w:pPr>
        <w:pStyle w:val="CRMDescriptionLabel"/>
      </w:pPr>
      <w:r w:rsidRPr="00386E7B">
        <w:t>Quantification:</w:t>
      </w:r>
    </w:p>
    <w:p w14:paraId="0807B724" w14:textId="77777777" w:rsidR="00AB1092" w:rsidRPr="00386E7B" w:rsidRDefault="00216A50">
      <w:pPr>
        <w:pStyle w:val="CRMQuantification"/>
      </w:pPr>
      <w:r w:rsidRPr="00386E7B">
        <w:t>many to many, necessary (1,n:0,n)</w:t>
      </w:r>
    </w:p>
    <w:p w14:paraId="2B099ECB" w14:textId="77777777" w:rsidR="00AB1092" w:rsidRPr="00386E7B" w:rsidRDefault="00216A50">
      <w:pPr>
        <w:pStyle w:val="CRMDescriptionLabel"/>
      </w:pPr>
      <w:r w:rsidRPr="00386E7B">
        <w:t>Scope note:</w:t>
      </w:r>
    </w:p>
    <w:p w14:paraId="2B1DACDC" w14:textId="77777777" w:rsidR="00AB1092" w:rsidRPr="00386E7B" w:rsidRDefault="00216A50">
      <w:pPr>
        <w:pStyle w:val="CRMScopeNoteText"/>
      </w:pPr>
      <w:r w:rsidRPr="00386E7B">
        <w:t>This property identifies the instance of E39 Actor that becomes member of an instance of E74 Group in an instance of E85 Joining.</w:t>
      </w:r>
    </w:p>
    <w:p w14:paraId="2C7D48F8" w14:textId="6FB0CB52" w:rsidR="00AB1092" w:rsidRPr="00386E7B" w:rsidRDefault="00216A50">
      <w:pPr>
        <w:pStyle w:val="CRMScopeNoteText"/>
      </w:pPr>
      <w:r w:rsidRPr="00386E7B">
        <w:t xml:space="preserve">Joining events allow for describing actors becoming members of a group with the more detailed path E74 Group, </w:t>
      </w:r>
      <w:r w:rsidRPr="00386E7B">
        <w:rPr>
          <w:i/>
        </w:rPr>
        <w:t>P144i gained member by</w:t>
      </w:r>
      <w:r w:rsidR="00043782" w:rsidRPr="00386E7B">
        <w:rPr>
          <w:i/>
        </w:rPr>
        <w:t xml:space="preserve"> (joined with)</w:t>
      </w:r>
      <w:r w:rsidRPr="00386E7B">
        <w:t xml:space="preserve">, E85 Joining, </w:t>
      </w:r>
      <w:r w:rsidRPr="00386E7B">
        <w:rPr>
          <w:i/>
        </w:rPr>
        <w:t>P143 joined</w:t>
      </w:r>
      <w:r w:rsidR="00043782" w:rsidRPr="00386E7B">
        <w:rPr>
          <w:i/>
        </w:rPr>
        <w:t xml:space="preserve"> (was joined by)</w:t>
      </w:r>
      <w:r w:rsidRPr="00386E7B">
        <w:rPr>
          <w:i/>
        </w:rPr>
        <w:t>,</w:t>
      </w:r>
      <w:r w:rsidRPr="00386E7B">
        <w:t xml:space="preserve"> E39 Actor, compared to the shortcut offered by </w:t>
      </w:r>
      <w:r w:rsidRPr="00386E7B">
        <w:rPr>
          <w:i/>
        </w:rPr>
        <w:t>P107 has current or former member (is current or former member of).</w:t>
      </w:r>
    </w:p>
    <w:p w14:paraId="5D650BC9" w14:textId="77777777" w:rsidR="00AB1092" w:rsidRPr="00386E7B" w:rsidRDefault="00216A50">
      <w:pPr>
        <w:pStyle w:val="CRMDescriptionLabel"/>
      </w:pPr>
      <w:r w:rsidRPr="00386E7B">
        <w:t>Examples:</w:t>
      </w:r>
      <w:r w:rsidRPr="00386E7B">
        <w:tab/>
      </w:r>
    </w:p>
    <w:p w14:paraId="088218FB" w14:textId="77777777" w:rsidR="00AB1092" w:rsidRPr="00386E7B" w:rsidRDefault="00216A50">
      <w:pPr>
        <w:pStyle w:val="CRMExample"/>
        <w:numPr>
          <w:ilvl w:val="0"/>
          <w:numId w:val="18"/>
        </w:numPr>
      </w:pPr>
      <w:r w:rsidRPr="00386E7B">
        <w:t xml:space="preserve">The election of Sir Isaac Newton as Member of Parliament to the Convention Parliament of 1689 (E85) </w:t>
      </w:r>
      <w:r w:rsidRPr="00386E7B">
        <w:rPr>
          <w:i/>
        </w:rPr>
        <w:t xml:space="preserve">joined </w:t>
      </w:r>
      <w:r w:rsidRPr="00386E7B">
        <w:t>Sir Isaac Newton (E21). (Iliffe, 2013)</w:t>
      </w:r>
    </w:p>
    <w:p w14:paraId="02050B70" w14:textId="77777777" w:rsidR="00AB1092" w:rsidRPr="00386E7B" w:rsidRDefault="00216A50">
      <w:pPr>
        <w:pStyle w:val="CRMExample"/>
        <w:numPr>
          <w:ilvl w:val="0"/>
          <w:numId w:val="18"/>
        </w:numPr>
      </w:pPr>
      <w:r w:rsidRPr="00386E7B">
        <w:t xml:space="preserve">The inauguration of Mikhail Sergeyevich Gorbachev as leader of the Union of Soviet Socialist Republics (USSR) in 1985 (E85) </w:t>
      </w:r>
      <w:r w:rsidRPr="00386E7B">
        <w:rPr>
          <w:i/>
        </w:rPr>
        <w:t>joined</w:t>
      </w:r>
      <w:r w:rsidRPr="00386E7B">
        <w:t xml:space="preserve"> Mikhail Sergeyevich Gorbachev (E21). (Galeotti, 1997)</w:t>
      </w:r>
    </w:p>
    <w:p w14:paraId="16946849" w14:textId="77777777" w:rsidR="00AB1092" w:rsidRPr="00386E7B" w:rsidRDefault="00216A50">
      <w:pPr>
        <w:pStyle w:val="CRMExample"/>
        <w:numPr>
          <w:ilvl w:val="0"/>
          <w:numId w:val="18"/>
        </w:numPr>
      </w:pPr>
      <w:r w:rsidRPr="00386E7B">
        <w:t>The implementation of the membership treaty 1</w:t>
      </w:r>
      <w:r w:rsidRPr="00386E7B">
        <w:rPr>
          <w:vertAlign w:val="superscript"/>
        </w:rPr>
        <w:t>st</w:t>
      </w:r>
      <w:r w:rsidRPr="00386E7B">
        <w:t xml:space="preserve"> January 1973 between EU and Denmark (E85) </w:t>
      </w:r>
      <w:r w:rsidRPr="00386E7B">
        <w:rPr>
          <w:i/>
        </w:rPr>
        <w:t>joined</w:t>
      </w:r>
      <w:r w:rsidRPr="00386E7B">
        <w:t xml:space="preserve"> Denmark (E74).</w:t>
      </w:r>
    </w:p>
    <w:p w14:paraId="56716C85" w14:textId="77777777" w:rsidR="00AB1092" w:rsidRPr="00386E7B" w:rsidRDefault="00216A50">
      <w:pPr>
        <w:pStyle w:val="CRMDescriptionLabel"/>
      </w:pPr>
      <w:r w:rsidRPr="00386E7B">
        <w:t>In first-order logic:</w:t>
      </w:r>
    </w:p>
    <w:p w14:paraId="585D1D68" w14:textId="77777777" w:rsidR="00AB1092" w:rsidRPr="009E3726" w:rsidRDefault="00216A50" w:rsidP="00A53C9F">
      <w:pPr>
        <w:pStyle w:val="CRMFirstOrderLogic"/>
        <w:rPr>
          <w:lang w:val="en-US"/>
        </w:rPr>
      </w:pPr>
      <w:r w:rsidRPr="009E3726">
        <w:rPr>
          <w:lang w:val="en-US"/>
        </w:rPr>
        <w:t xml:space="preserve">P143(x,y) </w:t>
      </w:r>
      <w:r w:rsidRPr="009E3726">
        <w:rPr>
          <w:rFonts w:ascii="Cambria Math" w:hAnsi="Cambria Math" w:cs="Cambria Math"/>
          <w:lang w:val="en-US"/>
        </w:rPr>
        <w:t>⇒</w:t>
      </w:r>
      <w:r w:rsidRPr="009E3726">
        <w:rPr>
          <w:lang w:val="en-US"/>
        </w:rPr>
        <w:t xml:space="preserve"> E85(x)</w:t>
      </w:r>
    </w:p>
    <w:p w14:paraId="073DF8A0" w14:textId="77777777" w:rsidR="00AB1092" w:rsidRPr="00C901F8" w:rsidRDefault="00216A50" w:rsidP="00A53C9F">
      <w:pPr>
        <w:pStyle w:val="CRMFirstOrderLogic"/>
        <w:rPr>
          <w:lang w:val="es-ES"/>
          <w:rPrChange w:id="2918" w:author="Eleni Tsouloucha" w:date="2026-02-03T16:03:00Z">
            <w:rPr/>
          </w:rPrChange>
        </w:rPr>
      </w:pPr>
      <w:r w:rsidRPr="00C901F8">
        <w:rPr>
          <w:lang w:val="es-ES"/>
          <w:rPrChange w:id="2919" w:author="Eleni Tsouloucha" w:date="2026-02-03T16:03:00Z">
            <w:rPr/>
          </w:rPrChange>
        </w:rPr>
        <w:t xml:space="preserve">P143(x,y) </w:t>
      </w:r>
      <w:r w:rsidRPr="00C901F8">
        <w:rPr>
          <w:rFonts w:ascii="Cambria Math" w:hAnsi="Cambria Math" w:cs="Cambria Math"/>
          <w:lang w:val="es-ES"/>
          <w:rPrChange w:id="2920" w:author="Eleni Tsouloucha" w:date="2026-02-03T16:03:00Z">
            <w:rPr>
              <w:rFonts w:ascii="Cambria Math" w:hAnsi="Cambria Math" w:cs="Cambria Math"/>
            </w:rPr>
          </w:rPrChange>
        </w:rPr>
        <w:t>⇒</w:t>
      </w:r>
      <w:r w:rsidRPr="00C901F8">
        <w:rPr>
          <w:lang w:val="es-ES"/>
          <w:rPrChange w:id="2921" w:author="Eleni Tsouloucha" w:date="2026-02-03T16:03:00Z">
            <w:rPr/>
          </w:rPrChange>
        </w:rPr>
        <w:t xml:space="preserve"> E39(y) </w:t>
      </w:r>
    </w:p>
    <w:p w14:paraId="6F77BD6E" w14:textId="77777777" w:rsidR="00AB1092" w:rsidRPr="00C901F8" w:rsidRDefault="00216A50" w:rsidP="00A53C9F">
      <w:pPr>
        <w:pStyle w:val="CRMFirstOrderLogic"/>
        <w:rPr>
          <w:lang w:val="es-ES"/>
          <w:rPrChange w:id="2922" w:author="Eleni Tsouloucha" w:date="2026-02-03T16:03:00Z">
            <w:rPr/>
          </w:rPrChange>
        </w:rPr>
      </w:pPr>
      <w:r w:rsidRPr="00C901F8">
        <w:rPr>
          <w:lang w:val="es-ES"/>
          <w:rPrChange w:id="2923" w:author="Eleni Tsouloucha" w:date="2026-02-03T16:03:00Z">
            <w:rPr/>
          </w:rPrChange>
        </w:rPr>
        <w:t xml:space="preserve">P143(x,y) </w:t>
      </w:r>
      <w:r w:rsidRPr="00C901F8">
        <w:rPr>
          <w:rFonts w:ascii="Cambria Math" w:hAnsi="Cambria Math" w:cs="Cambria Math"/>
          <w:lang w:val="es-ES"/>
          <w:rPrChange w:id="2924" w:author="Eleni Tsouloucha" w:date="2026-02-03T16:03:00Z">
            <w:rPr>
              <w:rFonts w:ascii="Cambria Math" w:hAnsi="Cambria Math" w:cs="Cambria Math"/>
            </w:rPr>
          </w:rPrChange>
        </w:rPr>
        <w:t>⇒</w:t>
      </w:r>
      <w:r w:rsidRPr="00C901F8">
        <w:rPr>
          <w:lang w:val="es-ES"/>
          <w:rPrChange w:id="2925" w:author="Eleni Tsouloucha" w:date="2026-02-03T16:03:00Z">
            <w:rPr/>
          </w:rPrChange>
        </w:rPr>
        <w:t xml:space="preserve"> P11(x,y)</w:t>
      </w:r>
    </w:p>
    <w:p w14:paraId="5FAB24B6" w14:textId="77777777" w:rsidR="00AB1092" w:rsidRPr="00386E7B" w:rsidRDefault="00216A50">
      <w:pPr>
        <w:pStyle w:val="CRMPropertyLabel"/>
      </w:pPr>
      <w:bookmarkStart w:id="2926" w:name="_toc11100"/>
      <w:bookmarkStart w:id="2927" w:name="_toc11151"/>
      <w:bookmarkStart w:id="2928" w:name="_Toc71548732"/>
      <w:bookmarkStart w:id="2929" w:name="_Toc71114889"/>
      <w:bookmarkStart w:id="2930" w:name="_Toc63009657"/>
      <w:bookmarkStart w:id="2931" w:name="_Toc69734645"/>
      <w:bookmarkStart w:id="2932" w:name="_Toc70522681"/>
      <w:bookmarkStart w:id="2933" w:name="_Toc216281304"/>
      <w:bookmarkEnd w:id="2926"/>
      <w:bookmarkEnd w:id="2927"/>
      <w:r w:rsidRPr="00386E7B">
        <w:t>P144 joined with (gained member by)</w:t>
      </w:r>
      <w:bookmarkEnd w:id="2928"/>
      <w:bookmarkEnd w:id="2929"/>
      <w:bookmarkEnd w:id="2930"/>
      <w:bookmarkEnd w:id="2931"/>
      <w:bookmarkEnd w:id="2932"/>
      <w:bookmarkEnd w:id="2933"/>
    </w:p>
    <w:p w14:paraId="43AC4EC8" w14:textId="77777777" w:rsidR="00AB1092" w:rsidRPr="00386E7B" w:rsidRDefault="00216A50">
      <w:pPr>
        <w:pStyle w:val="CRMDescriptionLabel"/>
      </w:pPr>
      <w:r w:rsidRPr="00386E7B">
        <w:t>Domain:</w:t>
      </w:r>
    </w:p>
    <w:p w14:paraId="44572161" w14:textId="77777777" w:rsidR="00AB1092" w:rsidRPr="00386E7B" w:rsidRDefault="006D778B">
      <w:pPr>
        <w:pStyle w:val="CRMDomainRange"/>
      </w:pPr>
      <w:hyperlink w:anchor="_toc8615">
        <w:r w:rsidR="00216A50" w:rsidRPr="00386E7B">
          <w:rPr>
            <w:rStyle w:val="Hyperlink1"/>
          </w:rPr>
          <w:t>E85</w:t>
        </w:r>
      </w:hyperlink>
      <w:r w:rsidR="00216A50" w:rsidRPr="00386E7B">
        <w:t xml:space="preserve"> Joining</w:t>
      </w:r>
    </w:p>
    <w:p w14:paraId="5DA84E18" w14:textId="77777777" w:rsidR="00AB1092" w:rsidRPr="00386E7B" w:rsidRDefault="00216A50">
      <w:pPr>
        <w:pStyle w:val="CRMDescriptionLabel"/>
        <w:rPr>
          <w:color w:val="000000"/>
          <w:szCs w:val="20"/>
        </w:rPr>
      </w:pPr>
      <w:r w:rsidRPr="00386E7B">
        <w:rPr>
          <w:color w:val="000000"/>
          <w:szCs w:val="20"/>
        </w:rPr>
        <w:t>Range:</w:t>
      </w:r>
    </w:p>
    <w:p w14:paraId="1CC8CFFA" w14:textId="77777777" w:rsidR="00AB1092" w:rsidRPr="00386E7B" w:rsidRDefault="006D778B">
      <w:pPr>
        <w:pStyle w:val="CRMDomainRange"/>
      </w:pPr>
      <w:hyperlink w:anchor="_toc8492">
        <w:r w:rsidR="00216A50" w:rsidRPr="00386E7B">
          <w:rPr>
            <w:rStyle w:val="Hyperlink1"/>
            <w:szCs w:val="20"/>
          </w:rPr>
          <w:t>E74</w:t>
        </w:r>
      </w:hyperlink>
      <w:r w:rsidR="00216A50" w:rsidRPr="00386E7B">
        <w:rPr>
          <w:color w:val="000000"/>
          <w:szCs w:val="20"/>
        </w:rPr>
        <w:t xml:space="preserve"> Group</w:t>
      </w:r>
    </w:p>
    <w:p w14:paraId="5EDF7AD1" w14:textId="77777777" w:rsidR="00AB1092" w:rsidRPr="00386E7B" w:rsidRDefault="00216A50">
      <w:pPr>
        <w:pStyle w:val="CRMDescriptionLabel"/>
        <w:rPr>
          <w:color w:val="000000"/>
          <w:szCs w:val="20"/>
        </w:rPr>
      </w:pPr>
      <w:r w:rsidRPr="00386E7B">
        <w:rPr>
          <w:color w:val="000000"/>
          <w:szCs w:val="20"/>
        </w:rPr>
        <w:t xml:space="preserve">Subproperty of: </w:t>
      </w:r>
    </w:p>
    <w:p w14:paraId="3E778B54"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03">
        <w:r w:rsidR="00216A50" w:rsidRPr="00386E7B">
          <w:rPr>
            <w:rStyle w:val="Hyperlink1"/>
            <w:szCs w:val="20"/>
          </w:rPr>
          <w:t>P11</w:t>
        </w:r>
      </w:hyperlink>
      <w:r w:rsidR="00216A50" w:rsidRPr="00386E7B">
        <w:rPr>
          <w:color w:val="000000"/>
          <w:szCs w:val="20"/>
        </w:rPr>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Actor</w:t>
      </w:r>
    </w:p>
    <w:p w14:paraId="0B28E278" w14:textId="77777777" w:rsidR="00AB1092" w:rsidRPr="00386E7B" w:rsidRDefault="00216A50">
      <w:pPr>
        <w:pStyle w:val="CRMDescriptionLabel"/>
      </w:pPr>
      <w:r w:rsidRPr="00386E7B">
        <w:t>Quantification:</w:t>
      </w:r>
    </w:p>
    <w:p w14:paraId="3A84DDFA" w14:textId="77777777" w:rsidR="00AB1092" w:rsidRPr="00386E7B" w:rsidRDefault="00216A50">
      <w:pPr>
        <w:pStyle w:val="CRMQuantification"/>
      </w:pPr>
      <w:r w:rsidRPr="00386E7B">
        <w:t>many to many, necessary (1,n:0,n)</w:t>
      </w:r>
    </w:p>
    <w:p w14:paraId="16448522" w14:textId="77777777" w:rsidR="00AB1092" w:rsidRPr="00386E7B" w:rsidRDefault="00216A50">
      <w:pPr>
        <w:pStyle w:val="CRMDescriptionLabel"/>
      </w:pPr>
      <w:bookmarkStart w:id="2934" w:name="_heading=h.4kgg8ps"/>
      <w:bookmarkEnd w:id="2934"/>
      <w:r w:rsidRPr="00386E7B">
        <w:t>Scope note:</w:t>
      </w:r>
    </w:p>
    <w:p w14:paraId="5DB41D80" w14:textId="77777777" w:rsidR="00AB1092" w:rsidRPr="00386E7B" w:rsidRDefault="00216A50">
      <w:pPr>
        <w:pStyle w:val="CRMScopeNoteText"/>
      </w:pPr>
      <w:r w:rsidRPr="00386E7B">
        <w:t>This property identifies the instance of E74 Group of which an instance of E39 Actor becomes a member through an instance of E85 Joining.</w:t>
      </w:r>
    </w:p>
    <w:p w14:paraId="61DCA186" w14:textId="77777777" w:rsidR="00AB1092" w:rsidRPr="00386E7B" w:rsidRDefault="00216A50">
      <w:pPr>
        <w:pStyle w:val="CRMScopeNoteText"/>
      </w:pPr>
      <w:r w:rsidRPr="00386E7B">
        <w:t xml:space="preserve">Although a joining activity normally concerns only one instance of E74 Group, it is possible to imagine circumstances under which becoming member of one Group implies becoming member of another Group as well. </w:t>
      </w:r>
    </w:p>
    <w:p w14:paraId="682D6C57" w14:textId="4F6F9148" w:rsidR="00AB1092" w:rsidRPr="00386E7B" w:rsidRDefault="00216A50">
      <w:pPr>
        <w:pStyle w:val="CRMScopeNoteText"/>
      </w:pPr>
      <w:r w:rsidRPr="00386E7B">
        <w:t xml:space="preserve">Joining events allow for describing actors becoming members of a group with a more detailed path from E74 Group through, </w:t>
      </w:r>
      <w:r w:rsidRPr="00386E7B">
        <w:rPr>
          <w:i/>
        </w:rPr>
        <w:t>P144i gained member by</w:t>
      </w:r>
      <w:r w:rsidR="00043782" w:rsidRPr="00386E7B">
        <w:rPr>
          <w:i/>
        </w:rPr>
        <w:t xml:space="preserve"> (joined with)</w:t>
      </w:r>
      <w:r w:rsidRPr="00386E7B">
        <w:t xml:space="preserve">, E85 Joining, </w:t>
      </w:r>
      <w:r w:rsidRPr="00386E7B">
        <w:rPr>
          <w:i/>
        </w:rPr>
        <w:t>P143 joined</w:t>
      </w:r>
      <w:r w:rsidR="00043782" w:rsidRPr="00386E7B">
        <w:rPr>
          <w:i/>
        </w:rPr>
        <w:t xml:space="preserve"> (was joined by)</w:t>
      </w:r>
      <w:r w:rsidRPr="00386E7B">
        <w:t xml:space="preserve">, E39 Actor, compared to the shortcut offered by </w:t>
      </w:r>
      <w:r w:rsidRPr="00386E7B">
        <w:rPr>
          <w:i/>
        </w:rPr>
        <w:t>P107 has current or former member (is current or former member of)</w:t>
      </w:r>
      <w:r w:rsidRPr="00386E7B">
        <w:t>.</w:t>
      </w:r>
    </w:p>
    <w:p w14:paraId="31A23D91" w14:textId="77777777" w:rsidR="00AB1092" w:rsidRPr="00386E7B" w:rsidRDefault="00216A50">
      <w:pPr>
        <w:pStyle w:val="CRMDescriptionLabel"/>
      </w:pPr>
      <w:r w:rsidRPr="00386E7B">
        <w:t>Properties:</w:t>
      </w:r>
    </w:p>
    <w:p w14:paraId="3820B619" w14:textId="77777777" w:rsidR="00AB1092" w:rsidRPr="00386E7B" w:rsidRDefault="00216A50">
      <w:pPr>
        <w:pStyle w:val="CRMDotOneProperty"/>
      </w:pPr>
      <w:r w:rsidRPr="00386E7B">
        <w:t xml:space="preserve">P144.1 kind of member: </w:t>
      </w:r>
      <w:hyperlink w:anchor="_toc8153">
        <w:r w:rsidRPr="00386E7B">
          <w:rPr>
            <w:rStyle w:val="Hyperlink1"/>
          </w:rPr>
          <w:t>E55</w:t>
        </w:r>
      </w:hyperlink>
      <w:r w:rsidRPr="00386E7B">
        <w:t xml:space="preserve"> Type</w:t>
      </w:r>
    </w:p>
    <w:p w14:paraId="59F6AF6D" w14:textId="77777777" w:rsidR="00AB1092" w:rsidRPr="00386E7B" w:rsidRDefault="00216A50">
      <w:pPr>
        <w:pStyle w:val="CRMDescriptionLabel"/>
      </w:pPr>
      <w:r w:rsidRPr="00386E7B">
        <w:t>Scope note:</w:t>
      </w:r>
    </w:p>
    <w:p w14:paraId="67B4DA56" w14:textId="77777777" w:rsidR="00AB1092" w:rsidRPr="00386E7B" w:rsidRDefault="00216A50">
      <w:pPr>
        <w:pStyle w:val="CRMScopeNoteText"/>
      </w:pPr>
      <w:r w:rsidRPr="00386E7B">
        <w:t xml:space="preserve">This property can be used to specify the type of membership or the role the member has in the group. </w:t>
      </w:r>
    </w:p>
    <w:p w14:paraId="20290B1B" w14:textId="77777777" w:rsidR="00AB1092" w:rsidRPr="00386E7B" w:rsidRDefault="00216A50">
      <w:pPr>
        <w:pStyle w:val="CRMDescriptionLabel"/>
      </w:pPr>
      <w:r w:rsidRPr="00386E7B">
        <w:t>Examples:</w:t>
      </w:r>
      <w:r w:rsidRPr="00386E7B">
        <w:tab/>
      </w:r>
    </w:p>
    <w:p w14:paraId="619BD9EE" w14:textId="77777777" w:rsidR="00AB1092" w:rsidRPr="00386E7B" w:rsidRDefault="00216A50">
      <w:pPr>
        <w:pStyle w:val="CRMExample"/>
        <w:numPr>
          <w:ilvl w:val="0"/>
          <w:numId w:val="18"/>
        </w:numPr>
      </w:pPr>
      <w:r w:rsidRPr="00386E7B">
        <w:t xml:space="preserve">The election of Sir Isaac Newton as Member of Parliament to the Convention Parliament of 1689 (E85) </w:t>
      </w:r>
      <w:r w:rsidRPr="00386E7B">
        <w:rPr>
          <w:i/>
        </w:rPr>
        <w:t>joined with</w:t>
      </w:r>
      <w:r w:rsidRPr="00386E7B">
        <w:t xml:space="preserve"> the Convention Parliament (E74). (Iliffe, 2013)</w:t>
      </w:r>
    </w:p>
    <w:p w14:paraId="33047879" w14:textId="77777777" w:rsidR="00AB1092" w:rsidRPr="00386E7B" w:rsidRDefault="00216A50">
      <w:pPr>
        <w:pStyle w:val="CRMExample"/>
        <w:numPr>
          <w:ilvl w:val="0"/>
          <w:numId w:val="18"/>
        </w:numPr>
      </w:pPr>
      <w:r w:rsidRPr="00386E7B">
        <w:t xml:space="preserve">The inauguration of Mikhail Sergeyevich Gorbachev as Leader of the Union of Soviet Socialist Republics (USSR) in 1985 (E85) </w:t>
      </w:r>
      <w:r w:rsidRPr="00386E7B">
        <w:rPr>
          <w:i/>
        </w:rPr>
        <w:t>joined with</w:t>
      </w:r>
      <w:r w:rsidRPr="00386E7B">
        <w:t xml:space="preserve"> the office of Leader of the Union of Soviet Socialist Republics (USSR) (E74) </w:t>
      </w:r>
      <w:r w:rsidRPr="00386E7B">
        <w:rPr>
          <w:i/>
        </w:rPr>
        <w:t>kind of member</w:t>
      </w:r>
      <w:r w:rsidRPr="00386E7B">
        <w:t xml:space="preserve"> President (E55). (Galeotti, 1997)</w:t>
      </w:r>
    </w:p>
    <w:p w14:paraId="4D8E7AD8" w14:textId="77777777" w:rsidR="00AB1092" w:rsidRPr="00386E7B" w:rsidRDefault="00216A50">
      <w:pPr>
        <w:pStyle w:val="CRMExample"/>
        <w:numPr>
          <w:ilvl w:val="0"/>
          <w:numId w:val="18"/>
        </w:numPr>
      </w:pPr>
      <w:r w:rsidRPr="00386E7B">
        <w:t>The implementation of the membership treaty 1</w:t>
      </w:r>
      <w:r w:rsidRPr="00386E7B">
        <w:rPr>
          <w:vertAlign w:val="superscript"/>
        </w:rPr>
        <w:t>st</w:t>
      </w:r>
      <w:r w:rsidRPr="00386E7B">
        <w:t xml:space="preserve"> January 1973 between EU and Denmark (E85) </w:t>
      </w:r>
      <w:r w:rsidRPr="00386E7B">
        <w:rPr>
          <w:i/>
        </w:rPr>
        <w:t>joined with</w:t>
      </w:r>
      <w:r w:rsidRPr="00386E7B">
        <w:t xml:space="preserve"> EU (E74).</w:t>
      </w:r>
    </w:p>
    <w:p w14:paraId="6E0B95D8" w14:textId="77777777" w:rsidR="00AB1092" w:rsidRPr="00386E7B" w:rsidRDefault="00216A50">
      <w:pPr>
        <w:pStyle w:val="CRMDescriptionLabel"/>
      </w:pPr>
      <w:r w:rsidRPr="00386E7B">
        <w:t>In first-order logic:</w:t>
      </w:r>
    </w:p>
    <w:p w14:paraId="4D807674" w14:textId="77777777" w:rsidR="00AB1092" w:rsidRPr="009E3726" w:rsidRDefault="00216A50" w:rsidP="00A53C9F">
      <w:pPr>
        <w:pStyle w:val="CRMFirstOrderLogic"/>
        <w:rPr>
          <w:lang w:val="en-US"/>
        </w:rPr>
      </w:pPr>
      <w:r w:rsidRPr="009E3726">
        <w:rPr>
          <w:lang w:val="en-US"/>
        </w:rPr>
        <w:t xml:space="preserve">P144(x,y) </w:t>
      </w:r>
      <w:r w:rsidRPr="009E3726">
        <w:rPr>
          <w:rFonts w:ascii="Cambria Math" w:hAnsi="Cambria Math" w:cs="Cambria Math"/>
          <w:lang w:val="en-US"/>
        </w:rPr>
        <w:t>⇒</w:t>
      </w:r>
      <w:r w:rsidRPr="009E3726">
        <w:rPr>
          <w:lang w:val="en-US"/>
        </w:rPr>
        <w:t xml:space="preserve"> E85(x)</w:t>
      </w:r>
    </w:p>
    <w:p w14:paraId="544D2B10" w14:textId="185016F8" w:rsidR="00AB1092" w:rsidRPr="00C901F8" w:rsidRDefault="00216A50" w:rsidP="00A53C9F">
      <w:pPr>
        <w:pStyle w:val="CRMFirstOrderLogic"/>
        <w:rPr>
          <w:lang w:val="es-ES"/>
          <w:rPrChange w:id="2935" w:author="Eleni Tsouloucha" w:date="2026-02-03T16:03:00Z">
            <w:rPr/>
          </w:rPrChange>
        </w:rPr>
      </w:pPr>
      <w:r w:rsidRPr="00C901F8">
        <w:rPr>
          <w:lang w:val="es-ES"/>
          <w:rPrChange w:id="2936" w:author="Eleni Tsouloucha" w:date="2026-02-03T16:03:00Z">
            <w:rPr/>
          </w:rPrChange>
        </w:rPr>
        <w:t>P144(x,y)</w:t>
      </w:r>
      <w:r w:rsidR="00D40D8F" w:rsidRPr="00C901F8">
        <w:rPr>
          <w:lang w:val="es-ES"/>
          <w:rPrChange w:id="2937" w:author="Eleni Tsouloucha" w:date="2026-02-03T16:03:00Z">
            <w:rPr/>
          </w:rPrChange>
        </w:rPr>
        <w:t xml:space="preserve"> </w:t>
      </w:r>
      <w:r w:rsidRPr="00C901F8">
        <w:rPr>
          <w:rFonts w:ascii="Cambria Math" w:hAnsi="Cambria Math" w:cs="Cambria Math"/>
          <w:lang w:val="es-ES"/>
          <w:rPrChange w:id="2938" w:author="Eleni Tsouloucha" w:date="2026-02-03T16:03:00Z">
            <w:rPr>
              <w:rFonts w:ascii="Cambria Math" w:hAnsi="Cambria Math" w:cs="Cambria Math"/>
            </w:rPr>
          </w:rPrChange>
        </w:rPr>
        <w:t>⇒</w:t>
      </w:r>
      <w:r w:rsidRPr="00C901F8">
        <w:rPr>
          <w:lang w:val="es-ES"/>
          <w:rPrChange w:id="2939" w:author="Eleni Tsouloucha" w:date="2026-02-03T16:03:00Z">
            <w:rPr/>
          </w:rPrChange>
        </w:rPr>
        <w:t xml:space="preserve"> E74(y) </w:t>
      </w:r>
    </w:p>
    <w:p w14:paraId="2F79E65F" w14:textId="77777777" w:rsidR="00AB1092" w:rsidRPr="00C901F8" w:rsidRDefault="00216A50" w:rsidP="00A53C9F">
      <w:pPr>
        <w:pStyle w:val="CRMFirstOrderLogic"/>
        <w:rPr>
          <w:lang w:val="es-ES"/>
          <w:rPrChange w:id="2940" w:author="Eleni Tsouloucha" w:date="2026-02-03T16:03:00Z">
            <w:rPr/>
          </w:rPrChange>
        </w:rPr>
      </w:pPr>
      <w:r w:rsidRPr="00C901F8">
        <w:rPr>
          <w:lang w:val="es-ES"/>
          <w:rPrChange w:id="2941" w:author="Eleni Tsouloucha" w:date="2026-02-03T16:03:00Z">
            <w:rPr/>
          </w:rPrChange>
        </w:rPr>
        <w:t xml:space="preserve">P144(x,y,z) </w:t>
      </w:r>
      <w:r w:rsidRPr="00C901F8">
        <w:rPr>
          <w:rFonts w:ascii="Cambria Math" w:hAnsi="Cambria Math" w:cs="Cambria Math"/>
          <w:lang w:val="es-ES"/>
          <w:rPrChange w:id="2942" w:author="Eleni Tsouloucha" w:date="2026-02-03T16:03:00Z">
            <w:rPr>
              <w:rFonts w:ascii="Cambria Math" w:hAnsi="Cambria Math" w:cs="Cambria Math"/>
            </w:rPr>
          </w:rPrChange>
        </w:rPr>
        <w:t>⇒</w:t>
      </w:r>
      <w:r w:rsidRPr="00C901F8">
        <w:rPr>
          <w:lang w:val="es-ES"/>
          <w:rPrChange w:id="2943" w:author="Eleni Tsouloucha" w:date="2026-02-03T16:03:00Z">
            <w:rPr/>
          </w:rPrChange>
        </w:rPr>
        <w:t xml:space="preserve"> [P144(x,y) </w:t>
      </w:r>
      <w:r w:rsidRPr="00C901F8">
        <w:rPr>
          <w:rFonts w:ascii="Cambria Math" w:hAnsi="Cambria Math" w:cs="Cambria Math"/>
          <w:lang w:val="es-ES"/>
          <w:rPrChange w:id="2944" w:author="Eleni Tsouloucha" w:date="2026-02-03T16:03:00Z">
            <w:rPr>
              <w:rFonts w:ascii="Cambria Math" w:hAnsi="Cambria Math" w:cs="Cambria Math"/>
            </w:rPr>
          </w:rPrChange>
        </w:rPr>
        <w:t>∧</w:t>
      </w:r>
      <w:r w:rsidRPr="00C901F8">
        <w:rPr>
          <w:lang w:val="es-ES"/>
          <w:rPrChange w:id="2945" w:author="Eleni Tsouloucha" w:date="2026-02-03T16:03:00Z">
            <w:rPr/>
          </w:rPrChange>
        </w:rPr>
        <w:t xml:space="preserve"> E55(z)]</w:t>
      </w:r>
    </w:p>
    <w:p w14:paraId="72879104" w14:textId="77777777" w:rsidR="00AB1092" w:rsidRPr="009E3726" w:rsidRDefault="00216A50" w:rsidP="00A53C9F">
      <w:pPr>
        <w:pStyle w:val="CRMFirstOrderLogic"/>
        <w:rPr>
          <w:lang w:val="en-US"/>
        </w:rPr>
      </w:pPr>
      <w:r w:rsidRPr="009E3726">
        <w:rPr>
          <w:lang w:val="en-US"/>
        </w:rPr>
        <w:t xml:space="preserve">P144(x,y) </w:t>
      </w:r>
      <w:r w:rsidRPr="009E3726">
        <w:rPr>
          <w:rFonts w:ascii="Cambria Math" w:hAnsi="Cambria Math" w:cs="Cambria Math"/>
          <w:lang w:val="en-US"/>
        </w:rPr>
        <w:t>⇒</w:t>
      </w:r>
      <w:r w:rsidRPr="009E3726">
        <w:rPr>
          <w:lang w:val="en-US"/>
        </w:rPr>
        <w:t xml:space="preserve"> P11(x,y) </w:t>
      </w:r>
    </w:p>
    <w:p w14:paraId="55D343BB" w14:textId="693B70C7" w:rsidR="00AB1092" w:rsidRPr="00386E7B" w:rsidRDefault="00216A50">
      <w:pPr>
        <w:pStyle w:val="CRMPropertyLabel"/>
      </w:pPr>
      <w:bookmarkStart w:id="2946" w:name="_Hlk143177601"/>
      <w:bookmarkStart w:id="2947" w:name="_toc11125"/>
      <w:bookmarkStart w:id="2948" w:name="_toc11176"/>
      <w:bookmarkStart w:id="2949" w:name="_Toc63009658"/>
      <w:bookmarkStart w:id="2950" w:name="_Toc70522682"/>
      <w:bookmarkStart w:id="2951" w:name="_Toc69734646"/>
      <w:bookmarkStart w:id="2952" w:name="_Toc71548733"/>
      <w:bookmarkStart w:id="2953" w:name="_Toc71114890"/>
      <w:bookmarkStart w:id="2954" w:name="_Toc216281305"/>
      <w:bookmarkEnd w:id="2946"/>
      <w:bookmarkEnd w:id="2947"/>
      <w:bookmarkEnd w:id="2948"/>
      <w:r w:rsidRPr="00386E7B">
        <w:t>P145 separated (left by)</w:t>
      </w:r>
      <w:bookmarkEnd w:id="2949"/>
      <w:bookmarkEnd w:id="2950"/>
      <w:bookmarkEnd w:id="2951"/>
      <w:bookmarkEnd w:id="2952"/>
      <w:bookmarkEnd w:id="2953"/>
      <w:bookmarkEnd w:id="2954"/>
    </w:p>
    <w:p w14:paraId="24DA51C0" w14:textId="77777777" w:rsidR="00AB1092" w:rsidRPr="00386E7B" w:rsidRDefault="00216A50">
      <w:pPr>
        <w:pStyle w:val="CRMDescriptionLabel"/>
      </w:pPr>
      <w:r w:rsidRPr="00386E7B">
        <w:t>Domain:</w:t>
      </w:r>
    </w:p>
    <w:p w14:paraId="667EED0B" w14:textId="77777777" w:rsidR="00AB1092" w:rsidRPr="00386E7B" w:rsidRDefault="006D778B">
      <w:pPr>
        <w:pStyle w:val="CRMDomainRange"/>
      </w:pPr>
      <w:hyperlink w:anchor="_toc8631">
        <w:r w:rsidR="00216A50" w:rsidRPr="00386E7B">
          <w:rPr>
            <w:rStyle w:val="Hyperlink1"/>
          </w:rPr>
          <w:t>E86</w:t>
        </w:r>
      </w:hyperlink>
      <w:r w:rsidR="00216A50" w:rsidRPr="00386E7B">
        <w:t xml:space="preserve"> Leaving</w:t>
      </w:r>
    </w:p>
    <w:p w14:paraId="2E58A4FA" w14:textId="77777777" w:rsidR="00AB1092" w:rsidRPr="00386E7B" w:rsidRDefault="00216A50">
      <w:pPr>
        <w:pStyle w:val="CRMDescriptionLabel"/>
        <w:rPr>
          <w:color w:val="000000"/>
          <w:szCs w:val="20"/>
        </w:rPr>
      </w:pPr>
      <w:r w:rsidRPr="00386E7B">
        <w:rPr>
          <w:color w:val="000000"/>
          <w:szCs w:val="20"/>
        </w:rPr>
        <w:t>Range:</w:t>
      </w:r>
    </w:p>
    <w:p w14:paraId="19BDC677" w14:textId="77777777" w:rsidR="00AB1092" w:rsidRPr="00386E7B" w:rsidRDefault="006D778B">
      <w:pPr>
        <w:pStyle w:val="CRMDomainRange"/>
      </w:pPr>
      <w:hyperlink w:anchor="_toc8005">
        <w:r w:rsidR="00216A50" w:rsidRPr="00386E7B">
          <w:rPr>
            <w:rStyle w:val="Hyperlink1"/>
            <w:szCs w:val="20"/>
          </w:rPr>
          <w:t>E39</w:t>
        </w:r>
      </w:hyperlink>
      <w:r w:rsidR="00216A50" w:rsidRPr="00386E7B">
        <w:rPr>
          <w:color w:val="000000"/>
          <w:szCs w:val="20"/>
        </w:rPr>
        <w:t xml:space="preserve"> Actor</w:t>
      </w:r>
    </w:p>
    <w:p w14:paraId="20738D30" w14:textId="77777777" w:rsidR="00AB1092" w:rsidRPr="00386E7B" w:rsidRDefault="00216A50">
      <w:pPr>
        <w:pStyle w:val="CRMDescriptionLabel"/>
        <w:rPr>
          <w:color w:val="000000"/>
          <w:szCs w:val="20"/>
        </w:rPr>
      </w:pPr>
      <w:r w:rsidRPr="00386E7B">
        <w:rPr>
          <w:color w:val="000000"/>
          <w:szCs w:val="20"/>
        </w:rPr>
        <w:t xml:space="preserve">Subproperty of: </w:t>
      </w:r>
    </w:p>
    <w:p w14:paraId="0BFC28A2"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03">
        <w:r w:rsidR="00216A50" w:rsidRPr="00386E7B">
          <w:rPr>
            <w:rStyle w:val="Hyperlink1"/>
            <w:szCs w:val="20"/>
          </w:rPr>
          <w:t>P11</w:t>
        </w:r>
      </w:hyperlink>
      <w:r w:rsidR="00216A50" w:rsidRPr="00386E7B">
        <w:rPr>
          <w:color w:val="000000"/>
          <w:szCs w:val="20"/>
        </w:rPr>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Actor</w:t>
      </w:r>
    </w:p>
    <w:p w14:paraId="63AF792F" w14:textId="77777777" w:rsidR="00AB1092" w:rsidRPr="00386E7B" w:rsidRDefault="00216A50">
      <w:pPr>
        <w:pStyle w:val="CRMDescriptionLabel"/>
      </w:pPr>
      <w:r w:rsidRPr="00386E7B">
        <w:t>Quantification:</w:t>
      </w:r>
    </w:p>
    <w:p w14:paraId="5DC8F1F7" w14:textId="77777777" w:rsidR="00AB1092" w:rsidRPr="00386E7B" w:rsidRDefault="00216A50">
      <w:pPr>
        <w:pStyle w:val="CRMQuantification"/>
      </w:pPr>
      <w:r w:rsidRPr="00386E7B">
        <w:t>many to many, necessary (1,n:0,n)</w:t>
      </w:r>
    </w:p>
    <w:p w14:paraId="00F76E2C" w14:textId="77777777" w:rsidR="00AB1092" w:rsidRPr="00386E7B" w:rsidRDefault="00216A50">
      <w:pPr>
        <w:pStyle w:val="CRMDescriptionLabel"/>
      </w:pPr>
      <w:r w:rsidRPr="00386E7B">
        <w:t>Scope note:</w:t>
      </w:r>
    </w:p>
    <w:p w14:paraId="2F4A2E81" w14:textId="77777777" w:rsidR="00AB1092" w:rsidRPr="00386E7B" w:rsidRDefault="00216A50">
      <w:pPr>
        <w:pStyle w:val="CRMScopeNoteText"/>
      </w:pPr>
      <w:r w:rsidRPr="00386E7B">
        <w:t>This property identifies the instance of E39 Actor that leaves an instance of E74 Group through an instance of E86 Leaving.</w:t>
      </w:r>
    </w:p>
    <w:p w14:paraId="4BE6DE42" w14:textId="77777777" w:rsidR="00AB1092" w:rsidRPr="00386E7B" w:rsidRDefault="00216A50">
      <w:pPr>
        <w:pStyle w:val="CRMDescriptionLabel"/>
      </w:pPr>
      <w:r w:rsidRPr="00386E7B">
        <w:t>Examples:</w:t>
      </w:r>
      <w:r w:rsidRPr="00386E7B">
        <w:tab/>
      </w:r>
    </w:p>
    <w:p w14:paraId="72E975AF" w14:textId="77777777" w:rsidR="00AB1092" w:rsidRPr="00386E7B" w:rsidRDefault="00216A50">
      <w:pPr>
        <w:pStyle w:val="CRMExample"/>
        <w:numPr>
          <w:ilvl w:val="0"/>
          <w:numId w:val="18"/>
        </w:numPr>
      </w:pPr>
      <w:r w:rsidRPr="00386E7B">
        <w:t xml:space="preserve">The end of Sir Isaac Newton’s duty as Member of Parliament for the University of Cambridge to the Convention Parliament in 1702 (E86) </w:t>
      </w:r>
      <w:r w:rsidRPr="00386E7B">
        <w:rPr>
          <w:i/>
        </w:rPr>
        <w:t>separated</w:t>
      </w:r>
      <w:r w:rsidRPr="00386E7B">
        <w:t xml:space="preserve"> Sir Isaac Newton (E21). (Iliffe, 2013)</w:t>
      </w:r>
    </w:p>
    <w:p w14:paraId="0154ABB8" w14:textId="77777777" w:rsidR="00AB1092" w:rsidRPr="00386E7B" w:rsidRDefault="00216A50">
      <w:pPr>
        <w:pStyle w:val="CRMExample"/>
        <w:numPr>
          <w:ilvl w:val="0"/>
          <w:numId w:val="18"/>
        </w:numPr>
      </w:pPr>
      <w:r w:rsidRPr="00386E7B">
        <w:t xml:space="preserve">George Washington’s leaving office in 1797 (E86) </w:t>
      </w:r>
      <w:r w:rsidRPr="00386E7B">
        <w:rPr>
          <w:i/>
        </w:rPr>
        <w:t xml:space="preserve">separated </w:t>
      </w:r>
      <w:r w:rsidRPr="00386E7B">
        <w:t>George Washington (E21). (Unger, 2015)</w:t>
      </w:r>
    </w:p>
    <w:p w14:paraId="284C701C" w14:textId="5BBAC8C2" w:rsidR="00AB1092" w:rsidRPr="00386E7B" w:rsidRDefault="00216A50">
      <w:pPr>
        <w:pStyle w:val="CRMExample"/>
        <w:numPr>
          <w:ilvl w:val="0"/>
          <w:numId w:val="18"/>
        </w:numPr>
      </w:pPr>
      <w:bookmarkStart w:id="2955" w:name="_Hlk156219838"/>
      <w:r w:rsidRPr="00386E7B">
        <w:t>The implementation of the treaty regulating the termination of Greenland membership in EU between EU, Denmark and Greenland</w:t>
      </w:r>
      <w:r w:rsidR="00CC030A" w:rsidRPr="00386E7B">
        <w:t>, on</w:t>
      </w:r>
      <w:r w:rsidRPr="00386E7B">
        <w:t xml:space="preserve"> 1</w:t>
      </w:r>
      <w:r w:rsidRPr="00386E7B">
        <w:rPr>
          <w:vertAlign w:val="superscript"/>
        </w:rPr>
        <w:t>st</w:t>
      </w:r>
      <w:r w:rsidRPr="00386E7B">
        <w:t xml:space="preserve"> February 1985 (E86) </w:t>
      </w:r>
      <w:r w:rsidRPr="00386E7B">
        <w:rPr>
          <w:i/>
        </w:rPr>
        <w:t>separated</w:t>
      </w:r>
      <w:r w:rsidRPr="00386E7B">
        <w:t xml:space="preserve"> Greenland (E74).</w:t>
      </w:r>
    </w:p>
    <w:bookmarkEnd w:id="2955"/>
    <w:p w14:paraId="1775B9D8" w14:textId="77777777" w:rsidR="00AB1092" w:rsidRPr="00386E7B" w:rsidRDefault="00216A50">
      <w:pPr>
        <w:pStyle w:val="CRMDescriptionLabel"/>
      </w:pPr>
      <w:r w:rsidRPr="00386E7B">
        <w:t>In first-order logic:</w:t>
      </w:r>
    </w:p>
    <w:p w14:paraId="1A674004" w14:textId="77777777" w:rsidR="00AB1092" w:rsidRPr="009E3726" w:rsidRDefault="00216A50" w:rsidP="00A53C9F">
      <w:pPr>
        <w:pStyle w:val="CRMFirstOrderLogic"/>
        <w:rPr>
          <w:lang w:val="en-US"/>
        </w:rPr>
      </w:pPr>
      <w:r w:rsidRPr="009E3726">
        <w:rPr>
          <w:lang w:val="en-US"/>
        </w:rPr>
        <w:t xml:space="preserve">P145(x,y) </w:t>
      </w:r>
      <w:r w:rsidRPr="009E3726">
        <w:rPr>
          <w:rFonts w:ascii="Cambria Math" w:hAnsi="Cambria Math" w:cs="Cambria Math"/>
          <w:lang w:val="en-US"/>
        </w:rPr>
        <w:t>⇒</w:t>
      </w:r>
      <w:r w:rsidRPr="009E3726">
        <w:rPr>
          <w:lang w:val="en-US"/>
        </w:rPr>
        <w:t xml:space="preserve"> E86(x)</w:t>
      </w:r>
    </w:p>
    <w:p w14:paraId="060F9F8D" w14:textId="77777777" w:rsidR="00AB1092" w:rsidRPr="00C901F8" w:rsidRDefault="00216A50" w:rsidP="00A53C9F">
      <w:pPr>
        <w:pStyle w:val="CRMFirstOrderLogic"/>
        <w:rPr>
          <w:lang w:val="es-ES"/>
          <w:rPrChange w:id="2956" w:author="Eleni Tsouloucha" w:date="2026-02-03T16:03:00Z">
            <w:rPr/>
          </w:rPrChange>
        </w:rPr>
      </w:pPr>
      <w:r w:rsidRPr="00C901F8">
        <w:rPr>
          <w:lang w:val="es-ES"/>
          <w:rPrChange w:id="2957" w:author="Eleni Tsouloucha" w:date="2026-02-03T16:03:00Z">
            <w:rPr/>
          </w:rPrChange>
        </w:rPr>
        <w:t xml:space="preserve">P145(x,y) </w:t>
      </w:r>
      <w:r w:rsidRPr="00C901F8">
        <w:rPr>
          <w:rFonts w:ascii="Cambria Math" w:hAnsi="Cambria Math" w:cs="Cambria Math"/>
          <w:lang w:val="es-ES"/>
          <w:rPrChange w:id="2958" w:author="Eleni Tsouloucha" w:date="2026-02-03T16:03:00Z">
            <w:rPr>
              <w:rFonts w:ascii="Cambria Math" w:hAnsi="Cambria Math" w:cs="Cambria Math"/>
            </w:rPr>
          </w:rPrChange>
        </w:rPr>
        <w:t>⇒</w:t>
      </w:r>
      <w:r w:rsidRPr="00C901F8">
        <w:rPr>
          <w:lang w:val="es-ES"/>
          <w:rPrChange w:id="2959" w:author="Eleni Tsouloucha" w:date="2026-02-03T16:03:00Z">
            <w:rPr/>
          </w:rPrChange>
        </w:rPr>
        <w:t xml:space="preserve"> E39(y) </w:t>
      </w:r>
    </w:p>
    <w:p w14:paraId="2068A7FF" w14:textId="77777777" w:rsidR="00AB1092" w:rsidRPr="00C901F8" w:rsidRDefault="00216A50" w:rsidP="00A53C9F">
      <w:pPr>
        <w:pStyle w:val="CRMFirstOrderLogic"/>
        <w:rPr>
          <w:lang w:val="es-ES"/>
          <w:rPrChange w:id="2960" w:author="Eleni Tsouloucha" w:date="2026-02-03T16:03:00Z">
            <w:rPr/>
          </w:rPrChange>
        </w:rPr>
      </w:pPr>
      <w:r w:rsidRPr="00C901F8">
        <w:rPr>
          <w:lang w:val="es-ES"/>
          <w:rPrChange w:id="2961" w:author="Eleni Tsouloucha" w:date="2026-02-03T16:03:00Z">
            <w:rPr/>
          </w:rPrChange>
        </w:rPr>
        <w:t xml:space="preserve">P145(x,y) </w:t>
      </w:r>
      <w:r w:rsidRPr="00C901F8">
        <w:rPr>
          <w:rFonts w:ascii="Cambria Math" w:hAnsi="Cambria Math" w:cs="Cambria Math"/>
          <w:lang w:val="es-ES"/>
          <w:rPrChange w:id="2962" w:author="Eleni Tsouloucha" w:date="2026-02-03T16:03:00Z">
            <w:rPr>
              <w:rFonts w:ascii="Cambria Math" w:hAnsi="Cambria Math" w:cs="Cambria Math"/>
            </w:rPr>
          </w:rPrChange>
        </w:rPr>
        <w:t>⇒</w:t>
      </w:r>
      <w:r w:rsidRPr="00C901F8">
        <w:rPr>
          <w:lang w:val="es-ES"/>
          <w:rPrChange w:id="2963" w:author="Eleni Tsouloucha" w:date="2026-02-03T16:03:00Z">
            <w:rPr/>
          </w:rPrChange>
        </w:rPr>
        <w:t xml:space="preserve"> P11(x,y)</w:t>
      </w:r>
      <w:bookmarkStart w:id="2964" w:name="_toc11145"/>
      <w:bookmarkStart w:id="2965" w:name="_toc11196"/>
      <w:bookmarkEnd w:id="2964"/>
      <w:bookmarkEnd w:id="2965"/>
    </w:p>
    <w:p w14:paraId="6A01B392" w14:textId="77777777" w:rsidR="00AB1092" w:rsidRPr="00386E7B" w:rsidRDefault="00216A50">
      <w:pPr>
        <w:pStyle w:val="CRMPropertyLabel"/>
      </w:pPr>
      <w:bookmarkStart w:id="2966" w:name="_Toc63009659"/>
      <w:bookmarkStart w:id="2967" w:name="_Toc71548734"/>
      <w:bookmarkStart w:id="2968" w:name="_Toc71114891"/>
      <w:bookmarkStart w:id="2969" w:name="_Toc69734647"/>
      <w:bookmarkStart w:id="2970" w:name="_Toc70522683"/>
      <w:bookmarkStart w:id="2971" w:name="_Toc216281306"/>
      <w:r w:rsidRPr="00386E7B">
        <w:t>P146 separated from (lost member by)</w:t>
      </w:r>
      <w:bookmarkEnd w:id="2966"/>
      <w:bookmarkEnd w:id="2967"/>
      <w:bookmarkEnd w:id="2968"/>
      <w:bookmarkEnd w:id="2969"/>
      <w:bookmarkEnd w:id="2970"/>
      <w:bookmarkEnd w:id="2971"/>
    </w:p>
    <w:p w14:paraId="5E52C6A2" w14:textId="77777777" w:rsidR="00AB1092" w:rsidRPr="00386E7B" w:rsidRDefault="00216A50">
      <w:pPr>
        <w:pStyle w:val="CRMDescriptionLabel"/>
      </w:pPr>
      <w:r w:rsidRPr="00386E7B">
        <w:t>Domain:</w:t>
      </w:r>
    </w:p>
    <w:p w14:paraId="289B2E3D" w14:textId="77777777" w:rsidR="00AB1092" w:rsidRPr="00386E7B" w:rsidRDefault="006D778B">
      <w:pPr>
        <w:pStyle w:val="CRMDomainRange"/>
      </w:pPr>
      <w:hyperlink w:anchor="_toc8631">
        <w:r w:rsidR="00216A50" w:rsidRPr="00386E7B">
          <w:rPr>
            <w:rStyle w:val="Hyperlink1"/>
          </w:rPr>
          <w:t>E86</w:t>
        </w:r>
      </w:hyperlink>
      <w:r w:rsidR="00216A50" w:rsidRPr="00386E7B">
        <w:t xml:space="preserve"> Leaving</w:t>
      </w:r>
    </w:p>
    <w:p w14:paraId="64499786" w14:textId="77777777" w:rsidR="00AB1092" w:rsidRPr="00386E7B" w:rsidRDefault="00216A50">
      <w:pPr>
        <w:pStyle w:val="CRMDescriptionLabel"/>
      </w:pPr>
      <w:r w:rsidRPr="00386E7B">
        <w:t>Range:</w:t>
      </w:r>
    </w:p>
    <w:p w14:paraId="7646E6D0" w14:textId="77777777" w:rsidR="00AB1092" w:rsidRPr="00386E7B" w:rsidRDefault="006D778B">
      <w:pPr>
        <w:pStyle w:val="CRMDomainRange"/>
      </w:pPr>
      <w:hyperlink w:anchor="_toc8492">
        <w:r w:rsidR="00216A50" w:rsidRPr="00386E7B">
          <w:rPr>
            <w:rStyle w:val="Hyperlink1"/>
          </w:rPr>
          <w:t>E74</w:t>
        </w:r>
      </w:hyperlink>
      <w:r w:rsidR="00216A50" w:rsidRPr="00386E7B">
        <w:t xml:space="preserve"> Group</w:t>
      </w:r>
    </w:p>
    <w:p w14:paraId="1911B26D" w14:textId="77777777" w:rsidR="00AB1092" w:rsidRPr="00386E7B" w:rsidRDefault="00216A50">
      <w:pPr>
        <w:pStyle w:val="CRMDescriptionLabel"/>
        <w:rPr>
          <w:color w:val="000000"/>
          <w:szCs w:val="20"/>
        </w:rPr>
      </w:pPr>
      <w:r w:rsidRPr="00386E7B">
        <w:rPr>
          <w:color w:val="000000"/>
          <w:szCs w:val="20"/>
        </w:rPr>
        <w:t xml:space="preserve">Subproperty of: </w:t>
      </w:r>
    </w:p>
    <w:p w14:paraId="56F6B29F" w14:textId="77777777" w:rsidR="00AB1092" w:rsidRPr="00386E7B" w:rsidRDefault="006D778B">
      <w:pPr>
        <w:pStyle w:val="CRMSuperSubProperty"/>
      </w:pPr>
      <w:hyperlink w:anchor="_toc7383">
        <w:r w:rsidR="00216A50" w:rsidRPr="00386E7B">
          <w:rPr>
            <w:rStyle w:val="Hyperlink1"/>
            <w:szCs w:val="20"/>
          </w:rPr>
          <w:t>E5</w:t>
        </w:r>
      </w:hyperlink>
      <w:r w:rsidR="00216A50" w:rsidRPr="00386E7B">
        <w:rPr>
          <w:color w:val="000000"/>
          <w:szCs w:val="20"/>
        </w:rPr>
        <w:t xml:space="preserve"> Event. </w:t>
      </w:r>
      <w:hyperlink w:anchor="_toc9003">
        <w:r w:rsidR="00216A50" w:rsidRPr="00386E7B">
          <w:rPr>
            <w:rStyle w:val="Hyperlink1"/>
            <w:szCs w:val="20"/>
          </w:rPr>
          <w:t>P11</w:t>
        </w:r>
      </w:hyperlink>
      <w:r w:rsidR="00216A50" w:rsidRPr="00386E7B">
        <w:rPr>
          <w:color w:val="000000"/>
          <w:szCs w:val="20"/>
        </w:rPr>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Actor </w:t>
      </w:r>
    </w:p>
    <w:p w14:paraId="512F7259" w14:textId="77777777" w:rsidR="00AB1092" w:rsidRPr="00386E7B" w:rsidRDefault="00216A50">
      <w:pPr>
        <w:pStyle w:val="CRMDescriptionLabel"/>
      </w:pPr>
      <w:r w:rsidRPr="00386E7B">
        <w:t>Quantification:</w:t>
      </w:r>
    </w:p>
    <w:p w14:paraId="2442B273" w14:textId="77777777" w:rsidR="00AB1092" w:rsidRPr="00386E7B" w:rsidRDefault="00216A50">
      <w:pPr>
        <w:pStyle w:val="CRMQuantification"/>
      </w:pPr>
      <w:r w:rsidRPr="00386E7B">
        <w:t>many to many, necessary (1,n:0,n)</w:t>
      </w:r>
    </w:p>
    <w:p w14:paraId="2DC4B1C2" w14:textId="77777777" w:rsidR="00AB1092" w:rsidRPr="00386E7B" w:rsidRDefault="00216A50">
      <w:pPr>
        <w:pStyle w:val="CRMDescriptionLabel"/>
      </w:pPr>
      <w:r w:rsidRPr="00386E7B">
        <w:t>Scope note:</w:t>
      </w:r>
    </w:p>
    <w:p w14:paraId="6DE419FE" w14:textId="77777777" w:rsidR="00AB1092" w:rsidRPr="00386E7B" w:rsidRDefault="00216A50">
      <w:pPr>
        <w:pStyle w:val="CRMScopeNoteText"/>
      </w:pPr>
      <w:r w:rsidRPr="00386E7B">
        <w:t>This property identifies the instance of E74 Group an instance of E39 Actor leaves through an instance of E86 Leaving.</w:t>
      </w:r>
    </w:p>
    <w:p w14:paraId="62C62027" w14:textId="77777777" w:rsidR="00AB1092" w:rsidRPr="00386E7B" w:rsidRDefault="00216A50">
      <w:pPr>
        <w:pStyle w:val="CRMScopeNoteText"/>
      </w:pPr>
      <w:r w:rsidRPr="00386E7B">
        <w:t>Although a leaving activity normally concerns only one instance of E74 Group, it is possible to imagine circumstances under which leaving one E74 Group implies leaving another E74 Group as well.</w:t>
      </w:r>
    </w:p>
    <w:p w14:paraId="65CC742C" w14:textId="77777777" w:rsidR="00AB1092" w:rsidRPr="00386E7B" w:rsidRDefault="00216A50">
      <w:pPr>
        <w:pStyle w:val="CRMDescriptionLabel"/>
      </w:pPr>
      <w:r w:rsidRPr="00386E7B">
        <w:t>Examples:</w:t>
      </w:r>
      <w:r w:rsidRPr="00386E7B">
        <w:tab/>
      </w:r>
    </w:p>
    <w:p w14:paraId="6F91AD6C" w14:textId="77777777" w:rsidR="00AB1092" w:rsidRPr="00386E7B" w:rsidRDefault="00216A50">
      <w:pPr>
        <w:pStyle w:val="CRMExample"/>
        <w:numPr>
          <w:ilvl w:val="0"/>
          <w:numId w:val="18"/>
        </w:numPr>
      </w:pPr>
      <w:r w:rsidRPr="00386E7B">
        <w:t xml:space="preserve">The end of Sir Isaac Newton’s duty as Member of Parliament for the University of Cambridge to the Convention Parliament in 1702 (E86) </w:t>
      </w:r>
      <w:r w:rsidRPr="00386E7B">
        <w:rPr>
          <w:i/>
        </w:rPr>
        <w:t xml:space="preserve">separated from </w:t>
      </w:r>
      <w:r w:rsidRPr="00386E7B">
        <w:t>the Convention Parliament (E74). (Iliffe, 2013)</w:t>
      </w:r>
    </w:p>
    <w:p w14:paraId="42B70896" w14:textId="77777777" w:rsidR="00AB1092" w:rsidRPr="00386E7B" w:rsidRDefault="00216A50">
      <w:pPr>
        <w:pStyle w:val="CRMExample"/>
        <w:numPr>
          <w:ilvl w:val="0"/>
          <w:numId w:val="18"/>
        </w:numPr>
      </w:pPr>
      <w:r w:rsidRPr="00386E7B">
        <w:t xml:space="preserve">George Washington’s leaving office in 1797 (E86) </w:t>
      </w:r>
      <w:r w:rsidRPr="00386E7B">
        <w:rPr>
          <w:i/>
        </w:rPr>
        <w:t xml:space="preserve">separated from </w:t>
      </w:r>
      <w:r w:rsidRPr="00386E7B">
        <w:t>the office of President of the United States (E74). (Unger, 2015)</w:t>
      </w:r>
    </w:p>
    <w:p w14:paraId="02D1422E" w14:textId="695BDF1F" w:rsidR="00AB1092" w:rsidRPr="00386E7B" w:rsidRDefault="00216A50">
      <w:pPr>
        <w:pStyle w:val="CRMExample"/>
        <w:numPr>
          <w:ilvl w:val="0"/>
          <w:numId w:val="18"/>
        </w:numPr>
      </w:pPr>
      <w:bookmarkStart w:id="2972" w:name="_Hlk156219907"/>
      <w:r w:rsidRPr="00386E7B">
        <w:t>The implementation of the treaty regulating the termination of Greenland membership in EU between EU, Denmark and Greenland</w:t>
      </w:r>
      <w:r w:rsidR="00CC030A" w:rsidRPr="00386E7B">
        <w:t>, on</w:t>
      </w:r>
      <w:r w:rsidRPr="00386E7B">
        <w:t xml:space="preserve"> 1</w:t>
      </w:r>
      <w:r w:rsidRPr="00386E7B">
        <w:rPr>
          <w:vertAlign w:val="superscript"/>
        </w:rPr>
        <w:t>st</w:t>
      </w:r>
      <w:r w:rsidRPr="00386E7B">
        <w:t xml:space="preserve"> February 1985 (E86) </w:t>
      </w:r>
      <w:r w:rsidRPr="00386E7B">
        <w:rPr>
          <w:i/>
        </w:rPr>
        <w:t>separated from</w:t>
      </w:r>
      <w:r w:rsidRPr="00386E7B">
        <w:t xml:space="preserve"> EU (E74).</w:t>
      </w:r>
      <w:bookmarkEnd w:id="2972"/>
    </w:p>
    <w:p w14:paraId="30E49077" w14:textId="77777777" w:rsidR="00AB1092" w:rsidRPr="00386E7B" w:rsidRDefault="00216A50">
      <w:pPr>
        <w:pStyle w:val="CRMDescriptionLabel"/>
      </w:pPr>
      <w:r w:rsidRPr="00386E7B">
        <w:t>In first-order logic:</w:t>
      </w:r>
    </w:p>
    <w:p w14:paraId="4B86F016" w14:textId="77777777" w:rsidR="00AB1092" w:rsidRPr="009E3726" w:rsidRDefault="00216A50" w:rsidP="00A53C9F">
      <w:pPr>
        <w:pStyle w:val="CRMFirstOrderLogic"/>
        <w:rPr>
          <w:lang w:val="en-US"/>
        </w:rPr>
      </w:pPr>
      <w:r w:rsidRPr="009E3726">
        <w:rPr>
          <w:lang w:val="en-US"/>
        </w:rPr>
        <w:t xml:space="preserve">P146(x,y) </w:t>
      </w:r>
      <w:r w:rsidRPr="009E3726">
        <w:rPr>
          <w:rFonts w:ascii="Cambria Math" w:hAnsi="Cambria Math" w:cs="Cambria Math"/>
          <w:lang w:val="en-US"/>
        </w:rPr>
        <w:t>⇒</w:t>
      </w:r>
      <w:r w:rsidRPr="009E3726">
        <w:rPr>
          <w:lang w:val="en-US"/>
        </w:rPr>
        <w:t xml:space="preserve"> E86(x)</w:t>
      </w:r>
    </w:p>
    <w:p w14:paraId="12B55815" w14:textId="77777777" w:rsidR="00AB1092" w:rsidRPr="00C901F8" w:rsidRDefault="00216A50" w:rsidP="00A53C9F">
      <w:pPr>
        <w:pStyle w:val="CRMFirstOrderLogic"/>
        <w:rPr>
          <w:lang w:val="es-ES"/>
          <w:rPrChange w:id="2973" w:author="Eleni Tsouloucha" w:date="2026-02-03T16:03:00Z">
            <w:rPr/>
          </w:rPrChange>
        </w:rPr>
      </w:pPr>
      <w:r w:rsidRPr="00C901F8">
        <w:rPr>
          <w:lang w:val="es-ES"/>
          <w:rPrChange w:id="2974" w:author="Eleni Tsouloucha" w:date="2026-02-03T16:03:00Z">
            <w:rPr/>
          </w:rPrChange>
        </w:rPr>
        <w:t xml:space="preserve">P146(x,y) </w:t>
      </w:r>
      <w:r w:rsidRPr="00C901F8">
        <w:rPr>
          <w:rFonts w:ascii="Cambria Math" w:hAnsi="Cambria Math" w:cs="Cambria Math"/>
          <w:lang w:val="es-ES"/>
          <w:rPrChange w:id="2975" w:author="Eleni Tsouloucha" w:date="2026-02-03T16:03:00Z">
            <w:rPr>
              <w:rFonts w:ascii="Cambria Math" w:hAnsi="Cambria Math" w:cs="Cambria Math"/>
            </w:rPr>
          </w:rPrChange>
        </w:rPr>
        <w:t>⇒</w:t>
      </w:r>
      <w:r w:rsidRPr="00C901F8">
        <w:rPr>
          <w:lang w:val="es-ES"/>
          <w:rPrChange w:id="2976" w:author="Eleni Tsouloucha" w:date="2026-02-03T16:03:00Z">
            <w:rPr/>
          </w:rPrChange>
        </w:rPr>
        <w:t xml:space="preserve"> E74(y) </w:t>
      </w:r>
    </w:p>
    <w:p w14:paraId="5200DA2C" w14:textId="77777777" w:rsidR="00AB1092" w:rsidRPr="00C901F8" w:rsidRDefault="00216A50" w:rsidP="00A53C9F">
      <w:pPr>
        <w:pStyle w:val="CRMFirstOrderLogic"/>
        <w:rPr>
          <w:lang w:val="es-ES"/>
          <w:rPrChange w:id="2977" w:author="Eleni Tsouloucha" w:date="2026-02-03T16:03:00Z">
            <w:rPr/>
          </w:rPrChange>
        </w:rPr>
      </w:pPr>
      <w:r w:rsidRPr="00C901F8">
        <w:rPr>
          <w:lang w:val="es-ES"/>
          <w:rPrChange w:id="2978" w:author="Eleni Tsouloucha" w:date="2026-02-03T16:03:00Z">
            <w:rPr/>
          </w:rPrChange>
        </w:rPr>
        <w:t xml:space="preserve">P146(x,y) </w:t>
      </w:r>
      <w:r w:rsidRPr="00C901F8">
        <w:rPr>
          <w:rFonts w:ascii="Cambria Math" w:hAnsi="Cambria Math" w:cs="Cambria Math"/>
          <w:lang w:val="es-ES"/>
          <w:rPrChange w:id="2979" w:author="Eleni Tsouloucha" w:date="2026-02-03T16:03:00Z">
            <w:rPr>
              <w:rFonts w:ascii="Cambria Math" w:hAnsi="Cambria Math" w:cs="Cambria Math"/>
            </w:rPr>
          </w:rPrChange>
        </w:rPr>
        <w:t>⇒</w:t>
      </w:r>
      <w:r w:rsidRPr="00C901F8">
        <w:rPr>
          <w:lang w:val="es-ES"/>
          <w:rPrChange w:id="2980" w:author="Eleni Tsouloucha" w:date="2026-02-03T16:03:00Z">
            <w:rPr/>
          </w:rPrChange>
        </w:rPr>
        <w:t xml:space="preserve"> P11(x,y)</w:t>
      </w:r>
    </w:p>
    <w:p w14:paraId="05BE9AD6" w14:textId="77777777" w:rsidR="00AB1092" w:rsidRPr="00386E7B" w:rsidRDefault="00216A50">
      <w:pPr>
        <w:pStyle w:val="CRMPropertyLabel"/>
      </w:pPr>
      <w:bookmarkStart w:id="2981" w:name="_toc11216"/>
      <w:bookmarkStart w:id="2982" w:name="_Toc71114892"/>
      <w:bookmarkStart w:id="2983" w:name="_Toc71548735"/>
      <w:bookmarkStart w:id="2984" w:name="_Toc70522684"/>
      <w:bookmarkStart w:id="2985" w:name="_Toc63009660"/>
      <w:bookmarkStart w:id="2986" w:name="_Toc69734648"/>
      <w:bookmarkStart w:id="2987" w:name="_Toc216281307"/>
      <w:bookmarkEnd w:id="2981"/>
      <w:r w:rsidRPr="00386E7B">
        <w:t>P147 curated (was curated by)</w:t>
      </w:r>
      <w:bookmarkEnd w:id="2982"/>
      <w:bookmarkEnd w:id="2983"/>
      <w:bookmarkEnd w:id="2984"/>
      <w:bookmarkEnd w:id="2985"/>
      <w:bookmarkEnd w:id="2986"/>
      <w:bookmarkEnd w:id="2987"/>
    </w:p>
    <w:p w14:paraId="7C46B6D7" w14:textId="77777777" w:rsidR="00AB1092" w:rsidRPr="00386E7B" w:rsidRDefault="00216A50">
      <w:pPr>
        <w:pStyle w:val="CRMDescriptionLabel"/>
        <w:rPr>
          <w:color w:val="000000"/>
          <w:szCs w:val="20"/>
        </w:rPr>
      </w:pPr>
      <w:r w:rsidRPr="00386E7B">
        <w:rPr>
          <w:color w:val="000000"/>
          <w:szCs w:val="20"/>
        </w:rPr>
        <w:t>Domain:</w:t>
      </w:r>
    </w:p>
    <w:p w14:paraId="3FE151AA" w14:textId="77777777" w:rsidR="00AB1092" w:rsidRPr="00386E7B" w:rsidRDefault="006D778B">
      <w:pPr>
        <w:pStyle w:val="CRMDomainRange"/>
      </w:pPr>
      <w:hyperlink w:anchor="_toc8646">
        <w:r w:rsidR="00216A50" w:rsidRPr="00386E7B">
          <w:rPr>
            <w:rStyle w:val="Hyperlink1"/>
            <w:szCs w:val="20"/>
          </w:rPr>
          <w:t>E87</w:t>
        </w:r>
      </w:hyperlink>
      <w:r w:rsidR="00216A50" w:rsidRPr="00386E7B">
        <w:rPr>
          <w:color w:val="000000"/>
          <w:szCs w:val="20"/>
        </w:rPr>
        <w:t xml:space="preserve"> Curation Activity</w:t>
      </w:r>
    </w:p>
    <w:p w14:paraId="4206AE77" w14:textId="77777777" w:rsidR="00AB1092" w:rsidRPr="00386E7B" w:rsidRDefault="00216A50">
      <w:pPr>
        <w:pStyle w:val="CRMDescriptionLabel"/>
        <w:rPr>
          <w:color w:val="000000"/>
          <w:szCs w:val="20"/>
        </w:rPr>
      </w:pPr>
      <w:r w:rsidRPr="00386E7B">
        <w:rPr>
          <w:color w:val="000000"/>
          <w:szCs w:val="20"/>
        </w:rPr>
        <w:t>Range:</w:t>
      </w:r>
    </w:p>
    <w:p w14:paraId="155FDE8E" w14:textId="77777777" w:rsidR="00AB1092" w:rsidRPr="00386E7B" w:rsidRDefault="006D778B">
      <w:pPr>
        <w:pStyle w:val="CRMDomainRange"/>
      </w:pPr>
      <w:hyperlink w:anchor="_toc8537">
        <w:r w:rsidR="00216A50" w:rsidRPr="00386E7B">
          <w:rPr>
            <w:rStyle w:val="Hyperlink1"/>
            <w:szCs w:val="20"/>
          </w:rPr>
          <w:t>E78</w:t>
        </w:r>
      </w:hyperlink>
      <w:r w:rsidR="00216A50" w:rsidRPr="00386E7B">
        <w:rPr>
          <w:color w:val="000000"/>
          <w:szCs w:val="20"/>
        </w:rPr>
        <w:t xml:space="preserve"> Curated Holding</w:t>
      </w:r>
    </w:p>
    <w:p w14:paraId="19E9A077" w14:textId="77777777" w:rsidR="00AB1092" w:rsidRPr="00386E7B" w:rsidRDefault="00216A50">
      <w:pPr>
        <w:pStyle w:val="CRMDescriptionLabel"/>
      </w:pPr>
      <w:r w:rsidRPr="00386E7B">
        <w:t>Quantification:</w:t>
      </w:r>
    </w:p>
    <w:p w14:paraId="32BDB585" w14:textId="77777777" w:rsidR="00AB1092" w:rsidRPr="00386E7B" w:rsidRDefault="00216A50">
      <w:pPr>
        <w:pStyle w:val="CRMQuantification"/>
      </w:pPr>
      <w:r w:rsidRPr="00386E7B">
        <w:t>many to many, necessary (1,n:0,n)</w:t>
      </w:r>
    </w:p>
    <w:p w14:paraId="32E98350" w14:textId="77777777" w:rsidR="00AB1092" w:rsidRPr="00386E7B" w:rsidRDefault="00216A50">
      <w:pPr>
        <w:pStyle w:val="CRMDescriptionLabel"/>
      </w:pPr>
      <w:r w:rsidRPr="00386E7B">
        <w:t>Scope note:</w:t>
      </w:r>
    </w:p>
    <w:p w14:paraId="435F5F4A" w14:textId="77777777" w:rsidR="00AB1092" w:rsidRPr="00386E7B" w:rsidRDefault="00216A50">
      <w:pPr>
        <w:pStyle w:val="CRMScopeNoteText"/>
      </w:pPr>
      <w:r w:rsidRPr="00386E7B">
        <w:t>This property associates an instance of E87 Curation Activity with the instance of E78 Curated Holding with that is subject of that curation activity following some implicit or explicit curation plan.</w:t>
      </w:r>
    </w:p>
    <w:p w14:paraId="3CD781CF" w14:textId="77777777" w:rsidR="00AB1092" w:rsidRPr="00386E7B" w:rsidRDefault="00216A50">
      <w:pPr>
        <w:pStyle w:val="CRMDescriptionLabel"/>
      </w:pPr>
      <w:r w:rsidRPr="00386E7B">
        <w:t>Examples:</w:t>
      </w:r>
      <w:r w:rsidRPr="00386E7B">
        <w:tab/>
      </w:r>
    </w:p>
    <w:p w14:paraId="329BB991" w14:textId="77777777" w:rsidR="00AB1092" w:rsidRPr="00386E7B" w:rsidRDefault="00216A50">
      <w:pPr>
        <w:pStyle w:val="CRMExample"/>
        <w:numPr>
          <w:ilvl w:val="0"/>
          <w:numId w:val="18"/>
        </w:numPr>
      </w:pPr>
      <w:r w:rsidRPr="00386E7B">
        <w:t xml:space="preserve">The curation activity of the Benaki Museum for the Toys, Games and Childhood Collection (E87) </w:t>
      </w:r>
      <w:r w:rsidRPr="00386E7B">
        <w:rPr>
          <w:i/>
        </w:rPr>
        <w:t>curated</w:t>
      </w:r>
      <w:r w:rsidRPr="00386E7B">
        <w:t xml:space="preserve"> The Toys, Games and Childhood Collection of the Benaki Museum (E78). [The curation activity included the acquisition of dolls and games of urban and folk manufacture dating from the 17</w:t>
      </w:r>
      <w:r w:rsidRPr="00386E7B">
        <w:rPr>
          <w:vertAlign w:val="superscript"/>
        </w:rPr>
        <w:t>th</w:t>
      </w:r>
      <w:r w:rsidRPr="00386E7B">
        <w:t xml:space="preserve"> to the 20</w:t>
      </w:r>
      <w:r w:rsidRPr="00386E7B">
        <w:rPr>
          <w:vertAlign w:val="superscript"/>
        </w:rPr>
        <w:t>th</w:t>
      </w:r>
      <w:r w:rsidRPr="00386E7B">
        <w:t xml:space="preserve"> century, from England, France and Germany for the Toys, Games and Childhood Collection of the museum.] (Benaki Museum, 2016)</w:t>
      </w:r>
    </w:p>
    <w:p w14:paraId="1B2AC193" w14:textId="77777777" w:rsidR="00AB1092" w:rsidRPr="00386E7B" w:rsidRDefault="00216A50">
      <w:pPr>
        <w:pStyle w:val="CRMExample"/>
        <w:numPr>
          <w:ilvl w:val="0"/>
          <w:numId w:val="18"/>
        </w:numPr>
      </w:pPr>
      <w:r w:rsidRPr="00386E7B">
        <w:t xml:space="preserve">The curation activity for the permanent Numismatic Collection of the Historical Museum of Crete, Heraklion, Crete from 2005 up to the present (E87) </w:t>
      </w:r>
      <w:r w:rsidRPr="00386E7B">
        <w:rPr>
          <w:i/>
        </w:rPr>
        <w:t>curated</w:t>
      </w:r>
      <w:r w:rsidRPr="00386E7B">
        <w:t xml:space="preserve"> the Numismatic Collection (E78). (Historical Museum of Crete, 2005)</w:t>
      </w:r>
    </w:p>
    <w:p w14:paraId="5250EC55" w14:textId="77777777" w:rsidR="00AB1092" w:rsidRPr="00386E7B" w:rsidRDefault="00216A50">
      <w:pPr>
        <w:pStyle w:val="CRMExample"/>
        <w:numPr>
          <w:ilvl w:val="0"/>
          <w:numId w:val="18"/>
        </w:numPr>
      </w:pPr>
      <w:r w:rsidRPr="00386E7B">
        <w:t xml:space="preserve">The curation activity of Mikael Heggelund Foslie (E87) </w:t>
      </w:r>
      <w:r w:rsidRPr="00386E7B">
        <w:rPr>
          <w:i/>
        </w:rPr>
        <w:t>curated</w:t>
      </w:r>
      <w:r w:rsidRPr="00386E7B">
        <w:t xml:space="preserve"> the Mikael Heggelund Foslie’s coralline red algae Herbarium (E78) (Woelkerling et al., 2005)</w:t>
      </w:r>
    </w:p>
    <w:p w14:paraId="0587611C" w14:textId="77777777" w:rsidR="00AB1092" w:rsidRPr="00386E7B" w:rsidRDefault="00216A50">
      <w:pPr>
        <w:pStyle w:val="CRMDescriptionLabel"/>
      </w:pPr>
      <w:r w:rsidRPr="00386E7B">
        <w:t>In first-order logic:</w:t>
      </w:r>
    </w:p>
    <w:p w14:paraId="35A515B0" w14:textId="70853B42" w:rsidR="00AB1092" w:rsidRPr="009E3726" w:rsidRDefault="00216A50" w:rsidP="00A53C9F">
      <w:pPr>
        <w:pStyle w:val="CRMFirstOrderLogic"/>
        <w:rPr>
          <w:lang w:val="en-US"/>
        </w:rPr>
      </w:pPr>
      <w:r w:rsidRPr="009E3726">
        <w:rPr>
          <w:lang w:val="en-US"/>
        </w:rPr>
        <w:t xml:space="preserve">P147(x,y) </w:t>
      </w:r>
      <w:r w:rsidRPr="009E3726">
        <w:rPr>
          <w:rFonts w:ascii="Cambria Math" w:hAnsi="Cambria Math" w:cs="Cambria Math"/>
          <w:lang w:val="en-US"/>
        </w:rPr>
        <w:t>⇒</w:t>
      </w:r>
      <w:r w:rsidRPr="009E3726">
        <w:rPr>
          <w:lang w:val="en-US"/>
        </w:rPr>
        <w:t xml:space="preserve"> E87(x)</w:t>
      </w:r>
    </w:p>
    <w:p w14:paraId="193DC25A" w14:textId="423F51C1" w:rsidR="00AB1092" w:rsidRPr="009E3726" w:rsidRDefault="00216A50" w:rsidP="00A53C9F">
      <w:pPr>
        <w:pStyle w:val="CRMFirstOrderLogic"/>
        <w:rPr>
          <w:lang w:val="en-US"/>
        </w:rPr>
      </w:pPr>
      <w:r w:rsidRPr="009E3726">
        <w:rPr>
          <w:lang w:val="en-US"/>
        </w:rPr>
        <w:t xml:space="preserve">P147(x,y) </w:t>
      </w:r>
      <w:r w:rsidRPr="009E3726">
        <w:rPr>
          <w:rFonts w:ascii="Cambria Math" w:hAnsi="Cambria Math" w:cs="Cambria Math"/>
          <w:lang w:val="en-US"/>
        </w:rPr>
        <w:t>⇒</w:t>
      </w:r>
      <w:r w:rsidRPr="009E3726">
        <w:rPr>
          <w:lang w:val="en-US"/>
        </w:rPr>
        <w:t xml:space="preserve"> E78(y)</w:t>
      </w:r>
    </w:p>
    <w:p w14:paraId="7155C01F" w14:textId="77777777" w:rsidR="00AB1092" w:rsidRPr="00386E7B" w:rsidRDefault="00216A50">
      <w:pPr>
        <w:pStyle w:val="CRMPropertyLabel"/>
      </w:pPr>
      <w:bookmarkStart w:id="2988" w:name="_toc11232"/>
      <w:bookmarkStart w:id="2989" w:name="_Toc71114893"/>
      <w:bookmarkStart w:id="2990" w:name="_Toc63009661"/>
      <w:bookmarkStart w:id="2991" w:name="_Toc69734649"/>
      <w:bookmarkStart w:id="2992" w:name="_Toc70522685"/>
      <w:bookmarkStart w:id="2993" w:name="_Toc71548736"/>
      <w:bookmarkStart w:id="2994" w:name="_Toc216281308"/>
      <w:bookmarkEnd w:id="2988"/>
      <w:r w:rsidRPr="00386E7B">
        <w:t>P148 has component (is component of)</w:t>
      </w:r>
      <w:bookmarkEnd w:id="2989"/>
      <w:bookmarkEnd w:id="2990"/>
      <w:bookmarkEnd w:id="2991"/>
      <w:bookmarkEnd w:id="2992"/>
      <w:bookmarkEnd w:id="2993"/>
      <w:bookmarkEnd w:id="2994"/>
    </w:p>
    <w:p w14:paraId="01B865C5" w14:textId="77777777" w:rsidR="00AB1092" w:rsidRPr="00C901F8" w:rsidRDefault="00216A50">
      <w:pPr>
        <w:pStyle w:val="CRMDescriptionLabel"/>
        <w:rPr>
          <w:color w:val="000000"/>
          <w:szCs w:val="20"/>
          <w:lang w:val="fr-FR"/>
          <w:rPrChange w:id="2995" w:author="Eleni Tsouloucha" w:date="2026-02-03T16:03:00Z">
            <w:rPr>
              <w:color w:val="000000"/>
              <w:szCs w:val="20"/>
            </w:rPr>
          </w:rPrChange>
        </w:rPr>
      </w:pPr>
      <w:r w:rsidRPr="00C901F8">
        <w:rPr>
          <w:color w:val="000000"/>
          <w:szCs w:val="20"/>
          <w:lang w:val="fr-FR"/>
          <w:rPrChange w:id="2996" w:author="Eleni Tsouloucha" w:date="2026-02-03T16:03:00Z">
            <w:rPr>
              <w:color w:val="000000"/>
              <w:szCs w:val="20"/>
            </w:rPr>
          </w:rPrChange>
        </w:rPr>
        <w:t>Domain:</w:t>
      </w:r>
    </w:p>
    <w:p w14:paraId="1A24D776" w14:textId="77777777" w:rsidR="00AB1092" w:rsidRPr="00C901F8" w:rsidRDefault="00216A50">
      <w:pPr>
        <w:pStyle w:val="CRMDescriptionLabel"/>
        <w:ind w:left="720" w:firstLine="720"/>
        <w:rPr>
          <w:lang w:val="fr-FR"/>
          <w:rPrChange w:id="2997" w:author="Eleni Tsouloucha" w:date="2026-02-03T16:03:00Z">
            <w:rPr/>
          </w:rPrChange>
        </w:rPr>
      </w:pPr>
      <w:r>
        <w:fldChar w:fldCharType="begin"/>
      </w:r>
      <w:r w:rsidRPr="00C901F8">
        <w:rPr>
          <w:lang w:val="fr-FR"/>
          <w:rPrChange w:id="2998" w:author="Eleni Tsouloucha" w:date="2026-02-03T16:03:00Z">
            <w:rPr/>
          </w:rPrChange>
        </w:rPr>
        <w:instrText>HYPERLINK \l "_toc8659" \h</w:instrText>
      </w:r>
      <w:r>
        <w:fldChar w:fldCharType="separate"/>
      </w:r>
      <w:r w:rsidRPr="00C901F8">
        <w:rPr>
          <w:rStyle w:val="Hyperlink1"/>
          <w:szCs w:val="20"/>
          <w:lang w:val="fr-FR"/>
          <w:rPrChange w:id="2999" w:author="Eleni Tsouloucha" w:date="2026-02-03T16:03:00Z">
            <w:rPr>
              <w:rStyle w:val="Hyperlink1"/>
              <w:szCs w:val="20"/>
            </w:rPr>
          </w:rPrChange>
        </w:rPr>
        <w:t>E89</w:t>
      </w:r>
      <w:r>
        <w:fldChar w:fldCharType="end"/>
      </w:r>
      <w:r w:rsidRPr="00C901F8">
        <w:rPr>
          <w:color w:val="000000"/>
          <w:szCs w:val="20"/>
          <w:lang w:val="fr-FR"/>
          <w:rPrChange w:id="3000" w:author="Eleni Tsouloucha" w:date="2026-02-03T16:03:00Z">
            <w:rPr>
              <w:color w:val="000000"/>
              <w:szCs w:val="20"/>
            </w:rPr>
          </w:rPrChange>
        </w:rPr>
        <w:t xml:space="preserve"> Propositional Object</w:t>
      </w:r>
    </w:p>
    <w:p w14:paraId="126A99BF" w14:textId="77777777" w:rsidR="00AB1092" w:rsidRPr="00C901F8" w:rsidRDefault="00216A50">
      <w:pPr>
        <w:pStyle w:val="CRMDescriptionLabel"/>
        <w:rPr>
          <w:color w:val="000000"/>
          <w:szCs w:val="20"/>
          <w:lang w:val="fr-FR"/>
          <w:rPrChange w:id="3001" w:author="Eleni Tsouloucha" w:date="2026-02-03T16:03:00Z">
            <w:rPr>
              <w:color w:val="000000"/>
              <w:szCs w:val="20"/>
            </w:rPr>
          </w:rPrChange>
        </w:rPr>
      </w:pPr>
      <w:r w:rsidRPr="00C901F8">
        <w:rPr>
          <w:color w:val="000000"/>
          <w:szCs w:val="20"/>
          <w:lang w:val="fr-FR"/>
          <w:rPrChange w:id="3002" w:author="Eleni Tsouloucha" w:date="2026-02-03T16:03:00Z">
            <w:rPr>
              <w:color w:val="000000"/>
              <w:szCs w:val="20"/>
            </w:rPr>
          </w:rPrChange>
        </w:rPr>
        <w:t>Range:</w:t>
      </w:r>
    </w:p>
    <w:p w14:paraId="1E98F0A2" w14:textId="77777777" w:rsidR="00AB1092" w:rsidRPr="00C901F8" w:rsidRDefault="00216A50">
      <w:pPr>
        <w:pStyle w:val="CRMDescriptionLabel"/>
        <w:ind w:left="720" w:firstLine="720"/>
        <w:rPr>
          <w:lang w:val="fr-FR"/>
          <w:rPrChange w:id="3003" w:author="Eleni Tsouloucha" w:date="2026-02-03T16:03:00Z">
            <w:rPr/>
          </w:rPrChange>
        </w:rPr>
      </w:pPr>
      <w:r>
        <w:fldChar w:fldCharType="begin"/>
      </w:r>
      <w:r w:rsidRPr="00C901F8">
        <w:rPr>
          <w:lang w:val="fr-FR"/>
          <w:rPrChange w:id="3004" w:author="Eleni Tsouloucha" w:date="2026-02-03T16:03:00Z">
            <w:rPr/>
          </w:rPrChange>
        </w:rPr>
        <w:instrText>HYPERLINK \l "_toc8659" \h</w:instrText>
      </w:r>
      <w:r>
        <w:fldChar w:fldCharType="separate"/>
      </w:r>
      <w:r w:rsidRPr="00C901F8">
        <w:rPr>
          <w:rStyle w:val="Hyperlink1"/>
          <w:szCs w:val="20"/>
          <w:lang w:val="fr-FR"/>
          <w:rPrChange w:id="3005" w:author="Eleni Tsouloucha" w:date="2026-02-03T16:03:00Z">
            <w:rPr>
              <w:rStyle w:val="Hyperlink1"/>
              <w:szCs w:val="20"/>
            </w:rPr>
          </w:rPrChange>
        </w:rPr>
        <w:t>E89</w:t>
      </w:r>
      <w:r>
        <w:fldChar w:fldCharType="end"/>
      </w:r>
      <w:r w:rsidRPr="00C901F8">
        <w:rPr>
          <w:color w:val="000000"/>
          <w:szCs w:val="20"/>
          <w:lang w:val="fr-FR"/>
          <w:rPrChange w:id="3006" w:author="Eleni Tsouloucha" w:date="2026-02-03T16:03:00Z">
            <w:rPr>
              <w:color w:val="000000"/>
              <w:szCs w:val="20"/>
            </w:rPr>
          </w:rPrChange>
        </w:rPr>
        <w:t xml:space="preserve"> Propositional Object</w:t>
      </w:r>
    </w:p>
    <w:p w14:paraId="6C542BD3" w14:textId="77777777" w:rsidR="00AB1092" w:rsidRPr="00C901F8" w:rsidRDefault="00216A50">
      <w:pPr>
        <w:pStyle w:val="CRMDescriptionLabel"/>
        <w:rPr>
          <w:color w:val="000000"/>
          <w:szCs w:val="20"/>
          <w:lang w:val="fr-FR"/>
          <w:rPrChange w:id="3007" w:author="Eleni Tsouloucha" w:date="2026-02-03T16:03:00Z">
            <w:rPr>
              <w:color w:val="000000"/>
              <w:szCs w:val="20"/>
            </w:rPr>
          </w:rPrChange>
        </w:rPr>
      </w:pPr>
      <w:r w:rsidRPr="00C901F8">
        <w:rPr>
          <w:color w:val="000000"/>
          <w:szCs w:val="20"/>
          <w:lang w:val="fr-FR"/>
          <w:rPrChange w:id="3008" w:author="Eleni Tsouloucha" w:date="2026-02-03T16:03:00Z">
            <w:rPr>
              <w:color w:val="000000"/>
              <w:szCs w:val="20"/>
            </w:rPr>
          </w:rPrChange>
        </w:rPr>
        <w:t>Quantification:</w:t>
      </w:r>
    </w:p>
    <w:p w14:paraId="74222799" w14:textId="77777777" w:rsidR="00AB1092" w:rsidRPr="00386E7B" w:rsidRDefault="00216A50">
      <w:pPr>
        <w:pStyle w:val="CRMQuantification"/>
      </w:pPr>
      <w:r w:rsidRPr="00386E7B">
        <w:t>many to many (0,n:0,n)</w:t>
      </w:r>
    </w:p>
    <w:p w14:paraId="5D5612CA" w14:textId="77777777" w:rsidR="00AB1092" w:rsidRPr="00386E7B" w:rsidRDefault="00216A50">
      <w:pPr>
        <w:pStyle w:val="CRMDescriptionLabel"/>
        <w:rPr>
          <w:color w:val="000000"/>
          <w:szCs w:val="20"/>
        </w:rPr>
      </w:pPr>
      <w:r w:rsidRPr="00386E7B">
        <w:rPr>
          <w:color w:val="000000"/>
          <w:szCs w:val="20"/>
        </w:rPr>
        <w:t>Scope note:</w:t>
      </w:r>
    </w:p>
    <w:p w14:paraId="4A1BB31D" w14:textId="77777777" w:rsidR="00AB1092" w:rsidRPr="00386E7B" w:rsidRDefault="00216A50">
      <w:pPr>
        <w:pStyle w:val="CRMScopeNoteText"/>
      </w:pPr>
      <w:r w:rsidRPr="00386E7B">
        <w:t>This property associates an instance of E89 Propositional Object with a structural part of it that is by itself an instance of E89 Propositional Object.</w:t>
      </w:r>
    </w:p>
    <w:p w14:paraId="23B3304F" w14:textId="77777777" w:rsidR="00AB1092" w:rsidRPr="00386E7B" w:rsidRDefault="00216A50">
      <w:pPr>
        <w:pStyle w:val="CRMScopeNoteText"/>
      </w:pPr>
      <w:r w:rsidRPr="00386E7B">
        <w:t>This property is transitive. This property is asymmetric.</w:t>
      </w:r>
    </w:p>
    <w:p w14:paraId="2C511932" w14:textId="77777777" w:rsidR="00AB1092" w:rsidRPr="00386E7B" w:rsidRDefault="00216A50">
      <w:pPr>
        <w:pStyle w:val="CRMDescriptionLabel"/>
        <w:rPr>
          <w:color w:val="000000"/>
          <w:szCs w:val="20"/>
        </w:rPr>
      </w:pPr>
      <w:r w:rsidRPr="00386E7B">
        <w:rPr>
          <w:color w:val="000000"/>
          <w:szCs w:val="20"/>
        </w:rPr>
        <w:t>Examples:</w:t>
      </w:r>
      <w:r w:rsidRPr="00386E7B">
        <w:rPr>
          <w:color w:val="000000"/>
          <w:szCs w:val="20"/>
        </w:rPr>
        <w:tab/>
      </w:r>
    </w:p>
    <w:p w14:paraId="3E406C7B" w14:textId="77777777" w:rsidR="00AB1092" w:rsidRPr="00386E7B" w:rsidRDefault="00216A50">
      <w:pPr>
        <w:pStyle w:val="CRMExample"/>
        <w:numPr>
          <w:ilvl w:val="0"/>
          <w:numId w:val="18"/>
        </w:numPr>
      </w:pPr>
      <w:r w:rsidRPr="00386E7B">
        <w:t>Dante’s “Divine Comedy” (E89)</w:t>
      </w:r>
      <w:r w:rsidRPr="00386E7B">
        <w:rPr>
          <w:i/>
        </w:rPr>
        <w:t xml:space="preserve"> has component</w:t>
      </w:r>
      <w:r w:rsidRPr="00386E7B">
        <w:t xml:space="preserve"> Dante’s “Hell” (E89). (Alighieri, 1956)</w:t>
      </w:r>
    </w:p>
    <w:p w14:paraId="488E71F1" w14:textId="77777777" w:rsidR="00AB1092" w:rsidRPr="00386E7B" w:rsidRDefault="00216A50">
      <w:pPr>
        <w:pStyle w:val="CRMDescriptionLabel"/>
        <w:rPr>
          <w:color w:val="000000"/>
          <w:szCs w:val="20"/>
        </w:rPr>
      </w:pPr>
      <w:r w:rsidRPr="00386E7B">
        <w:rPr>
          <w:color w:val="000000"/>
          <w:szCs w:val="20"/>
        </w:rPr>
        <w:t>In first-order logic:</w:t>
      </w:r>
    </w:p>
    <w:p w14:paraId="1BB5FA6D" w14:textId="77777777" w:rsidR="00AB1092" w:rsidRPr="00F515CC" w:rsidRDefault="00216A50" w:rsidP="00A53C9F">
      <w:pPr>
        <w:pStyle w:val="CRMFirstOrderLogic"/>
        <w:rPr>
          <w:lang w:val="fr-FR"/>
        </w:rPr>
      </w:pPr>
      <w:r w:rsidRPr="00F515CC">
        <w:rPr>
          <w:lang w:val="fr-FR"/>
        </w:rPr>
        <w:t xml:space="preserve">P148(x,y) </w:t>
      </w:r>
      <w:r w:rsidRPr="00F515CC">
        <w:rPr>
          <w:rFonts w:ascii="Cambria Math" w:hAnsi="Cambria Math" w:cs="Cambria Math"/>
          <w:lang w:val="fr-FR"/>
        </w:rPr>
        <w:t>⇒</w:t>
      </w:r>
      <w:r w:rsidRPr="00F515CC">
        <w:rPr>
          <w:lang w:val="fr-FR"/>
        </w:rPr>
        <w:t xml:space="preserve"> E89(x)</w:t>
      </w:r>
    </w:p>
    <w:p w14:paraId="2F54F334" w14:textId="77777777" w:rsidR="00AB1092" w:rsidRPr="00F515CC" w:rsidRDefault="00216A50" w:rsidP="00A53C9F">
      <w:pPr>
        <w:pStyle w:val="CRMFirstOrderLogic"/>
        <w:rPr>
          <w:lang w:val="fr-FR"/>
        </w:rPr>
      </w:pPr>
      <w:r w:rsidRPr="00F515CC">
        <w:rPr>
          <w:lang w:val="fr-FR"/>
        </w:rPr>
        <w:t xml:space="preserve">P148(x,y) </w:t>
      </w:r>
      <w:r w:rsidRPr="00F515CC">
        <w:rPr>
          <w:rFonts w:ascii="Cambria Math" w:hAnsi="Cambria Math" w:cs="Cambria Math"/>
          <w:lang w:val="fr-FR"/>
        </w:rPr>
        <w:t>⇒</w:t>
      </w:r>
      <w:r w:rsidRPr="00F515CC">
        <w:rPr>
          <w:lang w:val="fr-FR"/>
        </w:rPr>
        <w:t xml:space="preserve"> E89(y)</w:t>
      </w:r>
    </w:p>
    <w:p w14:paraId="6902CFEE" w14:textId="77777777" w:rsidR="00AB1092" w:rsidRPr="00F515CC" w:rsidRDefault="00216A50" w:rsidP="00A53C9F">
      <w:pPr>
        <w:pStyle w:val="CRMFirstOrderLogic"/>
        <w:rPr>
          <w:lang w:val="fr-FR"/>
        </w:rPr>
      </w:pPr>
      <w:r w:rsidRPr="00F515CC">
        <w:rPr>
          <w:lang w:val="fr-FR"/>
        </w:rPr>
        <w:t xml:space="preserve">[P148(x,y) </w:t>
      </w:r>
      <w:r w:rsidRPr="00F515CC">
        <w:rPr>
          <w:rFonts w:ascii="Cambria Math" w:hAnsi="Cambria Math" w:cs="Cambria Math"/>
          <w:lang w:val="fr-FR"/>
        </w:rPr>
        <w:t>∧</w:t>
      </w:r>
      <w:r w:rsidRPr="00F515CC">
        <w:rPr>
          <w:lang w:val="fr-FR"/>
        </w:rPr>
        <w:t xml:space="preserve"> P148(y,z)] </w:t>
      </w:r>
      <w:r w:rsidRPr="00F515CC">
        <w:rPr>
          <w:rFonts w:ascii="Cambria Math" w:hAnsi="Cambria Math" w:cs="Cambria Math"/>
          <w:lang w:val="fr-FR"/>
        </w:rPr>
        <w:t>⇒</w:t>
      </w:r>
      <w:r w:rsidRPr="00F515CC">
        <w:rPr>
          <w:lang w:val="fr-FR"/>
        </w:rPr>
        <w:t xml:space="preserve"> P148(x,z)</w:t>
      </w:r>
    </w:p>
    <w:p w14:paraId="2BEFC696" w14:textId="77777777" w:rsidR="00AB1092" w:rsidRPr="00F515CC" w:rsidRDefault="00216A50" w:rsidP="00A53C9F">
      <w:pPr>
        <w:pStyle w:val="CRMFirstOrderLogic"/>
        <w:rPr>
          <w:lang w:val="fr-FR"/>
        </w:rPr>
      </w:pPr>
      <w:r w:rsidRPr="00F515CC">
        <w:rPr>
          <w:lang w:val="fr-FR"/>
        </w:rPr>
        <w:t xml:space="preserve">P148(x,y) </w:t>
      </w:r>
      <w:r w:rsidRPr="00F515CC">
        <w:rPr>
          <w:rFonts w:ascii="Cambria Math" w:hAnsi="Cambria Math" w:cs="Cambria Math"/>
          <w:lang w:val="fr-FR"/>
        </w:rPr>
        <w:t>⇒</w:t>
      </w:r>
      <w:r w:rsidRPr="00F515CC">
        <w:rPr>
          <w:lang w:val="fr-FR"/>
        </w:rPr>
        <w:t xml:space="preserve"> </w:t>
      </w:r>
      <w:r w:rsidRPr="00F515CC">
        <w:rPr>
          <w:rFonts w:cs="Times New Roman"/>
          <w:lang w:val="fr-FR"/>
        </w:rPr>
        <w:t>¬</w:t>
      </w:r>
      <w:r w:rsidRPr="00F515CC">
        <w:rPr>
          <w:lang w:val="fr-FR"/>
        </w:rPr>
        <w:t>P148(y,x)</w:t>
      </w:r>
    </w:p>
    <w:p w14:paraId="28A23C44" w14:textId="03FC33FB" w:rsidR="00AB1092" w:rsidRPr="00386E7B" w:rsidRDefault="00216A50">
      <w:pPr>
        <w:pStyle w:val="CRMPropertyLabel"/>
      </w:pPr>
      <w:bookmarkStart w:id="3009" w:name="_toc11249"/>
      <w:bookmarkStart w:id="3010" w:name="_Toc70522686"/>
      <w:bookmarkStart w:id="3011" w:name="_Toc71548737"/>
      <w:bookmarkStart w:id="3012" w:name="_Toc63009662"/>
      <w:bookmarkStart w:id="3013" w:name="_Toc71114894"/>
      <w:bookmarkStart w:id="3014" w:name="_Toc69734650"/>
      <w:bookmarkStart w:id="3015" w:name="_Toc216281309"/>
      <w:bookmarkEnd w:id="3009"/>
      <w:r w:rsidRPr="00386E7B">
        <w:t>P150 defines typical parts of (defines typical wholes for)</w:t>
      </w:r>
      <w:bookmarkEnd w:id="3010"/>
      <w:bookmarkEnd w:id="3011"/>
      <w:bookmarkEnd w:id="3012"/>
      <w:bookmarkEnd w:id="3013"/>
      <w:bookmarkEnd w:id="3014"/>
      <w:bookmarkEnd w:id="3015"/>
    </w:p>
    <w:p w14:paraId="72EEB306" w14:textId="77777777" w:rsidR="00AB1092" w:rsidRPr="00C901F8" w:rsidRDefault="00216A50">
      <w:pPr>
        <w:pStyle w:val="CRMDescriptionLabel"/>
        <w:rPr>
          <w:lang w:val="fr-FR"/>
          <w:rPrChange w:id="3016" w:author="Eleni Tsouloucha" w:date="2026-02-03T16:03:00Z">
            <w:rPr/>
          </w:rPrChange>
        </w:rPr>
      </w:pPr>
      <w:r w:rsidRPr="00C901F8">
        <w:rPr>
          <w:lang w:val="fr-FR"/>
          <w:rPrChange w:id="3017" w:author="Eleni Tsouloucha" w:date="2026-02-03T16:03:00Z">
            <w:rPr/>
          </w:rPrChange>
        </w:rPr>
        <w:t>Domain</w:t>
      </w:r>
    </w:p>
    <w:p w14:paraId="4A56E178" w14:textId="77777777" w:rsidR="00AB1092" w:rsidRPr="00C901F8" w:rsidRDefault="00216A50">
      <w:pPr>
        <w:pStyle w:val="CRMDomainRange"/>
        <w:rPr>
          <w:lang w:val="fr-FR"/>
          <w:rPrChange w:id="3018" w:author="Eleni Tsouloucha" w:date="2026-02-03T16:03:00Z">
            <w:rPr/>
          </w:rPrChange>
        </w:rPr>
      </w:pPr>
      <w:r>
        <w:fldChar w:fldCharType="begin"/>
      </w:r>
      <w:r w:rsidRPr="00C901F8">
        <w:rPr>
          <w:lang w:val="fr-FR"/>
          <w:rPrChange w:id="3019" w:author="Eleni Tsouloucha" w:date="2026-02-03T16:03:00Z">
            <w:rPr/>
          </w:rPrChange>
        </w:rPr>
        <w:instrText>HYPERLINK \l "_toc8153" \h</w:instrText>
      </w:r>
      <w:r>
        <w:fldChar w:fldCharType="separate"/>
      </w:r>
      <w:r w:rsidRPr="00C901F8">
        <w:rPr>
          <w:rStyle w:val="Hyperlink1"/>
          <w:lang w:val="fr-FR"/>
          <w:rPrChange w:id="3020" w:author="Eleni Tsouloucha" w:date="2026-02-03T16:03:00Z">
            <w:rPr>
              <w:rStyle w:val="Hyperlink1"/>
            </w:rPr>
          </w:rPrChange>
        </w:rPr>
        <w:t>E55</w:t>
      </w:r>
      <w:r>
        <w:fldChar w:fldCharType="end"/>
      </w:r>
      <w:r w:rsidRPr="00C901F8">
        <w:rPr>
          <w:lang w:val="fr-FR"/>
          <w:rPrChange w:id="3021" w:author="Eleni Tsouloucha" w:date="2026-02-03T16:03:00Z">
            <w:rPr/>
          </w:rPrChange>
        </w:rPr>
        <w:t xml:space="preserve"> Type</w:t>
      </w:r>
    </w:p>
    <w:p w14:paraId="02148ED7" w14:textId="77777777" w:rsidR="00AB1092" w:rsidRPr="00C901F8" w:rsidRDefault="00216A50">
      <w:pPr>
        <w:pStyle w:val="CRMDescriptionLabel"/>
        <w:rPr>
          <w:lang w:val="fr-FR"/>
          <w:rPrChange w:id="3022" w:author="Eleni Tsouloucha" w:date="2026-02-03T16:03:00Z">
            <w:rPr/>
          </w:rPrChange>
        </w:rPr>
      </w:pPr>
      <w:r w:rsidRPr="00C901F8">
        <w:rPr>
          <w:lang w:val="fr-FR"/>
          <w:rPrChange w:id="3023" w:author="Eleni Tsouloucha" w:date="2026-02-03T16:03:00Z">
            <w:rPr/>
          </w:rPrChange>
        </w:rPr>
        <w:t>Range:</w:t>
      </w:r>
    </w:p>
    <w:p w14:paraId="69B88434" w14:textId="77777777" w:rsidR="00AB1092" w:rsidRPr="00C901F8" w:rsidRDefault="00216A50">
      <w:pPr>
        <w:pStyle w:val="CRMDomainRange"/>
        <w:rPr>
          <w:lang w:val="fr-FR"/>
          <w:rPrChange w:id="3024" w:author="Eleni Tsouloucha" w:date="2026-02-03T16:03:00Z">
            <w:rPr/>
          </w:rPrChange>
        </w:rPr>
      </w:pPr>
      <w:r>
        <w:fldChar w:fldCharType="begin"/>
      </w:r>
      <w:r w:rsidRPr="00C901F8">
        <w:rPr>
          <w:lang w:val="fr-FR"/>
          <w:rPrChange w:id="3025" w:author="Eleni Tsouloucha" w:date="2026-02-03T16:03:00Z">
            <w:rPr/>
          </w:rPrChange>
        </w:rPr>
        <w:instrText>HYPERLINK \l "_toc8153" \h</w:instrText>
      </w:r>
      <w:r>
        <w:fldChar w:fldCharType="separate"/>
      </w:r>
      <w:r w:rsidRPr="00C901F8">
        <w:rPr>
          <w:rStyle w:val="Hyperlink1"/>
          <w:lang w:val="fr-FR"/>
          <w:rPrChange w:id="3026" w:author="Eleni Tsouloucha" w:date="2026-02-03T16:03:00Z">
            <w:rPr>
              <w:rStyle w:val="Hyperlink1"/>
            </w:rPr>
          </w:rPrChange>
        </w:rPr>
        <w:t>E55</w:t>
      </w:r>
      <w:r>
        <w:fldChar w:fldCharType="end"/>
      </w:r>
      <w:r w:rsidRPr="00C901F8">
        <w:rPr>
          <w:lang w:val="fr-FR"/>
          <w:rPrChange w:id="3027" w:author="Eleni Tsouloucha" w:date="2026-02-03T16:03:00Z">
            <w:rPr/>
          </w:rPrChange>
        </w:rPr>
        <w:t xml:space="preserve"> Type</w:t>
      </w:r>
    </w:p>
    <w:p w14:paraId="66B49E46" w14:textId="77777777" w:rsidR="00AB1092" w:rsidRPr="00C901F8" w:rsidRDefault="00216A50">
      <w:pPr>
        <w:pStyle w:val="CRMDescriptionLabel"/>
        <w:rPr>
          <w:lang w:val="fr-FR"/>
          <w:rPrChange w:id="3028" w:author="Eleni Tsouloucha" w:date="2026-02-03T16:03:00Z">
            <w:rPr/>
          </w:rPrChange>
        </w:rPr>
      </w:pPr>
      <w:r w:rsidRPr="00C901F8">
        <w:rPr>
          <w:lang w:val="fr-FR"/>
          <w:rPrChange w:id="3029" w:author="Eleni Tsouloucha" w:date="2026-02-03T16:03:00Z">
            <w:rPr/>
          </w:rPrChange>
        </w:rPr>
        <w:t>Quantification:</w:t>
      </w:r>
    </w:p>
    <w:p w14:paraId="3A28DD0A" w14:textId="77777777" w:rsidR="00AB1092" w:rsidRPr="00386E7B" w:rsidRDefault="00216A50">
      <w:pPr>
        <w:pStyle w:val="CRMQuantification"/>
      </w:pPr>
      <w:r w:rsidRPr="00386E7B">
        <w:t>many to many (0,n:0,n)</w:t>
      </w:r>
    </w:p>
    <w:p w14:paraId="4CB49AE7" w14:textId="77777777" w:rsidR="00AB1092" w:rsidRPr="00386E7B" w:rsidRDefault="00216A50">
      <w:pPr>
        <w:pStyle w:val="CRMDescriptionLabel"/>
      </w:pPr>
      <w:r w:rsidRPr="00386E7B">
        <w:t>Scope note:</w:t>
      </w:r>
    </w:p>
    <w:p w14:paraId="47A77AB1" w14:textId="77777777" w:rsidR="00AB1092" w:rsidRPr="00386E7B" w:rsidRDefault="00216A50">
      <w:pPr>
        <w:pStyle w:val="CRMScopeNoteText"/>
      </w:pPr>
      <w:r w:rsidRPr="00386E7B">
        <w:t xml:space="preserve">This property associates an instance of E55 Type “A” with an instance of E55 Type “B”, when items of type “A” typically form part of items of type “B”, such as “car motors” and “cars”. </w:t>
      </w:r>
    </w:p>
    <w:p w14:paraId="7F1AABEB" w14:textId="77777777" w:rsidR="00AB1092" w:rsidRPr="00386E7B" w:rsidRDefault="00216A50">
      <w:pPr>
        <w:pStyle w:val="CRMScopeNoteText"/>
      </w:pPr>
      <w:r w:rsidRPr="00386E7B">
        <w:t>It allows types to be organised into hierarchies based on one type describing a typical part of another. This property is equivalent to "broader term partitive (BTP)" as defined in ISO 2788 and “broaderPartitive” in SKOS.</w:t>
      </w:r>
    </w:p>
    <w:p w14:paraId="3D424B7C" w14:textId="77777777" w:rsidR="00AB1092" w:rsidRPr="00386E7B" w:rsidRDefault="00216A50">
      <w:pPr>
        <w:pStyle w:val="CRMScopeNoteText"/>
      </w:pPr>
      <w:r w:rsidRPr="00386E7B">
        <w:t>This property is not transitive. This property is asymmetric.</w:t>
      </w:r>
    </w:p>
    <w:p w14:paraId="3356AA4A" w14:textId="77777777" w:rsidR="00AB1092" w:rsidRPr="00386E7B" w:rsidRDefault="00216A50">
      <w:pPr>
        <w:pStyle w:val="CRMDescriptionLabel"/>
      </w:pPr>
      <w:r w:rsidRPr="00386E7B">
        <w:t>Examples:</w:t>
      </w:r>
      <w:r w:rsidRPr="00386E7B">
        <w:tab/>
      </w:r>
    </w:p>
    <w:p w14:paraId="1ECFB559" w14:textId="77777777" w:rsidR="00AB1092" w:rsidRPr="00386E7B" w:rsidRDefault="00216A50">
      <w:pPr>
        <w:pStyle w:val="CRMExample"/>
        <w:numPr>
          <w:ilvl w:val="0"/>
          <w:numId w:val="18"/>
        </w:numPr>
      </w:pPr>
      <w:r w:rsidRPr="00386E7B">
        <w:t xml:space="preserve">car motors (E55) </w:t>
      </w:r>
      <w:r w:rsidRPr="00386E7B">
        <w:rPr>
          <w:i/>
        </w:rPr>
        <w:t>defines typical parts of</w:t>
      </w:r>
      <w:r w:rsidRPr="00386E7B">
        <w:t xml:space="preserve"> cars (E55). (fictitious)</w:t>
      </w:r>
    </w:p>
    <w:p w14:paraId="216CD05B" w14:textId="77777777" w:rsidR="00AB1092" w:rsidRPr="00386E7B" w:rsidRDefault="00216A50">
      <w:pPr>
        <w:pStyle w:val="CRMDescriptionLabel"/>
      </w:pPr>
      <w:r w:rsidRPr="00386E7B">
        <w:t>In first-order logic:</w:t>
      </w:r>
    </w:p>
    <w:p w14:paraId="6681EF4D" w14:textId="77777777" w:rsidR="00AB1092" w:rsidRPr="00F515CC" w:rsidRDefault="00216A50" w:rsidP="00A53C9F">
      <w:pPr>
        <w:pStyle w:val="CRMFirstOrderLogic"/>
        <w:rPr>
          <w:lang w:val="fr-FR"/>
        </w:rPr>
      </w:pPr>
      <w:r w:rsidRPr="00F515CC">
        <w:rPr>
          <w:lang w:val="fr-FR"/>
        </w:rPr>
        <w:t xml:space="preserve">P150(x,y) </w:t>
      </w:r>
      <w:r w:rsidRPr="00F515CC">
        <w:rPr>
          <w:rFonts w:ascii="Cambria Math" w:hAnsi="Cambria Math" w:cs="Cambria Math"/>
          <w:lang w:val="fr-FR"/>
        </w:rPr>
        <w:t>⇒</w:t>
      </w:r>
      <w:r w:rsidRPr="00F515CC">
        <w:rPr>
          <w:lang w:val="fr-FR"/>
        </w:rPr>
        <w:t xml:space="preserve"> E55(x)</w:t>
      </w:r>
    </w:p>
    <w:p w14:paraId="21C63850" w14:textId="77777777" w:rsidR="00AB1092" w:rsidRPr="00F515CC" w:rsidRDefault="00216A50" w:rsidP="00A53C9F">
      <w:pPr>
        <w:pStyle w:val="CRMFirstOrderLogic"/>
        <w:rPr>
          <w:lang w:val="fr-FR"/>
        </w:rPr>
      </w:pPr>
      <w:r w:rsidRPr="00F515CC">
        <w:rPr>
          <w:lang w:val="fr-FR"/>
        </w:rPr>
        <w:t xml:space="preserve">P150(x,y) </w:t>
      </w:r>
      <w:r w:rsidRPr="00F515CC">
        <w:rPr>
          <w:rFonts w:ascii="Cambria Math" w:hAnsi="Cambria Math" w:cs="Cambria Math"/>
          <w:lang w:val="fr-FR"/>
        </w:rPr>
        <w:t>⇒</w:t>
      </w:r>
      <w:r w:rsidRPr="00F515CC">
        <w:rPr>
          <w:lang w:val="fr-FR"/>
        </w:rPr>
        <w:t xml:space="preserve"> E55(y)</w:t>
      </w:r>
    </w:p>
    <w:p w14:paraId="4C6B18A6" w14:textId="77777777" w:rsidR="00AB1092" w:rsidRPr="00386E7B" w:rsidRDefault="00216A50" w:rsidP="00A53C9F">
      <w:pPr>
        <w:pStyle w:val="CRMFirstOrderLogic"/>
      </w:pPr>
      <w:r w:rsidRPr="00386E7B">
        <w:t xml:space="preserve">P150(x,y) </w:t>
      </w:r>
      <w:r w:rsidRPr="00386E7B">
        <w:rPr>
          <w:rFonts w:ascii="Cambria Math" w:hAnsi="Cambria Math" w:cs="Cambria Math"/>
        </w:rPr>
        <w:t>⇒</w:t>
      </w:r>
      <w:r w:rsidRPr="00386E7B">
        <w:t xml:space="preserve"> ¬P150(y,x)</w:t>
      </w:r>
    </w:p>
    <w:p w14:paraId="439D6C00" w14:textId="77777777" w:rsidR="00AB1092" w:rsidRPr="00386E7B" w:rsidRDefault="00216A50">
      <w:pPr>
        <w:pStyle w:val="CRMPropertyLabel"/>
      </w:pPr>
      <w:bookmarkStart w:id="3030" w:name="_toc11213"/>
      <w:bookmarkStart w:id="3031" w:name="_toc11264"/>
      <w:bookmarkStart w:id="3032" w:name="_Toc71114895"/>
      <w:bookmarkStart w:id="3033" w:name="_Toc71548738"/>
      <w:bookmarkStart w:id="3034" w:name="_Toc70522687"/>
      <w:bookmarkStart w:id="3035" w:name="_Toc69734651"/>
      <w:bookmarkStart w:id="3036" w:name="_Toc63009663"/>
      <w:bookmarkStart w:id="3037" w:name="_Toc216281310"/>
      <w:bookmarkEnd w:id="3030"/>
      <w:bookmarkEnd w:id="3031"/>
      <w:r w:rsidRPr="00386E7B">
        <w:t>P151 was formed from (participated in)</w:t>
      </w:r>
      <w:bookmarkEnd w:id="3032"/>
      <w:bookmarkEnd w:id="3033"/>
      <w:bookmarkEnd w:id="3034"/>
      <w:bookmarkEnd w:id="3035"/>
      <w:bookmarkEnd w:id="3036"/>
      <w:bookmarkEnd w:id="3037"/>
    </w:p>
    <w:p w14:paraId="094511B9" w14:textId="77777777" w:rsidR="00AB1092" w:rsidRPr="00386E7B" w:rsidRDefault="00216A50">
      <w:r w:rsidRPr="00386E7B">
        <w:t>Domain:</w:t>
      </w:r>
    </w:p>
    <w:p w14:paraId="39C591E4" w14:textId="77777777" w:rsidR="00AB1092" w:rsidRPr="00386E7B" w:rsidRDefault="006D778B">
      <w:pPr>
        <w:pStyle w:val="CRMDomainRange"/>
      </w:pPr>
      <w:hyperlink w:anchor="_toc8349">
        <w:r w:rsidR="00216A50" w:rsidRPr="00386E7B">
          <w:rPr>
            <w:rStyle w:val="Hyperlink1"/>
          </w:rPr>
          <w:t>E66</w:t>
        </w:r>
      </w:hyperlink>
      <w:r w:rsidR="00216A50" w:rsidRPr="00386E7B">
        <w:t xml:space="preserve"> Formation</w:t>
      </w:r>
    </w:p>
    <w:p w14:paraId="6B7AADB2" w14:textId="77777777" w:rsidR="00AB1092" w:rsidRPr="00386E7B" w:rsidRDefault="00216A50">
      <w:pPr>
        <w:pStyle w:val="CRMDescriptionLabel"/>
      </w:pPr>
      <w:r w:rsidRPr="00386E7B">
        <w:t>Range:</w:t>
      </w:r>
    </w:p>
    <w:p w14:paraId="5C6665A5" w14:textId="77777777" w:rsidR="00AB1092" w:rsidRPr="00386E7B" w:rsidRDefault="006D778B">
      <w:pPr>
        <w:pStyle w:val="CRMDomainRange"/>
      </w:pPr>
      <w:hyperlink w:anchor="_toc8492">
        <w:r w:rsidR="00216A50" w:rsidRPr="00386E7B">
          <w:rPr>
            <w:rStyle w:val="Hyperlink1"/>
          </w:rPr>
          <w:t>E74</w:t>
        </w:r>
      </w:hyperlink>
      <w:r w:rsidR="00216A50" w:rsidRPr="00386E7B">
        <w:t xml:space="preserve"> Group</w:t>
      </w:r>
    </w:p>
    <w:p w14:paraId="5F565F01" w14:textId="77777777" w:rsidR="00AB1092" w:rsidRPr="00386E7B" w:rsidRDefault="00216A50">
      <w:pPr>
        <w:pStyle w:val="CRMDescriptionLabel"/>
      </w:pPr>
      <w:r w:rsidRPr="00386E7B">
        <w:t xml:space="preserve">Subproperty of: </w:t>
      </w:r>
    </w:p>
    <w:p w14:paraId="0F879111" w14:textId="77777777" w:rsidR="00AB1092" w:rsidRPr="00386E7B" w:rsidRDefault="006D778B">
      <w:pPr>
        <w:pStyle w:val="CRMSuperSubProperty"/>
      </w:pPr>
      <w:hyperlink w:anchor="_toc7383">
        <w:r w:rsidR="00216A50" w:rsidRPr="00386E7B">
          <w:rPr>
            <w:rStyle w:val="Hyperlink1"/>
          </w:rPr>
          <w:t>E5</w:t>
        </w:r>
      </w:hyperlink>
      <w:r w:rsidR="00216A50" w:rsidRPr="00386E7B">
        <w:t xml:space="preserve"> Event. </w:t>
      </w:r>
      <w:hyperlink w:anchor="_toc9003">
        <w:r w:rsidR="00216A50" w:rsidRPr="00386E7B">
          <w:rPr>
            <w:rStyle w:val="Hyperlink1"/>
          </w:rPr>
          <w:t>P11</w:t>
        </w:r>
      </w:hyperlink>
      <w:r w:rsidR="00216A50" w:rsidRPr="00386E7B">
        <w:t xml:space="preserve"> had participant (participated in): </w:t>
      </w:r>
      <w:hyperlink w:anchor="_toc8005">
        <w:r w:rsidR="00216A50" w:rsidRPr="00386E7B">
          <w:rPr>
            <w:rStyle w:val="Hyperlink1"/>
            <w:szCs w:val="20"/>
          </w:rPr>
          <w:t>E39</w:t>
        </w:r>
      </w:hyperlink>
      <w:r w:rsidR="00216A50" w:rsidRPr="00386E7B">
        <w:rPr>
          <w:color w:val="000000"/>
          <w:szCs w:val="20"/>
        </w:rPr>
        <w:t xml:space="preserve"> </w:t>
      </w:r>
      <w:r w:rsidR="00216A50" w:rsidRPr="00386E7B">
        <w:t>Actor</w:t>
      </w:r>
    </w:p>
    <w:p w14:paraId="5ED4FBA3" w14:textId="77777777" w:rsidR="00AB1092" w:rsidRPr="00386E7B" w:rsidRDefault="00216A50">
      <w:pPr>
        <w:pStyle w:val="CRMDescriptionLabel"/>
      </w:pPr>
      <w:r w:rsidRPr="00386E7B">
        <w:t>Quantification:</w:t>
      </w:r>
    </w:p>
    <w:p w14:paraId="2BC67A7A" w14:textId="77777777" w:rsidR="00AB1092" w:rsidRPr="00386E7B" w:rsidRDefault="00216A50">
      <w:pPr>
        <w:pStyle w:val="CRMQuantification"/>
      </w:pPr>
      <w:r w:rsidRPr="00386E7B">
        <w:t>many to many (0,n:0,n)</w:t>
      </w:r>
    </w:p>
    <w:p w14:paraId="78556120" w14:textId="77777777" w:rsidR="00AB1092" w:rsidRPr="00386E7B" w:rsidRDefault="00216A50">
      <w:pPr>
        <w:pStyle w:val="CRMDescriptionLabel"/>
      </w:pPr>
      <w:r w:rsidRPr="00386E7B">
        <w:t>Scope note:</w:t>
      </w:r>
    </w:p>
    <w:p w14:paraId="7E7BFB69" w14:textId="77777777" w:rsidR="00AB1092" w:rsidRPr="00386E7B" w:rsidRDefault="00216A50">
      <w:pPr>
        <w:pStyle w:val="CRMScopeNoteText"/>
      </w:pPr>
      <w:r w:rsidRPr="00386E7B">
        <w:t>This property associates an instance of E66 Formation with an instance of E74 Group from which the new group was formed preserving a sense of continuity such as in mission, membership or tradition.</w:t>
      </w:r>
    </w:p>
    <w:p w14:paraId="7568F5D5" w14:textId="77777777" w:rsidR="00AB1092" w:rsidRPr="00386E7B" w:rsidRDefault="00216A50">
      <w:pPr>
        <w:pStyle w:val="CRMDescriptionLabel"/>
      </w:pPr>
      <w:r w:rsidRPr="00386E7B">
        <w:t>Examples:</w:t>
      </w:r>
      <w:r w:rsidRPr="00386E7B">
        <w:tab/>
      </w:r>
    </w:p>
    <w:p w14:paraId="56ABF4F9" w14:textId="77777777" w:rsidR="00AB1092" w:rsidRPr="00386E7B" w:rsidRDefault="00216A50">
      <w:pPr>
        <w:pStyle w:val="CRMExample"/>
        <w:numPr>
          <w:ilvl w:val="0"/>
          <w:numId w:val="18"/>
        </w:numPr>
      </w:pPr>
      <w:r w:rsidRPr="00386E7B">
        <w:t xml:space="preserve">The formation of the House of Bourbon-Conti in 1581 (E66) </w:t>
      </w:r>
      <w:r w:rsidRPr="00386E7B">
        <w:rPr>
          <w:i/>
        </w:rPr>
        <w:t>was formed from</w:t>
      </w:r>
      <w:r w:rsidRPr="00386E7B">
        <w:t xml:space="preserve"> House of Condé (E74). (Collectif &amp; Musée d'art et d'histoire Louis-Senlecq, 1900)</w:t>
      </w:r>
    </w:p>
    <w:p w14:paraId="1DE1D365" w14:textId="77777777" w:rsidR="00AB1092" w:rsidRPr="00386E7B" w:rsidRDefault="00216A50">
      <w:pPr>
        <w:pStyle w:val="CRMDescriptionLabel"/>
      </w:pPr>
      <w:r w:rsidRPr="00386E7B">
        <w:t>In first-order logic:</w:t>
      </w:r>
    </w:p>
    <w:p w14:paraId="7B77827C" w14:textId="77777777" w:rsidR="00AB1092" w:rsidRPr="00F515CC" w:rsidRDefault="00216A50" w:rsidP="00A53C9F">
      <w:pPr>
        <w:pStyle w:val="CRMFirstOrderLogic"/>
        <w:rPr>
          <w:lang w:val="fr-FR"/>
        </w:rPr>
      </w:pPr>
      <w:r w:rsidRPr="00F515CC">
        <w:rPr>
          <w:lang w:val="fr-FR"/>
        </w:rPr>
        <w:t xml:space="preserve">P151(x,y) </w:t>
      </w:r>
      <w:r w:rsidRPr="00F515CC">
        <w:rPr>
          <w:rFonts w:ascii="Cambria Math" w:hAnsi="Cambria Math" w:cs="Cambria Math"/>
          <w:lang w:val="fr-FR"/>
        </w:rPr>
        <w:t>⇒</w:t>
      </w:r>
      <w:r w:rsidRPr="00F515CC">
        <w:rPr>
          <w:lang w:val="fr-FR"/>
        </w:rPr>
        <w:t xml:space="preserve"> E66(x)</w:t>
      </w:r>
    </w:p>
    <w:p w14:paraId="32D5C31D" w14:textId="77777777" w:rsidR="00AB1092" w:rsidRPr="00F515CC" w:rsidRDefault="00216A50" w:rsidP="00A53C9F">
      <w:pPr>
        <w:pStyle w:val="CRMFirstOrderLogic"/>
        <w:rPr>
          <w:lang w:val="fr-FR"/>
        </w:rPr>
      </w:pPr>
      <w:r w:rsidRPr="00F515CC">
        <w:rPr>
          <w:lang w:val="fr-FR"/>
        </w:rPr>
        <w:t xml:space="preserve">P151(x,y) </w:t>
      </w:r>
      <w:r w:rsidRPr="00F515CC">
        <w:rPr>
          <w:rFonts w:ascii="Cambria Math" w:hAnsi="Cambria Math" w:cs="Cambria Math"/>
          <w:lang w:val="fr-FR"/>
        </w:rPr>
        <w:t>⇒</w:t>
      </w:r>
      <w:r w:rsidRPr="00F515CC">
        <w:rPr>
          <w:lang w:val="fr-FR"/>
        </w:rPr>
        <w:t xml:space="preserve"> E74(y) </w:t>
      </w:r>
    </w:p>
    <w:p w14:paraId="4DAAF0F2" w14:textId="77777777" w:rsidR="00AB1092" w:rsidRPr="00386E7B" w:rsidRDefault="00216A50" w:rsidP="00A53C9F">
      <w:pPr>
        <w:pStyle w:val="CRMFirstOrderLogic"/>
      </w:pPr>
      <w:r w:rsidRPr="00386E7B">
        <w:t xml:space="preserve">P151(x,y) </w:t>
      </w:r>
      <w:r w:rsidRPr="00386E7B">
        <w:rPr>
          <w:rFonts w:ascii="Cambria Math" w:hAnsi="Cambria Math" w:cs="Cambria Math"/>
        </w:rPr>
        <w:t>⇒</w:t>
      </w:r>
      <w:r w:rsidRPr="00386E7B">
        <w:t xml:space="preserve"> P11(x,y)</w:t>
      </w:r>
    </w:p>
    <w:p w14:paraId="31EA63B5" w14:textId="77777777" w:rsidR="00AB1092" w:rsidRPr="00386E7B" w:rsidRDefault="00216A50">
      <w:pPr>
        <w:pStyle w:val="CRMPropertyLabel"/>
      </w:pPr>
      <w:bookmarkStart w:id="3038" w:name="_toc11281"/>
      <w:bookmarkStart w:id="3039" w:name="_Toc71114896"/>
      <w:bookmarkStart w:id="3040" w:name="_Toc63009664"/>
      <w:bookmarkStart w:id="3041" w:name="_Toc70522688"/>
      <w:bookmarkStart w:id="3042" w:name="_Toc69734652"/>
      <w:bookmarkStart w:id="3043" w:name="_Toc71548739"/>
      <w:bookmarkStart w:id="3044" w:name="_Toc216281311"/>
      <w:bookmarkEnd w:id="3038"/>
      <w:r w:rsidRPr="00386E7B">
        <w:t>P152 has parent (is parent of)</w:t>
      </w:r>
      <w:bookmarkEnd w:id="3039"/>
      <w:bookmarkEnd w:id="3040"/>
      <w:bookmarkEnd w:id="3041"/>
      <w:bookmarkEnd w:id="3042"/>
      <w:bookmarkEnd w:id="3043"/>
      <w:bookmarkEnd w:id="3044"/>
    </w:p>
    <w:p w14:paraId="07FFF0E5" w14:textId="77777777" w:rsidR="00AB1092" w:rsidRPr="009E3726" w:rsidRDefault="00216A50">
      <w:pPr>
        <w:rPr>
          <w:lang w:val="en-US"/>
          <w:rPrChange w:id="3045" w:author="Eleni Tsouloucha" w:date="2026-02-03T16:03:00Z">
            <w:rPr/>
          </w:rPrChange>
        </w:rPr>
      </w:pPr>
      <w:r w:rsidRPr="009E3726">
        <w:rPr>
          <w:lang w:val="en-US"/>
          <w:rPrChange w:id="3046" w:author="Eleni Tsouloucha" w:date="2026-02-03T16:03:00Z">
            <w:rPr/>
          </w:rPrChange>
        </w:rPr>
        <w:t>Domain:</w:t>
      </w:r>
    </w:p>
    <w:p w14:paraId="00C94861" w14:textId="77777777" w:rsidR="00AB1092" w:rsidRPr="009E3726" w:rsidRDefault="00216A50">
      <w:pPr>
        <w:pStyle w:val="CRMDomainRange"/>
        <w:rPr>
          <w:lang w:val="en-US"/>
          <w:rPrChange w:id="3047" w:author="Eleni Tsouloucha" w:date="2026-02-03T16:03:00Z">
            <w:rPr/>
          </w:rPrChange>
        </w:rPr>
      </w:pPr>
      <w:r>
        <w:fldChar w:fldCharType="begin"/>
      </w:r>
      <w:r w:rsidRPr="009E3726">
        <w:rPr>
          <w:lang w:val="en-US"/>
          <w:rPrChange w:id="3048" w:author="Eleni Tsouloucha" w:date="2026-02-03T16:03:00Z">
            <w:rPr/>
          </w:rPrChange>
        </w:rPr>
        <w:instrText>HYPERLINK \l "_toc7719" \h</w:instrText>
      </w:r>
      <w:r>
        <w:fldChar w:fldCharType="separate"/>
      </w:r>
      <w:r w:rsidRPr="009E3726">
        <w:rPr>
          <w:rStyle w:val="Hyperlink1"/>
          <w:lang w:val="en-US"/>
          <w:rPrChange w:id="3049" w:author="Eleni Tsouloucha" w:date="2026-02-03T16:03:00Z">
            <w:rPr>
              <w:rStyle w:val="Hyperlink1"/>
            </w:rPr>
          </w:rPrChange>
        </w:rPr>
        <w:t>E21</w:t>
      </w:r>
      <w:r>
        <w:fldChar w:fldCharType="end"/>
      </w:r>
      <w:r w:rsidRPr="009E3726">
        <w:rPr>
          <w:lang w:val="en-US"/>
          <w:rPrChange w:id="3050" w:author="Eleni Tsouloucha" w:date="2026-02-03T16:03:00Z">
            <w:rPr/>
          </w:rPrChange>
        </w:rPr>
        <w:t xml:space="preserve"> Person</w:t>
      </w:r>
    </w:p>
    <w:p w14:paraId="44EA53C8" w14:textId="77777777" w:rsidR="00AB1092" w:rsidRPr="009E3726" w:rsidRDefault="00216A50">
      <w:pPr>
        <w:pStyle w:val="CRMDescriptionLabel"/>
        <w:rPr>
          <w:lang w:val="en-US"/>
          <w:rPrChange w:id="3051" w:author="Eleni Tsouloucha" w:date="2026-02-03T16:03:00Z">
            <w:rPr/>
          </w:rPrChange>
        </w:rPr>
      </w:pPr>
      <w:r w:rsidRPr="009E3726">
        <w:rPr>
          <w:lang w:val="en-US"/>
          <w:rPrChange w:id="3052" w:author="Eleni Tsouloucha" w:date="2026-02-03T16:03:00Z">
            <w:rPr/>
          </w:rPrChange>
        </w:rPr>
        <w:t>Range:</w:t>
      </w:r>
    </w:p>
    <w:p w14:paraId="6C9CEF61" w14:textId="77777777" w:rsidR="00AB1092" w:rsidRPr="009E3726" w:rsidRDefault="00216A50">
      <w:pPr>
        <w:pStyle w:val="CRMDomainRange"/>
        <w:rPr>
          <w:lang w:val="en-US"/>
          <w:rPrChange w:id="3053" w:author="Eleni Tsouloucha" w:date="2026-02-03T16:03:00Z">
            <w:rPr/>
          </w:rPrChange>
        </w:rPr>
      </w:pPr>
      <w:r>
        <w:fldChar w:fldCharType="begin"/>
      </w:r>
      <w:r w:rsidRPr="009E3726">
        <w:rPr>
          <w:lang w:val="en-US"/>
          <w:rPrChange w:id="3054" w:author="Eleni Tsouloucha" w:date="2026-02-03T16:03:00Z">
            <w:rPr/>
          </w:rPrChange>
        </w:rPr>
        <w:instrText>HYPERLINK \l "_toc7719" \h</w:instrText>
      </w:r>
      <w:r>
        <w:fldChar w:fldCharType="separate"/>
      </w:r>
      <w:r w:rsidRPr="009E3726">
        <w:rPr>
          <w:rStyle w:val="Hyperlink1"/>
          <w:lang w:val="en-US"/>
          <w:rPrChange w:id="3055" w:author="Eleni Tsouloucha" w:date="2026-02-03T16:03:00Z">
            <w:rPr>
              <w:rStyle w:val="Hyperlink1"/>
            </w:rPr>
          </w:rPrChange>
        </w:rPr>
        <w:t>E21</w:t>
      </w:r>
      <w:r>
        <w:fldChar w:fldCharType="end"/>
      </w:r>
      <w:r w:rsidRPr="009E3726">
        <w:rPr>
          <w:lang w:val="en-US"/>
          <w:rPrChange w:id="3056" w:author="Eleni Tsouloucha" w:date="2026-02-03T16:03:00Z">
            <w:rPr/>
          </w:rPrChange>
        </w:rPr>
        <w:t xml:space="preserve"> Person</w:t>
      </w:r>
    </w:p>
    <w:p w14:paraId="5B984BBB" w14:textId="77777777" w:rsidR="00AB1092" w:rsidRPr="00386E7B" w:rsidRDefault="00216A50">
      <w:pPr>
        <w:pStyle w:val="CRMDescriptionLabel"/>
      </w:pPr>
      <w:r w:rsidRPr="00386E7B">
        <w:t>Quantification:</w:t>
      </w:r>
    </w:p>
    <w:p w14:paraId="7C9E298F" w14:textId="77777777" w:rsidR="00AB1092" w:rsidRPr="00386E7B" w:rsidRDefault="00216A50">
      <w:pPr>
        <w:pStyle w:val="CRMQuantification"/>
      </w:pPr>
      <w:r w:rsidRPr="00386E7B">
        <w:t>many to many, necessary (2,n:0,n)</w:t>
      </w:r>
    </w:p>
    <w:p w14:paraId="5AAD50FA" w14:textId="77777777" w:rsidR="00AB1092" w:rsidRPr="00386E7B" w:rsidRDefault="00216A50">
      <w:pPr>
        <w:pStyle w:val="CRMDescriptionLabel"/>
      </w:pPr>
      <w:r w:rsidRPr="00386E7B">
        <w:t>Scope note:</w:t>
      </w:r>
    </w:p>
    <w:p w14:paraId="460874BD" w14:textId="77777777" w:rsidR="00AB1092" w:rsidRPr="00386E7B" w:rsidRDefault="00216A50">
      <w:pPr>
        <w:pStyle w:val="CRMScopeNoteText"/>
      </w:pPr>
      <w:r w:rsidRPr="00386E7B">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p>
    <w:p w14:paraId="4D736268" w14:textId="38B00609" w:rsidR="00AB1092" w:rsidRPr="00386E7B" w:rsidRDefault="00216A50">
      <w:pPr>
        <w:pStyle w:val="CRMScopeNoteText"/>
      </w:pPr>
      <w:r w:rsidRPr="00386E7B">
        <w:t>This property is, among others, a shortcut of the fully developed paths from E21 Person through</w:t>
      </w:r>
      <w:r w:rsidRPr="00386E7B">
        <w:rPr>
          <w:i/>
        </w:rPr>
        <w:t xml:space="preserve"> P98i was born</w:t>
      </w:r>
      <w:r w:rsidR="00043782" w:rsidRPr="00386E7B">
        <w:rPr>
          <w:i/>
        </w:rPr>
        <w:t xml:space="preserve"> (brought to life)</w:t>
      </w:r>
      <w:r w:rsidRPr="00386E7B">
        <w:rPr>
          <w:i/>
        </w:rPr>
        <w:t xml:space="preserve">, </w:t>
      </w:r>
      <w:r w:rsidRPr="00386E7B">
        <w:t>E67 Birth</w:t>
      </w:r>
      <w:r w:rsidRPr="00386E7B">
        <w:rPr>
          <w:i/>
        </w:rPr>
        <w:t>, P96 by mother</w:t>
      </w:r>
      <w:r w:rsidR="00043782" w:rsidRPr="00386E7B">
        <w:rPr>
          <w:i/>
        </w:rPr>
        <w:t xml:space="preserve"> (gave birth)</w:t>
      </w:r>
      <w:r w:rsidRPr="00386E7B">
        <w:rPr>
          <w:i/>
        </w:rPr>
        <w:t xml:space="preserve"> </w:t>
      </w:r>
      <w:r w:rsidRPr="00386E7B">
        <w:t>to E21 Person</w:t>
      </w:r>
      <w:r w:rsidRPr="00386E7B">
        <w:rPr>
          <w:i/>
        </w:rPr>
        <w:t xml:space="preserve">, </w:t>
      </w:r>
      <w:r w:rsidRPr="00386E7B">
        <w:t>and</w:t>
      </w:r>
      <w:r w:rsidRPr="00386E7B">
        <w:rPr>
          <w:i/>
        </w:rPr>
        <w:t xml:space="preserve"> </w:t>
      </w:r>
      <w:r w:rsidRPr="00386E7B">
        <w:t>from E21 Person through</w:t>
      </w:r>
      <w:r w:rsidRPr="00386E7B">
        <w:rPr>
          <w:i/>
        </w:rPr>
        <w:t xml:space="preserve"> P98i was born</w:t>
      </w:r>
      <w:r w:rsidR="00043782" w:rsidRPr="00386E7B">
        <w:rPr>
          <w:i/>
        </w:rPr>
        <w:t xml:space="preserve"> (brought to life)</w:t>
      </w:r>
      <w:r w:rsidRPr="00386E7B">
        <w:rPr>
          <w:i/>
        </w:rPr>
        <w:t xml:space="preserve">, </w:t>
      </w:r>
      <w:r w:rsidRPr="00386E7B">
        <w:t>E67 Birth</w:t>
      </w:r>
      <w:r w:rsidRPr="00386E7B">
        <w:rPr>
          <w:i/>
        </w:rPr>
        <w:t>, P97 from father</w:t>
      </w:r>
      <w:r w:rsidR="00043782" w:rsidRPr="00386E7B">
        <w:rPr>
          <w:i/>
        </w:rPr>
        <w:t xml:space="preserve"> (was father for)</w:t>
      </w:r>
      <w:r w:rsidRPr="00386E7B">
        <w:rPr>
          <w:i/>
        </w:rPr>
        <w:t xml:space="preserve"> </w:t>
      </w:r>
      <w:r w:rsidRPr="00386E7B">
        <w:t>to E21 Person.</w:t>
      </w:r>
    </w:p>
    <w:p w14:paraId="5E931143" w14:textId="27AAF930" w:rsidR="00AB1092" w:rsidRPr="00386E7B" w:rsidRDefault="00216A50">
      <w:pPr>
        <w:pStyle w:val="CRMScopeNoteText"/>
      </w:pPr>
      <w:r w:rsidRPr="00386E7B">
        <w:t>This property is not transitive. This property is irreflexive.</w:t>
      </w:r>
    </w:p>
    <w:p w14:paraId="65266214" w14:textId="16B22970" w:rsidR="005F2AC6" w:rsidRPr="00386E7B" w:rsidRDefault="005F2AC6" w:rsidP="005F2AC6">
      <w:pPr>
        <w:pStyle w:val="CRMDescriptionLabel"/>
      </w:pPr>
      <w:r w:rsidRPr="00386E7B">
        <w:t xml:space="preserve">Full path: </w:t>
      </w:r>
    </w:p>
    <w:p w14:paraId="4BEC7DDC" w14:textId="5A4C06F6" w:rsidR="005F2AC6" w:rsidRPr="00386E7B" w:rsidRDefault="005F2AC6" w:rsidP="005F2AC6">
      <w:pPr>
        <w:pStyle w:val="CRMFullPath"/>
      </w:pPr>
      <w:r w:rsidRPr="00386E7B">
        <w:t>E21 Person. P98i was born</w:t>
      </w:r>
      <w:r w:rsidR="00043782" w:rsidRPr="00386E7B">
        <w:t xml:space="preserve"> (brought into life)</w:t>
      </w:r>
      <w:r w:rsidRPr="00386E7B">
        <w:t>: E67 Birth. P96 by mother</w:t>
      </w:r>
      <w:r w:rsidR="00043782" w:rsidRPr="00386E7B">
        <w:t xml:space="preserve"> (gave birth)</w:t>
      </w:r>
      <w:r w:rsidRPr="00386E7B">
        <w:t>: E21 Person</w:t>
      </w:r>
    </w:p>
    <w:p w14:paraId="192108EC" w14:textId="2F989976" w:rsidR="005F2AC6" w:rsidRPr="00386E7B" w:rsidRDefault="005F2AC6" w:rsidP="005F2AC6">
      <w:pPr>
        <w:pStyle w:val="CRMFullPath"/>
      </w:pPr>
      <w:r w:rsidRPr="00386E7B">
        <w:t>E21 Person. P98i was born</w:t>
      </w:r>
      <w:r w:rsidR="00043782" w:rsidRPr="00386E7B">
        <w:t xml:space="preserve"> (brought into life)</w:t>
      </w:r>
      <w:r w:rsidRPr="00386E7B">
        <w:t>: E67 Birth. P97 by father</w:t>
      </w:r>
      <w:r w:rsidR="00043782" w:rsidRPr="00386E7B">
        <w:t xml:space="preserve"> (was father for)</w:t>
      </w:r>
      <w:r w:rsidRPr="00386E7B">
        <w:t>: E21 Person</w:t>
      </w:r>
    </w:p>
    <w:p w14:paraId="4B0A1D3E" w14:textId="77777777" w:rsidR="00AB1092" w:rsidRPr="00386E7B" w:rsidRDefault="00216A50">
      <w:pPr>
        <w:pStyle w:val="CRMDescriptionLabel"/>
      </w:pPr>
      <w:r w:rsidRPr="00386E7B">
        <w:t>Examples:</w:t>
      </w:r>
      <w:r w:rsidRPr="00386E7B">
        <w:tab/>
      </w:r>
    </w:p>
    <w:p w14:paraId="5E10AE8F" w14:textId="77777777" w:rsidR="00AB1092" w:rsidRPr="00386E7B" w:rsidRDefault="00216A50">
      <w:pPr>
        <w:pStyle w:val="CRMExample"/>
        <w:numPr>
          <w:ilvl w:val="0"/>
          <w:numId w:val="18"/>
        </w:numPr>
      </w:pPr>
      <w:r w:rsidRPr="00C901F8">
        <w:rPr>
          <w:lang w:val="pt-PT"/>
          <w:rPrChange w:id="3057" w:author="Eleni Tsouloucha" w:date="2026-02-03T16:03:00Z">
            <w:rPr/>
          </w:rPrChange>
        </w:rPr>
        <w:t xml:space="preserve">Gaius Octavius (E21) </w:t>
      </w:r>
      <w:r w:rsidRPr="00C901F8">
        <w:rPr>
          <w:i/>
          <w:lang w:val="pt-PT"/>
          <w:rPrChange w:id="3058" w:author="Eleni Tsouloucha" w:date="2026-02-03T16:03:00Z">
            <w:rPr>
              <w:i/>
            </w:rPr>
          </w:rPrChange>
        </w:rPr>
        <w:t>has parent</w:t>
      </w:r>
      <w:r w:rsidRPr="00C901F8">
        <w:rPr>
          <w:lang w:val="pt-PT"/>
          <w:rPrChange w:id="3059" w:author="Eleni Tsouloucha" w:date="2026-02-03T16:03:00Z">
            <w:rPr/>
          </w:rPrChange>
        </w:rPr>
        <w:t xml:space="preserve"> Julius Caesar (E21). </w:t>
      </w:r>
      <w:r w:rsidRPr="00386E7B">
        <w:t>(Bleicken &amp; Bell, 2015)</w:t>
      </w:r>
    </w:p>
    <w:p w14:paraId="41059863" w14:textId="77777777" w:rsidR="00AB1092" w:rsidRPr="00386E7B" w:rsidRDefault="00216A50">
      <w:pPr>
        <w:pStyle w:val="CRMExample"/>
        <w:numPr>
          <w:ilvl w:val="0"/>
          <w:numId w:val="18"/>
        </w:numPr>
      </w:pPr>
      <w:r w:rsidRPr="00386E7B">
        <w:t xml:space="preserve">Steve Jobs (E21) </w:t>
      </w:r>
      <w:r w:rsidRPr="00386E7B">
        <w:rPr>
          <w:i/>
        </w:rPr>
        <w:t>has parent</w:t>
      </w:r>
      <w:r w:rsidRPr="00386E7B">
        <w:t xml:space="preserve"> Joanne Simpson (E21).</w:t>
      </w:r>
      <w:r w:rsidRPr="00386E7B">
        <w:rPr>
          <w:rFonts w:cs="Times New Roman"/>
          <w:szCs w:val="20"/>
        </w:rPr>
        <w:t xml:space="preserve"> </w:t>
      </w:r>
      <w:r w:rsidRPr="00386E7B">
        <w:t xml:space="preserve">[Biological mother] </w:t>
      </w:r>
      <w:r w:rsidRPr="00386E7B">
        <w:rPr>
          <w:rFonts w:cs="Times New Roman"/>
          <w:szCs w:val="20"/>
        </w:rPr>
        <w:t>(Isaacson, 2011)</w:t>
      </w:r>
    </w:p>
    <w:p w14:paraId="285D49AA" w14:textId="1A7222BA" w:rsidR="00AB1092" w:rsidRPr="00386E7B" w:rsidRDefault="00216A50" w:rsidP="005F2AC6">
      <w:pPr>
        <w:pStyle w:val="CRMExample"/>
        <w:numPr>
          <w:ilvl w:val="0"/>
          <w:numId w:val="18"/>
        </w:numPr>
      </w:pPr>
      <w:r w:rsidRPr="00386E7B">
        <w:rPr>
          <w:rFonts w:cs="Times New Roman"/>
          <w:szCs w:val="20"/>
        </w:rPr>
        <w:t>S</w:t>
      </w:r>
      <w:r w:rsidRPr="00386E7B">
        <w:t xml:space="preserve">teve Jobs (E21) </w:t>
      </w:r>
      <w:r w:rsidRPr="00386E7B">
        <w:rPr>
          <w:i/>
        </w:rPr>
        <w:t>has parent</w:t>
      </w:r>
      <w:r w:rsidRPr="00386E7B">
        <w:t xml:space="preserve"> Clara Jobs (E21). [Adoption mother] </w:t>
      </w:r>
      <w:r w:rsidRPr="00386E7B">
        <w:rPr>
          <w:rFonts w:cs="Times New Roman"/>
          <w:szCs w:val="20"/>
        </w:rPr>
        <w:t>(Isaacson, 2011)</w:t>
      </w:r>
    </w:p>
    <w:p w14:paraId="1DDFB888" w14:textId="77777777" w:rsidR="00AB1092" w:rsidRPr="00386E7B" w:rsidRDefault="00216A50">
      <w:pPr>
        <w:pStyle w:val="CRMDescriptionLabel"/>
      </w:pPr>
      <w:r w:rsidRPr="00386E7B">
        <w:t>In first-order logic:</w:t>
      </w:r>
    </w:p>
    <w:p w14:paraId="2AB6EE9B" w14:textId="77777777" w:rsidR="00AB1092" w:rsidRPr="00F515CC" w:rsidRDefault="00216A50" w:rsidP="00A53C9F">
      <w:pPr>
        <w:pStyle w:val="CRMFirstOrderLogic"/>
        <w:rPr>
          <w:lang w:val="fr-FR"/>
        </w:rPr>
      </w:pPr>
      <w:r w:rsidRPr="00F515CC">
        <w:rPr>
          <w:lang w:val="fr-FR"/>
        </w:rPr>
        <w:t xml:space="preserve">P152(x,y) </w:t>
      </w:r>
      <w:r w:rsidRPr="00F515CC">
        <w:rPr>
          <w:rFonts w:ascii="Cambria Math" w:hAnsi="Cambria Math" w:cs="Cambria Math"/>
          <w:lang w:val="fr-FR"/>
        </w:rPr>
        <w:t>⇒</w:t>
      </w:r>
      <w:r w:rsidRPr="00F515CC">
        <w:rPr>
          <w:lang w:val="fr-FR"/>
        </w:rPr>
        <w:t xml:space="preserve"> E21(x)</w:t>
      </w:r>
    </w:p>
    <w:p w14:paraId="46EC88CC" w14:textId="77777777" w:rsidR="00AB1092" w:rsidRPr="00C901F8" w:rsidRDefault="00216A50" w:rsidP="00A53C9F">
      <w:pPr>
        <w:pStyle w:val="CRMFirstOrderLogic"/>
        <w:rPr>
          <w:lang w:val="es-ES"/>
          <w:rPrChange w:id="3060" w:author="Eleni Tsouloucha" w:date="2026-02-03T16:03:00Z">
            <w:rPr/>
          </w:rPrChange>
        </w:rPr>
      </w:pPr>
      <w:r w:rsidRPr="00C901F8">
        <w:rPr>
          <w:lang w:val="es-ES"/>
          <w:rPrChange w:id="3061" w:author="Eleni Tsouloucha" w:date="2026-02-03T16:03:00Z">
            <w:rPr/>
          </w:rPrChange>
        </w:rPr>
        <w:t xml:space="preserve">P152(x,y) </w:t>
      </w:r>
      <w:r w:rsidRPr="00C901F8">
        <w:rPr>
          <w:rFonts w:ascii="Cambria Math" w:hAnsi="Cambria Math" w:cs="Cambria Math"/>
          <w:lang w:val="es-ES"/>
          <w:rPrChange w:id="3062" w:author="Eleni Tsouloucha" w:date="2026-02-03T16:03:00Z">
            <w:rPr>
              <w:rFonts w:ascii="Cambria Math" w:hAnsi="Cambria Math" w:cs="Cambria Math"/>
            </w:rPr>
          </w:rPrChange>
        </w:rPr>
        <w:t>⇒</w:t>
      </w:r>
      <w:r w:rsidRPr="00C901F8">
        <w:rPr>
          <w:lang w:val="es-ES"/>
          <w:rPrChange w:id="3063" w:author="Eleni Tsouloucha" w:date="2026-02-03T16:03:00Z">
            <w:rPr/>
          </w:rPrChange>
        </w:rPr>
        <w:t xml:space="preserve"> E21(y)</w:t>
      </w:r>
    </w:p>
    <w:p w14:paraId="7B48E7CD" w14:textId="4BC781BE" w:rsidR="00AB1092" w:rsidRPr="00C901F8" w:rsidRDefault="00216A50" w:rsidP="00A53C9F">
      <w:pPr>
        <w:pStyle w:val="CRMFirstOrderLogic"/>
        <w:rPr>
          <w:lang w:val="es-ES"/>
          <w:rPrChange w:id="3064" w:author="Eleni Tsouloucha" w:date="2026-02-03T16:03:00Z">
            <w:rPr/>
          </w:rPrChange>
        </w:rPr>
      </w:pPr>
      <w:r w:rsidRPr="00C901F8">
        <w:rPr>
          <w:lang w:val="es-ES"/>
          <w:rPrChange w:id="3065" w:author="Eleni Tsouloucha" w:date="2026-02-03T16:03:00Z">
            <w:rPr/>
          </w:rPrChange>
        </w:rPr>
        <w:t xml:space="preserve">P152(x,y) </w:t>
      </w:r>
      <w:r w:rsidRPr="00C901F8">
        <w:rPr>
          <w:rFonts w:ascii="Cambria Math" w:hAnsi="Cambria Math" w:cs="Cambria Math"/>
          <w:lang w:val="es-ES"/>
          <w:rPrChange w:id="3066" w:author="Eleni Tsouloucha" w:date="2026-02-03T16:03:00Z">
            <w:rPr>
              <w:rFonts w:ascii="Cambria Math" w:hAnsi="Cambria Math" w:cs="Cambria Math"/>
            </w:rPr>
          </w:rPrChange>
        </w:rPr>
        <w:t>⇐</w:t>
      </w:r>
      <w:r w:rsidRPr="00C901F8">
        <w:rPr>
          <w:lang w:val="es-ES"/>
          <w:rPrChange w:id="3067" w:author="Eleni Tsouloucha" w:date="2026-02-03T16:03:00Z">
            <w:rPr/>
          </w:rPrChange>
        </w:rPr>
        <w:t xml:space="preserve"> (</w:t>
      </w:r>
      <w:r w:rsidRPr="00C901F8">
        <w:rPr>
          <w:rFonts w:ascii="Cambria Math" w:hAnsi="Cambria Math" w:cs="Cambria Math"/>
          <w:lang w:val="es-ES"/>
          <w:rPrChange w:id="3068" w:author="Eleni Tsouloucha" w:date="2026-02-03T16:03:00Z">
            <w:rPr>
              <w:rFonts w:ascii="Cambria Math" w:hAnsi="Cambria Math" w:cs="Cambria Math"/>
            </w:rPr>
          </w:rPrChange>
        </w:rPr>
        <w:t>∃</w:t>
      </w:r>
      <w:r w:rsidRPr="00C901F8">
        <w:rPr>
          <w:lang w:val="es-ES"/>
          <w:rPrChange w:id="3069" w:author="Eleni Tsouloucha" w:date="2026-02-03T16:03:00Z">
            <w:rPr/>
          </w:rPrChange>
        </w:rPr>
        <w:t>z) [E67(z)</w:t>
      </w:r>
      <w:r w:rsidR="00BD5C5F" w:rsidRPr="00C901F8">
        <w:rPr>
          <w:lang w:val="es-ES"/>
          <w:rPrChange w:id="3070" w:author="Eleni Tsouloucha" w:date="2026-02-03T16:03:00Z">
            <w:rPr/>
          </w:rPrChange>
        </w:rPr>
        <w:t xml:space="preserve"> </w:t>
      </w:r>
      <w:r w:rsidRPr="00C901F8">
        <w:rPr>
          <w:rFonts w:ascii="Cambria Math" w:hAnsi="Cambria Math" w:cs="Cambria Math"/>
          <w:lang w:val="es-ES"/>
          <w:rPrChange w:id="3071" w:author="Eleni Tsouloucha" w:date="2026-02-03T16:03:00Z">
            <w:rPr>
              <w:rFonts w:ascii="Cambria Math" w:hAnsi="Cambria Math" w:cs="Cambria Math"/>
            </w:rPr>
          </w:rPrChange>
        </w:rPr>
        <w:t>∧</w:t>
      </w:r>
      <w:r w:rsidRPr="00C901F8">
        <w:rPr>
          <w:lang w:val="es-ES"/>
          <w:rPrChange w:id="3072" w:author="Eleni Tsouloucha" w:date="2026-02-03T16:03:00Z">
            <w:rPr/>
          </w:rPrChange>
        </w:rPr>
        <w:t xml:space="preserve"> P98i(x,z) </w:t>
      </w:r>
      <w:r w:rsidRPr="00C901F8">
        <w:rPr>
          <w:rFonts w:ascii="Cambria Math" w:hAnsi="Cambria Math" w:cs="Cambria Math"/>
          <w:lang w:val="es-ES"/>
          <w:rPrChange w:id="3073" w:author="Eleni Tsouloucha" w:date="2026-02-03T16:03:00Z">
            <w:rPr>
              <w:rFonts w:ascii="Cambria Math" w:hAnsi="Cambria Math" w:cs="Cambria Math"/>
            </w:rPr>
          </w:rPrChange>
        </w:rPr>
        <w:t>∧</w:t>
      </w:r>
      <w:r w:rsidRPr="00C901F8">
        <w:rPr>
          <w:lang w:val="es-ES"/>
          <w:rPrChange w:id="3074" w:author="Eleni Tsouloucha" w:date="2026-02-03T16:03:00Z">
            <w:rPr/>
          </w:rPrChange>
        </w:rPr>
        <w:t xml:space="preserve"> P96(z,y)]</w:t>
      </w:r>
    </w:p>
    <w:p w14:paraId="36F1A0AE" w14:textId="77777777" w:rsidR="00AB1092" w:rsidRPr="00C901F8" w:rsidRDefault="00216A50" w:rsidP="00A53C9F">
      <w:pPr>
        <w:pStyle w:val="CRMFirstOrderLogic"/>
        <w:rPr>
          <w:lang w:val="es-ES"/>
          <w:rPrChange w:id="3075" w:author="Eleni Tsouloucha" w:date="2026-02-03T16:03:00Z">
            <w:rPr/>
          </w:rPrChange>
        </w:rPr>
      </w:pPr>
      <w:r w:rsidRPr="00C901F8">
        <w:rPr>
          <w:lang w:val="es-ES"/>
          <w:rPrChange w:id="3076" w:author="Eleni Tsouloucha" w:date="2026-02-03T16:03:00Z">
            <w:rPr/>
          </w:rPrChange>
        </w:rPr>
        <w:t xml:space="preserve">P152(x,y) </w:t>
      </w:r>
      <w:r w:rsidRPr="00C901F8">
        <w:rPr>
          <w:rFonts w:ascii="Cambria Math" w:hAnsi="Cambria Math" w:cs="Cambria Math"/>
          <w:lang w:val="es-ES"/>
          <w:rPrChange w:id="3077" w:author="Eleni Tsouloucha" w:date="2026-02-03T16:03:00Z">
            <w:rPr>
              <w:rFonts w:ascii="Cambria Math" w:hAnsi="Cambria Math" w:cs="Cambria Math"/>
            </w:rPr>
          </w:rPrChange>
        </w:rPr>
        <w:t>⇐</w:t>
      </w:r>
      <w:r w:rsidRPr="00C901F8">
        <w:rPr>
          <w:lang w:val="es-ES"/>
          <w:rPrChange w:id="3078" w:author="Eleni Tsouloucha" w:date="2026-02-03T16:03:00Z">
            <w:rPr/>
          </w:rPrChange>
        </w:rPr>
        <w:t xml:space="preserve"> (</w:t>
      </w:r>
      <w:r w:rsidRPr="00C901F8">
        <w:rPr>
          <w:rFonts w:ascii="Cambria Math" w:hAnsi="Cambria Math" w:cs="Cambria Math"/>
          <w:lang w:val="es-ES"/>
          <w:rPrChange w:id="3079" w:author="Eleni Tsouloucha" w:date="2026-02-03T16:03:00Z">
            <w:rPr>
              <w:rFonts w:ascii="Cambria Math" w:hAnsi="Cambria Math" w:cs="Cambria Math"/>
            </w:rPr>
          </w:rPrChange>
        </w:rPr>
        <w:t>∃</w:t>
      </w:r>
      <w:r w:rsidRPr="00C901F8">
        <w:rPr>
          <w:lang w:val="es-ES"/>
          <w:rPrChange w:id="3080" w:author="Eleni Tsouloucha" w:date="2026-02-03T16:03:00Z">
            <w:rPr/>
          </w:rPrChange>
        </w:rPr>
        <w:t xml:space="preserve">z) [E67(z) </w:t>
      </w:r>
      <w:r w:rsidRPr="00C901F8">
        <w:rPr>
          <w:rFonts w:ascii="Cambria Math" w:hAnsi="Cambria Math" w:cs="Cambria Math"/>
          <w:lang w:val="es-ES"/>
          <w:rPrChange w:id="3081" w:author="Eleni Tsouloucha" w:date="2026-02-03T16:03:00Z">
            <w:rPr>
              <w:rFonts w:ascii="Cambria Math" w:hAnsi="Cambria Math" w:cs="Cambria Math"/>
            </w:rPr>
          </w:rPrChange>
        </w:rPr>
        <w:t>∧</w:t>
      </w:r>
      <w:r w:rsidRPr="00C901F8">
        <w:rPr>
          <w:lang w:val="es-ES"/>
          <w:rPrChange w:id="3082" w:author="Eleni Tsouloucha" w:date="2026-02-03T16:03:00Z">
            <w:rPr/>
          </w:rPrChange>
        </w:rPr>
        <w:t xml:space="preserve"> P98i(x,z) </w:t>
      </w:r>
      <w:r w:rsidRPr="00C901F8">
        <w:rPr>
          <w:rFonts w:ascii="Cambria Math" w:hAnsi="Cambria Math" w:cs="Cambria Math"/>
          <w:lang w:val="es-ES"/>
          <w:rPrChange w:id="3083" w:author="Eleni Tsouloucha" w:date="2026-02-03T16:03:00Z">
            <w:rPr>
              <w:rFonts w:ascii="Cambria Math" w:hAnsi="Cambria Math" w:cs="Cambria Math"/>
            </w:rPr>
          </w:rPrChange>
        </w:rPr>
        <w:t>∧</w:t>
      </w:r>
      <w:r w:rsidRPr="00C901F8">
        <w:rPr>
          <w:lang w:val="es-ES"/>
          <w:rPrChange w:id="3084" w:author="Eleni Tsouloucha" w:date="2026-02-03T16:03:00Z">
            <w:rPr/>
          </w:rPrChange>
        </w:rPr>
        <w:t xml:space="preserve"> P97(z,y)]</w:t>
      </w:r>
    </w:p>
    <w:p w14:paraId="6EADFAC4" w14:textId="77777777" w:rsidR="00AB1092" w:rsidRPr="00386E7B" w:rsidRDefault="00216A50" w:rsidP="00A53C9F">
      <w:pPr>
        <w:pStyle w:val="CRMFirstOrderLogic"/>
      </w:pPr>
      <w:r w:rsidRPr="00386E7B">
        <w:t xml:space="preserve">¬P152(x,x) </w:t>
      </w:r>
    </w:p>
    <w:p w14:paraId="237A1CF4" w14:textId="77777777" w:rsidR="00AB1092" w:rsidRPr="00386E7B" w:rsidRDefault="00216A50">
      <w:pPr>
        <w:pStyle w:val="CRMPropertyLabel"/>
      </w:pPr>
      <w:bookmarkStart w:id="3085" w:name="_toc11251"/>
      <w:bookmarkStart w:id="3086" w:name="_toc11302"/>
      <w:bookmarkStart w:id="3087" w:name="_Toc71114897"/>
      <w:bookmarkStart w:id="3088" w:name="_Toc70522689"/>
      <w:bookmarkStart w:id="3089" w:name="_Toc71548740"/>
      <w:bookmarkStart w:id="3090" w:name="_Toc63009665"/>
      <w:bookmarkStart w:id="3091" w:name="_Toc69734653"/>
      <w:bookmarkStart w:id="3092" w:name="_Toc216281312"/>
      <w:bookmarkEnd w:id="3085"/>
      <w:bookmarkEnd w:id="3086"/>
      <w:r w:rsidRPr="00386E7B">
        <w:t>P156 occupies (is occupied by)</w:t>
      </w:r>
      <w:bookmarkEnd w:id="3087"/>
      <w:bookmarkEnd w:id="3088"/>
      <w:bookmarkEnd w:id="3089"/>
      <w:bookmarkEnd w:id="3090"/>
      <w:bookmarkEnd w:id="3091"/>
      <w:bookmarkEnd w:id="3092"/>
    </w:p>
    <w:p w14:paraId="1EB577E9" w14:textId="77777777" w:rsidR="00AB1092" w:rsidRPr="00386E7B" w:rsidRDefault="00216A50">
      <w:pPr>
        <w:pStyle w:val="CRMDescriptionLabel"/>
      </w:pPr>
      <w:r w:rsidRPr="00386E7B">
        <w:t xml:space="preserve">Domain: </w:t>
      </w:r>
    </w:p>
    <w:p w14:paraId="32C5F31F"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p>
    <w:p w14:paraId="6F0CBF0E" w14:textId="77777777" w:rsidR="00AB1092" w:rsidRPr="00386E7B" w:rsidRDefault="00216A50">
      <w:pPr>
        <w:pStyle w:val="CRMDescriptionLabel"/>
      </w:pPr>
      <w:r w:rsidRPr="00386E7B">
        <w:t xml:space="preserve">Range: </w:t>
      </w:r>
    </w:p>
    <w:p w14:paraId="570A7146" w14:textId="77777777" w:rsidR="00AB1092" w:rsidRPr="00386E7B" w:rsidRDefault="006D778B">
      <w:pPr>
        <w:pStyle w:val="CRMDomainRange"/>
      </w:pPr>
      <w:hyperlink w:anchor="_toc8104">
        <w:r w:rsidR="00216A50" w:rsidRPr="00386E7B">
          <w:rPr>
            <w:rStyle w:val="Hyperlink1"/>
          </w:rPr>
          <w:t>E53</w:t>
        </w:r>
      </w:hyperlink>
      <w:r w:rsidR="00216A50" w:rsidRPr="00386E7B">
        <w:t xml:space="preserve"> Place</w:t>
      </w:r>
    </w:p>
    <w:p w14:paraId="46A86791" w14:textId="77777777" w:rsidR="00AB1092" w:rsidRPr="00386E7B" w:rsidRDefault="00216A50">
      <w:pPr>
        <w:pStyle w:val="CRMDescriptionLabel"/>
      </w:pPr>
      <w:r w:rsidRPr="00386E7B">
        <w:t>Subproperty of:</w:t>
      </w:r>
    </w:p>
    <w:p w14:paraId="4599F70C" w14:textId="77777777"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9768">
        <w:r w:rsidR="00216A50" w:rsidRPr="00386E7B">
          <w:rPr>
            <w:rStyle w:val="Hyperlink1"/>
          </w:rPr>
          <w:t>P53</w:t>
        </w:r>
      </w:hyperlink>
      <w:r w:rsidR="00216A50" w:rsidRPr="00386E7B">
        <w:t xml:space="preserve"> has former or current location (is former or current location of): </w:t>
      </w:r>
      <w:hyperlink w:anchor="_toc8104">
        <w:r w:rsidR="00216A50" w:rsidRPr="00386E7B">
          <w:rPr>
            <w:rStyle w:val="Hyperlink1"/>
          </w:rPr>
          <w:t>E53</w:t>
        </w:r>
      </w:hyperlink>
      <w:r w:rsidR="00216A50" w:rsidRPr="00386E7B">
        <w:t xml:space="preserve"> Place </w:t>
      </w:r>
    </w:p>
    <w:p w14:paraId="3EA76B3D" w14:textId="229A773D" w:rsidR="00AB1092" w:rsidRPr="00386E7B" w:rsidRDefault="006D778B">
      <w:pPr>
        <w:pStyle w:val="CRMSuperSubProperty"/>
      </w:pPr>
      <w:hyperlink w:anchor="_toc7650">
        <w:r w:rsidR="00216A50" w:rsidRPr="00386E7B">
          <w:rPr>
            <w:rStyle w:val="Hyperlink1"/>
            <w:szCs w:val="20"/>
          </w:rPr>
          <w:t>E18</w:t>
        </w:r>
      </w:hyperlink>
      <w:r w:rsidR="00216A50" w:rsidRPr="00386E7B">
        <w:rPr>
          <w:color w:val="000000"/>
          <w:szCs w:val="20"/>
        </w:rPr>
        <w:t xml:space="preserve"> </w:t>
      </w:r>
      <w:r w:rsidR="00216A50" w:rsidRPr="00386E7B">
        <w:t xml:space="preserve">Physical Thing. </w:t>
      </w:r>
      <w:hyperlink w:anchor="_toc11276">
        <w:r w:rsidR="00216A50" w:rsidRPr="00386E7B">
          <w:rPr>
            <w:rStyle w:val="Hyperlink1"/>
          </w:rPr>
          <w:t>P157</w:t>
        </w:r>
      </w:hyperlink>
      <w:r w:rsidR="00216A50" w:rsidRPr="00386E7B">
        <w:t>i provides reference space for</w:t>
      </w:r>
      <w:r w:rsidR="00043782" w:rsidRPr="00386E7B">
        <w:t xml:space="preserve"> (is at rest relative to)</w:t>
      </w:r>
      <w:r w:rsidR="00216A50" w:rsidRPr="00386E7B">
        <w:t xml:space="preserve">: </w:t>
      </w:r>
      <w:hyperlink w:anchor="_toc8104">
        <w:r w:rsidR="00216A50" w:rsidRPr="00386E7B">
          <w:rPr>
            <w:rStyle w:val="Hyperlink1"/>
          </w:rPr>
          <w:t>E53</w:t>
        </w:r>
      </w:hyperlink>
      <w:r w:rsidR="00216A50" w:rsidRPr="00386E7B">
        <w:t xml:space="preserve"> Place</w:t>
      </w:r>
    </w:p>
    <w:p w14:paraId="37C9E1DF" w14:textId="77777777" w:rsidR="00AB1092" w:rsidRPr="00386E7B" w:rsidRDefault="00216A50">
      <w:pPr>
        <w:pStyle w:val="CRMDescriptionLabel"/>
      </w:pPr>
      <w:r w:rsidRPr="00386E7B">
        <w:t>Quantification:</w:t>
      </w:r>
    </w:p>
    <w:p w14:paraId="56EAF244" w14:textId="77777777" w:rsidR="00AB1092" w:rsidRPr="00386E7B" w:rsidRDefault="00216A50">
      <w:pPr>
        <w:pStyle w:val="CRMQuantification"/>
      </w:pPr>
      <w:r w:rsidRPr="00386E7B">
        <w:t>many to one (0,1:0,</w:t>
      </w:r>
      <w:r w:rsidRPr="00386E7B">
        <w:rPr>
          <w:sz w:val="22"/>
          <w:szCs w:val="22"/>
        </w:rPr>
        <w:t>n)</w:t>
      </w:r>
    </w:p>
    <w:p w14:paraId="0E5CF4C5" w14:textId="77777777" w:rsidR="00AB1092" w:rsidRPr="00386E7B" w:rsidRDefault="00216A50">
      <w:pPr>
        <w:pStyle w:val="CRMDescriptionLabel"/>
      </w:pPr>
      <w:r w:rsidRPr="00386E7B">
        <w:t>Scope note:</w:t>
      </w:r>
    </w:p>
    <w:p w14:paraId="1F26E9C8" w14:textId="79133AF2" w:rsidR="00AB1092" w:rsidRPr="00386E7B" w:rsidRDefault="00216A50">
      <w:pPr>
        <w:pStyle w:val="CRMScopeNoteText"/>
      </w:pPr>
      <w:r w:rsidRPr="00386E7B">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386E7B">
        <w:rPr>
          <w:i/>
        </w:rPr>
        <w:t>P157 is at rest relative to</w:t>
      </w:r>
      <w:r w:rsidR="00043782" w:rsidRPr="00386E7B">
        <w:rPr>
          <w:i/>
        </w:rPr>
        <w:t xml:space="preserve"> (provides reference space for)</w:t>
      </w:r>
      <w:r w:rsidRPr="00386E7B">
        <w:rPr>
          <w:i/>
        </w:rPr>
        <w:t>)</w:t>
      </w:r>
      <w:r w:rsidRPr="00386E7B">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32E36AAF" w14:textId="4519A102" w:rsidR="00AB1092" w:rsidRPr="00386E7B" w:rsidRDefault="00216A50">
      <w:pPr>
        <w:pStyle w:val="CRMScopeNoteText"/>
      </w:pPr>
      <w:r w:rsidRPr="00386E7B">
        <w:t xml:space="preserve">This property is equivalent to the fully developed path from E18 Physical Thing through </w:t>
      </w:r>
      <w:r w:rsidRPr="00386E7B">
        <w:rPr>
          <w:i/>
        </w:rPr>
        <w:t xml:space="preserve">P196 defines, </w:t>
      </w:r>
      <w:r w:rsidRPr="00386E7B">
        <w:t>E92 Spacetime Volume,</w:t>
      </w:r>
      <w:r w:rsidRPr="00386E7B">
        <w:rPr>
          <w:i/>
        </w:rPr>
        <w:t xml:space="preserve"> P161 has spatial projection</w:t>
      </w:r>
      <w:r w:rsidR="00043782" w:rsidRPr="00386E7B">
        <w:rPr>
          <w:i/>
        </w:rPr>
        <w:t xml:space="preserve"> (is spatial projection of)</w:t>
      </w:r>
      <w:r w:rsidRPr="00386E7B">
        <w:t xml:space="preserve"> to E53 Place. However, in contrast to </w:t>
      </w:r>
      <w:r w:rsidRPr="00386E7B">
        <w:rPr>
          <w:i/>
        </w:rPr>
        <w:t>P156 occupies</w:t>
      </w:r>
      <w:r w:rsidR="00043782" w:rsidRPr="00386E7B">
        <w:rPr>
          <w:i/>
        </w:rPr>
        <w:t xml:space="preserve"> (is occupied by)</w:t>
      </w:r>
      <w:r w:rsidRPr="00386E7B">
        <w:rPr>
          <w:i/>
        </w:rPr>
        <w:t>,</w:t>
      </w:r>
      <w:r w:rsidRPr="00386E7B">
        <w:t xml:space="preserve"> the property </w:t>
      </w:r>
      <w:r w:rsidRPr="00386E7B">
        <w:rPr>
          <w:i/>
        </w:rPr>
        <w:t>P161 has spatial projection</w:t>
      </w:r>
      <w:r w:rsidR="00043782" w:rsidRPr="00386E7B">
        <w:rPr>
          <w:i/>
        </w:rPr>
        <w:t xml:space="preserve"> (is spatial projection of)</w:t>
      </w:r>
      <w:r w:rsidRPr="00386E7B">
        <w:t xml:space="preserve"> does not constrain the reference space of the referred instance of E53 Place. </w:t>
      </w:r>
    </w:p>
    <w:p w14:paraId="59808AEC" w14:textId="4B7F89C8" w:rsidR="00AB1092" w:rsidRPr="00386E7B" w:rsidRDefault="00216A50">
      <w:pPr>
        <w:pStyle w:val="CRMScopeNoteText"/>
      </w:pPr>
      <w:r w:rsidRPr="00386E7B">
        <w:t xml:space="preserve">In contrast to </w:t>
      </w:r>
      <w:r w:rsidRPr="00386E7B">
        <w:rPr>
          <w:i/>
        </w:rPr>
        <w:t>P156 occupies</w:t>
      </w:r>
      <w:r w:rsidR="00043782" w:rsidRPr="00386E7B">
        <w:rPr>
          <w:i/>
        </w:rPr>
        <w:t xml:space="preserve"> (is occupied by)</w:t>
      </w:r>
      <w:r w:rsidRPr="00386E7B">
        <w:t xml:space="preserve">, for the property </w:t>
      </w:r>
      <w:r w:rsidRPr="00386E7B">
        <w:rPr>
          <w:i/>
        </w:rPr>
        <w:t>P53 has former or current location</w:t>
      </w:r>
      <w:r w:rsidR="00043782" w:rsidRPr="00386E7B">
        <w:rPr>
          <w:i/>
        </w:rPr>
        <w:t xml:space="preserve"> (is former or current location of)</w:t>
      </w:r>
      <w:r w:rsidRPr="00386E7B">
        <w:t xml:space="preserve"> the following holds: </w:t>
      </w:r>
    </w:p>
    <w:p w14:paraId="335E6749" w14:textId="77777777" w:rsidR="00AB1092" w:rsidRPr="00386E7B" w:rsidRDefault="00216A50">
      <w:pPr>
        <w:pStyle w:val="CRMScopeNoteText"/>
        <w:rPr>
          <w:color w:val="000000"/>
          <w:szCs w:val="20"/>
        </w:rPr>
      </w:pPr>
      <w:r w:rsidRPr="00386E7B">
        <w:rPr>
          <w:color w:val="000000"/>
          <w:szCs w:val="20"/>
        </w:rPr>
        <w:t xml:space="preserve">It does not constrain the reference space of the referred instance of E53 Place. </w:t>
      </w:r>
    </w:p>
    <w:p w14:paraId="47AD3668" w14:textId="77777777" w:rsidR="00AB1092" w:rsidRPr="00386E7B" w:rsidRDefault="00216A50">
      <w:pPr>
        <w:pStyle w:val="CRMScopeNoteText"/>
        <w:rPr>
          <w:color w:val="000000"/>
          <w:szCs w:val="20"/>
        </w:rPr>
      </w:pPr>
      <w:r w:rsidRPr="00386E7B">
        <w:rPr>
          <w:color w:val="000000"/>
          <w:szCs w:val="20"/>
        </w:rPr>
        <w:t xml:space="preserve">It identifies a possibly wider instance of E53 Place at which a thing is or has been for some unspecified time-span. </w:t>
      </w:r>
    </w:p>
    <w:p w14:paraId="5B0D1A48" w14:textId="40256D61" w:rsidR="00AB1092" w:rsidRPr="00386E7B" w:rsidRDefault="00216A50">
      <w:pPr>
        <w:pStyle w:val="CRMScopeNoteText"/>
      </w:pPr>
      <w:r w:rsidRPr="00386E7B">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sidRPr="00386E7B">
        <w:rPr>
          <w:i/>
          <w:color w:val="000000"/>
          <w:szCs w:val="20"/>
        </w:rPr>
        <w:t xml:space="preserve">P196 </w:t>
      </w:r>
      <w:proofErr w:type="gramStart"/>
      <w:r w:rsidRPr="00386E7B">
        <w:rPr>
          <w:i/>
          <w:color w:val="000000"/>
          <w:szCs w:val="20"/>
        </w:rPr>
        <w:t>define</w:t>
      </w:r>
      <w:r w:rsidR="00043782" w:rsidRPr="00386E7B">
        <w:rPr>
          <w:i/>
          <w:color w:val="000000"/>
          <w:szCs w:val="20"/>
        </w:rPr>
        <w:t>s</w:t>
      </w:r>
      <w:proofErr w:type="gramEnd"/>
      <w:r w:rsidR="00043782" w:rsidRPr="00386E7B">
        <w:rPr>
          <w:i/>
          <w:color w:val="000000"/>
          <w:szCs w:val="20"/>
        </w:rPr>
        <w:t xml:space="preserve"> (is defined by)</w:t>
      </w:r>
      <w:r w:rsidRPr="00386E7B">
        <w:rPr>
          <w:color w:val="000000"/>
          <w:szCs w:val="20"/>
        </w:rPr>
        <w:t>, E92 Spacetime Volume,</w:t>
      </w:r>
      <w:r w:rsidRPr="00386E7B">
        <w:rPr>
          <w:i/>
          <w:color w:val="000000"/>
          <w:szCs w:val="20"/>
        </w:rPr>
        <w:t xml:space="preserve"> P161 has spatial projection</w:t>
      </w:r>
      <w:r w:rsidR="00043782" w:rsidRPr="00386E7B">
        <w:rPr>
          <w:i/>
          <w:color w:val="000000"/>
          <w:szCs w:val="20"/>
        </w:rPr>
        <w:t xml:space="preserve"> (is spatial projection of)</w:t>
      </w:r>
      <w:r w:rsidRPr="00386E7B">
        <w:rPr>
          <w:color w:val="000000"/>
          <w:szCs w:val="20"/>
        </w:rPr>
        <w:t xml:space="preserve"> to E53 Place. </w:t>
      </w:r>
    </w:p>
    <w:p w14:paraId="7A7FA01F" w14:textId="4A47B99C" w:rsidR="006C4B8C" w:rsidRPr="00386E7B" w:rsidRDefault="006C4B8C">
      <w:pPr>
        <w:pStyle w:val="CRMDescriptionLabel"/>
      </w:pPr>
      <w:r w:rsidRPr="00386E7B">
        <w:t xml:space="preserve">Full path: </w:t>
      </w:r>
    </w:p>
    <w:p w14:paraId="3CA88338" w14:textId="462B0DC3" w:rsidR="006C4B8C" w:rsidRPr="00386E7B" w:rsidRDefault="006C4B8C" w:rsidP="00D41AC3">
      <w:pPr>
        <w:pStyle w:val="CRMFullPath"/>
      </w:pPr>
      <w:r w:rsidRPr="00386E7B">
        <w:t>E18 Physical Thing. P196 defines</w:t>
      </w:r>
      <w:r w:rsidR="00043782" w:rsidRPr="00386E7B">
        <w:t xml:space="preserve"> (is defined by)</w:t>
      </w:r>
      <w:r w:rsidRPr="00386E7B">
        <w:t>: E92 Spacetime Volume. P161 has spatial projection</w:t>
      </w:r>
      <w:r w:rsidR="00043782" w:rsidRPr="00386E7B">
        <w:t xml:space="preserve"> (is spatial projection of)</w:t>
      </w:r>
      <w:r w:rsidRPr="00386E7B">
        <w:t>: E53 Place</w:t>
      </w:r>
    </w:p>
    <w:p w14:paraId="20B62894" w14:textId="72E29BCB" w:rsidR="00AB1092" w:rsidRPr="00386E7B" w:rsidRDefault="00216A50">
      <w:pPr>
        <w:pStyle w:val="CRMDescriptionLabel"/>
      </w:pPr>
      <w:r w:rsidRPr="00386E7B">
        <w:t>Examples:</w:t>
      </w:r>
    </w:p>
    <w:p w14:paraId="073F893D" w14:textId="77777777" w:rsidR="00AB1092" w:rsidRPr="00386E7B" w:rsidRDefault="00216A50">
      <w:pPr>
        <w:pStyle w:val="CRMExample"/>
        <w:numPr>
          <w:ilvl w:val="0"/>
          <w:numId w:val="18"/>
        </w:numPr>
      </w:pPr>
      <w:r w:rsidRPr="00386E7B">
        <w:t>The Saint Titus reliquary</w:t>
      </w:r>
      <w:r w:rsidRPr="00386E7B">
        <w:rPr>
          <w:i/>
        </w:rPr>
        <w:t xml:space="preserve"> </w:t>
      </w:r>
      <w:r w:rsidRPr="00386E7B">
        <w:t xml:space="preserve">(E22) </w:t>
      </w:r>
      <w:r w:rsidRPr="00386E7B">
        <w:rPr>
          <w:i/>
        </w:rPr>
        <w:t>occupies</w:t>
      </w:r>
      <w:r w:rsidRPr="00386E7B">
        <w:t xml:space="preserve"> the space of the Saint Titus reliquary (E53). [The reliquary is currently kept in the Saint Titus Church in Heraklion, Crete since 1966 and contains the skull of Saint Titus.] (Fisher &amp; Garvey, 2010)</w:t>
      </w:r>
    </w:p>
    <w:p w14:paraId="2B80A9FA" w14:textId="77777777" w:rsidR="00AB1092" w:rsidRPr="00386E7B" w:rsidRDefault="00216A50">
      <w:pPr>
        <w:pStyle w:val="CRMExample"/>
        <w:numPr>
          <w:ilvl w:val="0"/>
          <w:numId w:val="18"/>
        </w:numPr>
      </w:pPr>
      <w:r w:rsidRPr="00386E7B">
        <w:t xml:space="preserve">Burg Eltz near Koblenz, Germany (E24) </w:t>
      </w:r>
      <w:r w:rsidRPr="00386E7B">
        <w:rPr>
          <w:i/>
          <w:iCs/>
        </w:rPr>
        <w:t>occupies</w:t>
      </w:r>
      <w:r w:rsidRPr="00386E7B">
        <w:t xml:space="preserve"> the space within the 1661AD outer walls of Burg Eltz (E53). [The castle (English name: Eltz Castle) underwent a series of expansions starting in the 12</w:t>
      </w:r>
      <w:r w:rsidRPr="00386E7B">
        <w:rPr>
          <w:vertAlign w:val="superscript"/>
        </w:rPr>
        <w:t>th</w:t>
      </w:r>
      <w:r w:rsidRPr="00386E7B">
        <w:t xml:space="preserve"> century until it reached its current extent in 1661AD and contains buildings from various periods.]</w:t>
      </w:r>
    </w:p>
    <w:p w14:paraId="020593DF" w14:textId="77777777" w:rsidR="00AB1092" w:rsidRPr="00386E7B" w:rsidRDefault="00216A50">
      <w:pPr>
        <w:pStyle w:val="CRMDescriptionLabel"/>
      </w:pPr>
      <w:r w:rsidRPr="00386E7B">
        <w:t>In first-order logic:</w:t>
      </w:r>
    </w:p>
    <w:p w14:paraId="2B068065" w14:textId="77777777" w:rsidR="00AB1092" w:rsidRPr="009E3726" w:rsidRDefault="00216A50" w:rsidP="00A53C9F">
      <w:pPr>
        <w:pStyle w:val="CRMFirstOrderLogic"/>
        <w:rPr>
          <w:lang w:val="en-US"/>
        </w:rPr>
      </w:pPr>
      <w:r w:rsidRPr="009E3726">
        <w:rPr>
          <w:lang w:val="en-US"/>
        </w:rPr>
        <w:t xml:space="preserve">P156(x,y) </w:t>
      </w:r>
      <w:r w:rsidRPr="009E3726">
        <w:rPr>
          <w:rFonts w:ascii="Cambria Math" w:hAnsi="Cambria Math" w:cs="Cambria Math"/>
          <w:lang w:val="en-US"/>
        </w:rPr>
        <w:t>⇒</w:t>
      </w:r>
      <w:r w:rsidRPr="009E3726">
        <w:rPr>
          <w:lang w:val="en-US"/>
        </w:rPr>
        <w:t xml:space="preserve"> E53(y)</w:t>
      </w:r>
    </w:p>
    <w:p w14:paraId="337866E1" w14:textId="77777777" w:rsidR="00AB1092" w:rsidRPr="00C901F8" w:rsidRDefault="00216A50" w:rsidP="00A53C9F">
      <w:pPr>
        <w:pStyle w:val="CRMFirstOrderLogic"/>
        <w:rPr>
          <w:lang w:val="es-ES"/>
          <w:rPrChange w:id="3093" w:author="Eleni Tsouloucha" w:date="2026-02-03T16:03:00Z">
            <w:rPr/>
          </w:rPrChange>
        </w:rPr>
      </w:pPr>
      <w:r w:rsidRPr="00C901F8">
        <w:rPr>
          <w:lang w:val="es-ES"/>
          <w:rPrChange w:id="3094" w:author="Eleni Tsouloucha" w:date="2026-02-03T16:03:00Z">
            <w:rPr/>
          </w:rPrChange>
        </w:rPr>
        <w:t xml:space="preserve">P156(x,y) </w:t>
      </w:r>
      <w:r w:rsidRPr="00C901F8">
        <w:rPr>
          <w:rFonts w:ascii="Cambria Math" w:hAnsi="Cambria Math" w:cs="Cambria Math"/>
          <w:lang w:val="es-ES"/>
          <w:rPrChange w:id="3095" w:author="Eleni Tsouloucha" w:date="2026-02-03T16:03:00Z">
            <w:rPr>
              <w:rFonts w:ascii="Cambria Math" w:hAnsi="Cambria Math" w:cs="Cambria Math"/>
            </w:rPr>
          </w:rPrChange>
        </w:rPr>
        <w:t>⇒</w:t>
      </w:r>
      <w:r w:rsidRPr="00C901F8">
        <w:rPr>
          <w:lang w:val="es-ES"/>
          <w:rPrChange w:id="3096" w:author="Eleni Tsouloucha" w:date="2026-02-03T16:03:00Z">
            <w:rPr/>
          </w:rPrChange>
        </w:rPr>
        <w:t xml:space="preserve"> E18(x)</w:t>
      </w:r>
    </w:p>
    <w:p w14:paraId="2D0F9B75" w14:textId="77777777" w:rsidR="00AB1092" w:rsidRPr="00C901F8" w:rsidRDefault="00216A50" w:rsidP="00A53C9F">
      <w:pPr>
        <w:pStyle w:val="CRMFirstOrderLogic"/>
        <w:rPr>
          <w:lang w:val="es-ES"/>
          <w:rPrChange w:id="3097" w:author="Eleni Tsouloucha" w:date="2026-02-03T16:03:00Z">
            <w:rPr/>
          </w:rPrChange>
        </w:rPr>
      </w:pPr>
      <w:r w:rsidRPr="00C901F8">
        <w:rPr>
          <w:lang w:val="es-ES"/>
          <w:rPrChange w:id="3098" w:author="Eleni Tsouloucha" w:date="2026-02-03T16:03:00Z">
            <w:rPr/>
          </w:rPrChange>
        </w:rPr>
        <w:t xml:space="preserve">P156(x,y) </w:t>
      </w:r>
      <w:r w:rsidRPr="00C901F8">
        <w:rPr>
          <w:rFonts w:ascii="Cambria Math" w:hAnsi="Cambria Math" w:cs="Cambria Math"/>
          <w:lang w:val="es-ES"/>
          <w:rPrChange w:id="3099" w:author="Eleni Tsouloucha" w:date="2026-02-03T16:03:00Z">
            <w:rPr>
              <w:rFonts w:ascii="Cambria Math" w:hAnsi="Cambria Math" w:cs="Cambria Math"/>
            </w:rPr>
          </w:rPrChange>
        </w:rPr>
        <w:t>⇔</w:t>
      </w:r>
      <w:r w:rsidRPr="00C901F8">
        <w:rPr>
          <w:lang w:val="es-ES"/>
          <w:rPrChange w:id="3100" w:author="Eleni Tsouloucha" w:date="2026-02-03T16:03:00Z">
            <w:rPr/>
          </w:rPrChange>
        </w:rPr>
        <w:t xml:space="preserve"> (</w:t>
      </w:r>
      <w:r w:rsidRPr="00C901F8">
        <w:rPr>
          <w:rFonts w:ascii="Cambria Math" w:hAnsi="Cambria Math" w:cs="Cambria Math"/>
          <w:lang w:val="es-ES"/>
          <w:rPrChange w:id="3101" w:author="Eleni Tsouloucha" w:date="2026-02-03T16:03:00Z">
            <w:rPr>
              <w:rFonts w:ascii="Cambria Math" w:hAnsi="Cambria Math" w:cs="Cambria Math"/>
            </w:rPr>
          </w:rPrChange>
        </w:rPr>
        <w:t>∃</w:t>
      </w:r>
      <w:r w:rsidRPr="00C901F8">
        <w:rPr>
          <w:lang w:val="es-ES"/>
          <w:rPrChange w:id="3102" w:author="Eleni Tsouloucha" w:date="2026-02-03T16:03:00Z">
            <w:rPr/>
          </w:rPrChange>
        </w:rPr>
        <w:t xml:space="preserve">z) [E18(x) </w:t>
      </w:r>
      <w:r w:rsidRPr="00C901F8">
        <w:rPr>
          <w:rFonts w:ascii="Cambria Math" w:hAnsi="Cambria Math" w:cs="Cambria Math"/>
          <w:lang w:val="es-ES"/>
          <w:rPrChange w:id="3103" w:author="Eleni Tsouloucha" w:date="2026-02-03T16:03:00Z">
            <w:rPr>
              <w:rFonts w:ascii="Cambria Math" w:hAnsi="Cambria Math" w:cs="Cambria Math"/>
            </w:rPr>
          </w:rPrChange>
        </w:rPr>
        <w:t>∧</w:t>
      </w:r>
      <w:r w:rsidRPr="00C901F8">
        <w:rPr>
          <w:lang w:val="es-ES"/>
          <w:rPrChange w:id="3104" w:author="Eleni Tsouloucha" w:date="2026-02-03T16:03:00Z">
            <w:rPr/>
          </w:rPrChange>
        </w:rPr>
        <w:t xml:space="preserve"> E53(y) </w:t>
      </w:r>
      <w:r w:rsidRPr="00C901F8">
        <w:rPr>
          <w:rFonts w:ascii="Cambria Math" w:hAnsi="Cambria Math" w:cs="Cambria Math"/>
          <w:lang w:val="es-ES"/>
          <w:rPrChange w:id="3105" w:author="Eleni Tsouloucha" w:date="2026-02-03T16:03:00Z">
            <w:rPr>
              <w:rFonts w:ascii="Cambria Math" w:hAnsi="Cambria Math" w:cs="Cambria Math"/>
            </w:rPr>
          </w:rPrChange>
        </w:rPr>
        <w:t>∧</w:t>
      </w:r>
      <w:r w:rsidRPr="00C901F8">
        <w:rPr>
          <w:lang w:val="es-ES"/>
          <w:rPrChange w:id="3106" w:author="Eleni Tsouloucha" w:date="2026-02-03T16:03:00Z">
            <w:rPr/>
          </w:rPrChange>
        </w:rPr>
        <w:t xml:space="preserve"> P196(x,z) </w:t>
      </w:r>
      <w:r w:rsidRPr="00C901F8">
        <w:rPr>
          <w:rFonts w:ascii="Cambria Math" w:hAnsi="Cambria Math" w:cs="Cambria Math"/>
          <w:lang w:val="es-ES"/>
          <w:rPrChange w:id="3107" w:author="Eleni Tsouloucha" w:date="2026-02-03T16:03:00Z">
            <w:rPr>
              <w:rFonts w:ascii="Cambria Math" w:hAnsi="Cambria Math" w:cs="Cambria Math"/>
            </w:rPr>
          </w:rPrChange>
        </w:rPr>
        <w:t>∧</w:t>
      </w:r>
      <w:r w:rsidRPr="00C901F8">
        <w:rPr>
          <w:lang w:val="es-ES"/>
          <w:rPrChange w:id="3108" w:author="Eleni Tsouloucha" w:date="2026-02-03T16:03:00Z">
            <w:rPr/>
          </w:rPrChange>
        </w:rPr>
        <w:t xml:space="preserve"> P161(z,y) </w:t>
      </w:r>
      <w:r w:rsidRPr="00C901F8">
        <w:rPr>
          <w:rFonts w:ascii="Cambria Math" w:hAnsi="Cambria Math" w:cs="Cambria Math"/>
          <w:lang w:val="es-ES"/>
          <w:rPrChange w:id="3109" w:author="Eleni Tsouloucha" w:date="2026-02-03T16:03:00Z">
            <w:rPr>
              <w:rFonts w:ascii="Cambria Math" w:hAnsi="Cambria Math" w:cs="Cambria Math"/>
            </w:rPr>
          </w:rPrChange>
        </w:rPr>
        <w:t>∧</w:t>
      </w:r>
      <w:r w:rsidRPr="00C901F8">
        <w:rPr>
          <w:lang w:val="es-ES"/>
          <w:rPrChange w:id="3110" w:author="Eleni Tsouloucha" w:date="2026-02-03T16:03:00Z">
            <w:rPr/>
          </w:rPrChange>
        </w:rPr>
        <w:t xml:space="preserve"> P157(y,x)]</w:t>
      </w:r>
    </w:p>
    <w:p w14:paraId="4ACBA98D" w14:textId="7214D84A" w:rsidR="00AB1092" w:rsidRPr="00386E7B" w:rsidRDefault="00216A50">
      <w:pPr>
        <w:pStyle w:val="CRMPropertyLabel"/>
      </w:pPr>
      <w:bookmarkStart w:id="3111" w:name="_toc11327"/>
      <w:bookmarkStart w:id="3112" w:name="_toc11276"/>
      <w:bookmarkStart w:id="3113" w:name="_Toc71114898"/>
      <w:bookmarkStart w:id="3114" w:name="_Toc63009666"/>
      <w:bookmarkStart w:id="3115" w:name="_Toc69734654"/>
      <w:bookmarkStart w:id="3116" w:name="_Toc70522690"/>
      <w:bookmarkStart w:id="3117" w:name="_Toc71548741"/>
      <w:bookmarkStart w:id="3118" w:name="_Toc216281313"/>
      <w:bookmarkEnd w:id="3111"/>
      <w:bookmarkEnd w:id="3112"/>
      <w:r w:rsidRPr="00386E7B">
        <w:t>P157 is at rest relative to (provides reference space for)</w:t>
      </w:r>
      <w:bookmarkEnd w:id="3113"/>
      <w:bookmarkEnd w:id="3114"/>
      <w:bookmarkEnd w:id="3115"/>
      <w:bookmarkEnd w:id="3116"/>
      <w:bookmarkEnd w:id="3117"/>
      <w:bookmarkEnd w:id="3118"/>
      <w:r w:rsidRPr="00386E7B">
        <w:t xml:space="preserve"> </w:t>
      </w:r>
    </w:p>
    <w:p w14:paraId="02345C18" w14:textId="77777777" w:rsidR="00AB1092" w:rsidRPr="00386E7B" w:rsidRDefault="00216A50">
      <w:r w:rsidRPr="00386E7B">
        <w:t xml:space="preserve">Domain: </w:t>
      </w:r>
    </w:p>
    <w:p w14:paraId="2DBDBE57" w14:textId="77777777" w:rsidR="00AB1092" w:rsidRPr="00386E7B" w:rsidRDefault="006D778B">
      <w:pPr>
        <w:pStyle w:val="CRMDomainRange"/>
      </w:pPr>
      <w:hyperlink w:anchor="_toc8104">
        <w:r w:rsidR="00216A50" w:rsidRPr="00386E7B">
          <w:rPr>
            <w:rStyle w:val="Hyperlink1"/>
          </w:rPr>
          <w:t>E53</w:t>
        </w:r>
      </w:hyperlink>
      <w:r w:rsidR="00216A50" w:rsidRPr="00386E7B">
        <w:t xml:space="preserve"> Place </w:t>
      </w:r>
    </w:p>
    <w:p w14:paraId="633BDD3B" w14:textId="77777777" w:rsidR="00AB1092" w:rsidRPr="00386E7B" w:rsidRDefault="00216A50">
      <w:pPr>
        <w:pStyle w:val="CRMDescriptionLabel"/>
      </w:pPr>
      <w:r w:rsidRPr="00386E7B">
        <w:t>Range:</w:t>
      </w:r>
    </w:p>
    <w:p w14:paraId="0AA3182C"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DE30D80" w14:textId="77777777" w:rsidR="00AB1092" w:rsidRPr="00386E7B" w:rsidRDefault="00216A50">
      <w:pPr>
        <w:pStyle w:val="CRMDescriptionLabel"/>
      </w:pPr>
      <w:r w:rsidRPr="00386E7B">
        <w:t>Superproperty of:</w:t>
      </w:r>
    </w:p>
    <w:p w14:paraId="7A89C635" w14:textId="7C29445E" w:rsidR="00AB1092" w:rsidRPr="00386E7B" w:rsidRDefault="006D778B">
      <w:pPr>
        <w:pStyle w:val="CRMSuperSubProperty"/>
      </w:pPr>
      <w:hyperlink w:anchor="_toc8104">
        <w:r w:rsidR="00216A50" w:rsidRPr="00386E7B">
          <w:rPr>
            <w:rStyle w:val="Hyperlink1"/>
          </w:rPr>
          <w:t>E53</w:t>
        </w:r>
      </w:hyperlink>
      <w:r w:rsidR="00216A50" w:rsidRPr="00386E7B">
        <w:t xml:space="preserve"> Place. </w:t>
      </w:r>
      <w:hyperlink w:anchor="_toc9861">
        <w:r w:rsidR="00216A50" w:rsidRPr="00386E7B">
          <w:rPr>
            <w:rStyle w:val="Hyperlink1"/>
          </w:rPr>
          <w:t>P59</w:t>
        </w:r>
      </w:hyperlink>
      <w:r w:rsidR="00216A50" w:rsidRPr="00386E7B">
        <w:rPr>
          <w:color w:val="000000"/>
        </w:rPr>
        <w:t>i</w:t>
      </w:r>
      <w:r w:rsidR="00216A50" w:rsidRPr="00386E7B">
        <w:t xml:space="preserve"> is located on or within</w:t>
      </w:r>
      <w:r w:rsidR="00043782" w:rsidRPr="00386E7B">
        <w:t xml:space="preserve"> (has section)</w:t>
      </w:r>
      <w:r w:rsidR="00216A50" w:rsidRPr="00386E7B">
        <w:t xml:space="preserve">: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1285CFE0" w14:textId="32CFF421" w:rsidR="00AB1092" w:rsidRPr="00386E7B" w:rsidRDefault="006D778B">
      <w:pPr>
        <w:pStyle w:val="CRMSuperSubProperty"/>
      </w:pPr>
      <w:hyperlink w:anchor="_toc8104">
        <w:r w:rsidR="00216A50" w:rsidRPr="00386E7B">
          <w:rPr>
            <w:rStyle w:val="Hyperlink1"/>
          </w:rPr>
          <w:t>E53</w:t>
        </w:r>
      </w:hyperlink>
      <w:r w:rsidR="00216A50" w:rsidRPr="00386E7B">
        <w:t xml:space="preserve"> Place. </w:t>
      </w:r>
      <w:hyperlink w:anchor="_toc11251">
        <w:r w:rsidR="00216A50" w:rsidRPr="00386E7B">
          <w:rPr>
            <w:rStyle w:val="Hyperlink1"/>
          </w:rPr>
          <w:t>P156</w:t>
        </w:r>
      </w:hyperlink>
      <w:r w:rsidR="00216A50" w:rsidRPr="00386E7B">
        <w:t>i is occupied by</w:t>
      </w:r>
      <w:r w:rsidR="00043782" w:rsidRPr="00386E7B">
        <w:t xml:space="preserve"> (occupies)</w:t>
      </w:r>
      <w:r w:rsidR="00216A50" w:rsidRPr="00386E7B">
        <w:t xml:space="preserve">: </w:t>
      </w: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32847827" w14:textId="77777777" w:rsidR="00AB1092" w:rsidRPr="00386E7B" w:rsidRDefault="00216A50">
      <w:pPr>
        <w:pStyle w:val="CRMDescriptionLabel"/>
      </w:pPr>
      <w:r w:rsidRPr="00386E7B">
        <w:t>Quantification:</w:t>
      </w:r>
    </w:p>
    <w:p w14:paraId="1F02375A" w14:textId="0BAD7AC5" w:rsidR="00AB1092" w:rsidRPr="00386E7B" w:rsidRDefault="00216A50">
      <w:pPr>
        <w:pStyle w:val="CRMQuantification"/>
      </w:pPr>
      <w:r w:rsidRPr="00386E7B">
        <w:t>many to many, necessary</w:t>
      </w:r>
      <w:r w:rsidR="00BC14E6" w:rsidRPr="00386E7B">
        <w:t xml:space="preserve"> </w:t>
      </w:r>
      <w:r w:rsidRPr="00386E7B">
        <w:t>(1,n:0,n)</w:t>
      </w:r>
    </w:p>
    <w:p w14:paraId="3312409A" w14:textId="77777777" w:rsidR="00AB1092" w:rsidRPr="00386E7B" w:rsidRDefault="00216A50">
      <w:pPr>
        <w:pStyle w:val="CRMDescriptionLabel"/>
      </w:pPr>
      <w:r w:rsidRPr="00386E7B">
        <w:t>Scope note:</w:t>
      </w:r>
    </w:p>
    <w:p w14:paraId="5E4523AB" w14:textId="77777777" w:rsidR="00AB1092" w:rsidRPr="00386E7B" w:rsidRDefault="00216A50">
      <w:pPr>
        <w:pStyle w:val="CRMScopeNoteText"/>
      </w:pPr>
      <w:r w:rsidRPr="00386E7B">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D763B27" w14:textId="77777777" w:rsidR="00AB1092" w:rsidRPr="00386E7B" w:rsidRDefault="00216A50">
      <w:pPr>
        <w:pStyle w:val="CRMDescriptionLabel"/>
      </w:pPr>
      <w:r w:rsidRPr="00386E7B">
        <w:t>Examples:</w:t>
      </w:r>
      <w:r w:rsidRPr="00386E7B">
        <w:tab/>
      </w:r>
    </w:p>
    <w:p w14:paraId="5BC80D73" w14:textId="77777777" w:rsidR="00AB1092" w:rsidRPr="00386E7B" w:rsidRDefault="00216A50">
      <w:pPr>
        <w:pStyle w:val="CRMExample"/>
        <w:numPr>
          <w:ilvl w:val="0"/>
          <w:numId w:val="18"/>
        </w:numPr>
      </w:pPr>
      <w:r w:rsidRPr="00386E7B">
        <w:t xml:space="preserve">The spatial extent of the municipality of Athens in 2014 (E53) </w:t>
      </w:r>
      <w:r w:rsidRPr="00386E7B">
        <w:rPr>
          <w:i/>
        </w:rPr>
        <w:t xml:space="preserve">is at rest relative to </w:t>
      </w:r>
      <w:r w:rsidRPr="00386E7B">
        <w:t>The Royal Observatory in Greenwich (E25). (Maunder, 1900)</w:t>
      </w:r>
    </w:p>
    <w:p w14:paraId="24B8DD28" w14:textId="77777777" w:rsidR="00AB1092" w:rsidRPr="00386E7B" w:rsidRDefault="00216A50">
      <w:pPr>
        <w:pStyle w:val="CRMExample"/>
        <w:numPr>
          <w:ilvl w:val="0"/>
          <w:numId w:val="18"/>
        </w:numPr>
      </w:pPr>
      <w:r w:rsidRPr="00386E7B">
        <w:t xml:space="preserve">The place where Lord Nelson died on H.M.S. Victory (E53) </w:t>
      </w:r>
      <w:r w:rsidRPr="00386E7B">
        <w:rPr>
          <w:i/>
        </w:rPr>
        <w:t xml:space="preserve">is at rest relative to </w:t>
      </w:r>
      <w:r w:rsidRPr="00386E7B">
        <w:t>H.M.S. Victory (E22). (Adkin, 2005)</w:t>
      </w:r>
    </w:p>
    <w:p w14:paraId="6308FBFB" w14:textId="77777777" w:rsidR="00AB1092" w:rsidRPr="00386E7B" w:rsidRDefault="00216A50">
      <w:pPr>
        <w:pStyle w:val="CRMDescriptionLabel"/>
      </w:pPr>
      <w:r w:rsidRPr="00386E7B">
        <w:t>In first-order logic:</w:t>
      </w:r>
    </w:p>
    <w:p w14:paraId="6AB7ABB7" w14:textId="77777777" w:rsidR="00AB1092" w:rsidRPr="00F515CC" w:rsidRDefault="00216A50" w:rsidP="00A53C9F">
      <w:pPr>
        <w:pStyle w:val="CRMFirstOrderLogic"/>
        <w:rPr>
          <w:lang w:val="fr-FR"/>
        </w:rPr>
      </w:pPr>
      <w:r w:rsidRPr="00F515CC">
        <w:rPr>
          <w:lang w:val="fr-FR"/>
        </w:rPr>
        <w:t xml:space="preserve">P157(x,y) </w:t>
      </w:r>
      <w:r w:rsidRPr="00F515CC">
        <w:rPr>
          <w:rFonts w:ascii="Cambria Math" w:hAnsi="Cambria Math" w:cs="Cambria Math"/>
          <w:lang w:val="fr-FR"/>
        </w:rPr>
        <w:t>⇒</w:t>
      </w:r>
      <w:r w:rsidRPr="00F515CC">
        <w:rPr>
          <w:lang w:val="fr-FR"/>
        </w:rPr>
        <w:t xml:space="preserve"> E53(x)</w:t>
      </w:r>
    </w:p>
    <w:p w14:paraId="23437C06" w14:textId="77777777" w:rsidR="00AB1092" w:rsidRPr="00F515CC" w:rsidRDefault="00216A50" w:rsidP="00A53C9F">
      <w:pPr>
        <w:pStyle w:val="CRMFirstOrderLogic"/>
        <w:rPr>
          <w:lang w:val="fr-FR"/>
        </w:rPr>
      </w:pPr>
      <w:r w:rsidRPr="00F515CC">
        <w:rPr>
          <w:lang w:val="fr-FR"/>
        </w:rPr>
        <w:t xml:space="preserve">P157(x,y) </w:t>
      </w:r>
      <w:r w:rsidRPr="00F515CC">
        <w:rPr>
          <w:rFonts w:ascii="Cambria Math" w:hAnsi="Cambria Math" w:cs="Cambria Math"/>
          <w:lang w:val="fr-FR"/>
        </w:rPr>
        <w:t>⇒</w:t>
      </w:r>
      <w:r w:rsidRPr="00F515CC">
        <w:rPr>
          <w:lang w:val="fr-FR"/>
        </w:rPr>
        <w:t xml:space="preserve"> E18(y)</w:t>
      </w:r>
    </w:p>
    <w:p w14:paraId="6EF9C546" w14:textId="77777777" w:rsidR="00AB1092" w:rsidRPr="00F515CC" w:rsidRDefault="00AB1092">
      <w:pPr>
        <w:rPr>
          <w:lang w:val="fr-FR"/>
        </w:rPr>
      </w:pPr>
    </w:p>
    <w:p w14:paraId="7F11F920" w14:textId="31EEFA4B" w:rsidR="00AB1092" w:rsidRPr="00386E7B" w:rsidRDefault="00216A50">
      <w:pPr>
        <w:pStyle w:val="CRMPropertyLabel"/>
      </w:pPr>
      <w:bookmarkStart w:id="3119" w:name="_Hlk150344599"/>
      <w:bookmarkStart w:id="3120" w:name="_toc11294"/>
      <w:bookmarkStart w:id="3121" w:name="_Toc71114899"/>
      <w:bookmarkStart w:id="3122" w:name="_Toc70522691"/>
      <w:bookmarkStart w:id="3123" w:name="_Toc69734655"/>
      <w:bookmarkStart w:id="3124" w:name="_Toc71548742"/>
      <w:bookmarkStart w:id="3125" w:name="_Toc63009667"/>
      <w:bookmarkStart w:id="3126" w:name="_Toc216281314"/>
      <w:bookmarkEnd w:id="3119"/>
      <w:bookmarkEnd w:id="3120"/>
      <w:r w:rsidRPr="00386E7B">
        <w:t>P160 has temporal projection (is temporal projection of)</w:t>
      </w:r>
      <w:bookmarkEnd w:id="3121"/>
      <w:bookmarkEnd w:id="3122"/>
      <w:bookmarkEnd w:id="3123"/>
      <w:bookmarkEnd w:id="3124"/>
      <w:bookmarkEnd w:id="3125"/>
      <w:bookmarkEnd w:id="3126"/>
    </w:p>
    <w:p w14:paraId="6F8F33A3" w14:textId="77777777" w:rsidR="00AB1092" w:rsidRPr="00386E7B" w:rsidRDefault="00216A50">
      <w:pPr>
        <w:pStyle w:val="CRMDescriptionLabel"/>
      </w:pPr>
      <w:r w:rsidRPr="00386E7B">
        <w:t>Domain:</w:t>
      </w:r>
    </w:p>
    <w:p w14:paraId="63BCED86" w14:textId="77777777" w:rsidR="00AB1092" w:rsidRPr="00386E7B" w:rsidRDefault="006D778B">
      <w:pPr>
        <w:pStyle w:val="CRMDomainRange"/>
      </w:pPr>
      <w:hyperlink w:anchor="_toc8670">
        <w:r w:rsidR="00216A50" w:rsidRPr="00386E7B">
          <w:rPr>
            <w:rStyle w:val="Hyperlink1"/>
          </w:rPr>
          <w:t>E92</w:t>
        </w:r>
      </w:hyperlink>
      <w:r w:rsidR="00216A50" w:rsidRPr="00386E7B">
        <w:t xml:space="preserve"> Spacetime Volume </w:t>
      </w:r>
    </w:p>
    <w:p w14:paraId="61F10A84" w14:textId="77777777" w:rsidR="00AB1092" w:rsidRPr="00386E7B" w:rsidRDefault="00216A50">
      <w:pPr>
        <w:pStyle w:val="CRMDescriptionLabel"/>
      </w:pPr>
      <w:r w:rsidRPr="00386E7B">
        <w:t>Range:</w:t>
      </w:r>
    </w:p>
    <w:p w14:paraId="772D45D0"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1EDC30EE" w14:textId="77777777" w:rsidR="00AB1092" w:rsidRPr="00386E7B" w:rsidRDefault="00216A50">
      <w:pPr>
        <w:pStyle w:val="CRMDescriptionLabel"/>
      </w:pPr>
      <w:r w:rsidRPr="00386E7B">
        <w:t>Superproperty of:</w:t>
      </w:r>
    </w:p>
    <w:p w14:paraId="004DD163" w14:textId="77777777" w:rsidR="00AB1092" w:rsidRPr="00386E7B" w:rsidRDefault="006D778B">
      <w:pPr>
        <w:pStyle w:val="CRMDomainRange"/>
      </w:pPr>
      <w:hyperlink w:anchor="_toc8691">
        <w:r w:rsidR="00216A50" w:rsidRPr="00386E7B">
          <w:rPr>
            <w:rStyle w:val="Hyperlink1"/>
          </w:rPr>
          <w:t>E93</w:t>
        </w:r>
      </w:hyperlink>
      <w:r w:rsidR="00216A50" w:rsidRPr="00386E7B">
        <w:rPr>
          <w:rFonts w:ascii="Calibri" w:eastAsia="Calibri" w:hAnsi="Calibri" w:cs="Calibri"/>
        </w:rPr>
        <w:t xml:space="preserve"> </w:t>
      </w:r>
      <w:r w:rsidR="00216A50" w:rsidRPr="00386E7B">
        <w:t xml:space="preserve">Presence. </w:t>
      </w:r>
      <w:hyperlink w:anchor="_toc11330">
        <w:r w:rsidR="00216A50" w:rsidRPr="00386E7B">
          <w:rPr>
            <w:rStyle w:val="Hyperlink1"/>
          </w:rPr>
          <w:t>P164</w:t>
        </w:r>
      </w:hyperlink>
      <w:r w:rsidR="00216A50" w:rsidRPr="00386E7B">
        <w:t xml:space="preserve"> is temporally specified by (temporally specifies): </w:t>
      </w:r>
      <w:hyperlink w:anchor="_toc8080">
        <w:r w:rsidR="00216A50" w:rsidRPr="00386E7B">
          <w:rPr>
            <w:rStyle w:val="Hyperlink1"/>
            <w:rFonts w:eastAsia="Calibri" w:cs="Calibri"/>
          </w:rPr>
          <w:t>E52</w:t>
        </w:r>
      </w:hyperlink>
      <w:r w:rsidR="00216A50" w:rsidRPr="00386E7B">
        <w:t xml:space="preserve"> Time-Span</w:t>
      </w:r>
    </w:p>
    <w:p w14:paraId="44667BE9" w14:textId="77777777" w:rsidR="00AB1092" w:rsidRPr="00386E7B" w:rsidRDefault="00216A50">
      <w:pPr>
        <w:pStyle w:val="CRMDescriptionLabel"/>
      </w:pPr>
      <w:r w:rsidRPr="00386E7B">
        <w:t>Quantification:</w:t>
      </w:r>
    </w:p>
    <w:p w14:paraId="2AAC7549" w14:textId="77777777" w:rsidR="00AB1092" w:rsidRPr="00386E7B" w:rsidRDefault="00216A50">
      <w:pPr>
        <w:pStyle w:val="CRMQuantification"/>
      </w:pPr>
      <w:r w:rsidRPr="00386E7B">
        <w:t>many to one, necessary (1,1:0,n)</w:t>
      </w:r>
    </w:p>
    <w:p w14:paraId="351C3901" w14:textId="77777777" w:rsidR="00AB1092" w:rsidRPr="00386E7B" w:rsidRDefault="00216A50">
      <w:pPr>
        <w:pStyle w:val="CRMDescriptionLabel"/>
      </w:pPr>
      <w:r w:rsidRPr="00386E7B">
        <w:t xml:space="preserve">Scope note: </w:t>
      </w:r>
    </w:p>
    <w:p w14:paraId="16C399C8" w14:textId="26A93C98" w:rsidR="00AB1092" w:rsidRPr="00386E7B" w:rsidRDefault="00216A50">
      <w:pPr>
        <w:pStyle w:val="CRMScopeNoteText"/>
      </w:pPr>
      <w:r w:rsidRPr="00386E7B">
        <w:t xml:space="preserve">This property describes the temporal projection of an instance of E92 Spacetime Volume. The property </w:t>
      </w:r>
      <w:r w:rsidRPr="00386E7B">
        <w:rPr>
          <w:i/>
        </w:rPr>
        <w:t>P4 has time-span</w:t>
      </w:r>
      <w:r w:rsidR="00043782" w:rsidRPr="00386E7B">
        <w:rPr>
          <w:i/>
        </w:rPr>
        <w:t xml:space="preserve"> (is time-span of)</w:t>
      </w:r>
      <w:r w:rsidRPr="00386E7B">
        <w:t xml:space="preserve"> is the same as </w:t>
      </w:r>
      <w:r w:rsidRPr="00386E7B">
        <w:rPr>
          <w:i/>
        </w:rPr>
        <w:t>P160 has temporal projection</w:t>
      </w:r>
      <w:r w:rsidR="00043782" w:rsidRPr="00386E7B">
        <w:rPr>
          <w:i/>
        </w:rPr>
        <w:t xml:space="preserve"> (is temporal projection)</w:t>
      </w:r>
      <w:r w:rsidRPr="00386E7B">
        <w:t xml:space="preserve"> if it is used to document an instance of E4 Period or any subclass of it. </w:t>
      </w:r>
    </w:p>
    <w:p w14:paraId="68EF4CE5" w14:textId="77777777" w:rsidR="00AB1092" w:rsidRPr="00386E7B" w:rsidRDefault="00216A50">
      <w:pPr>
        <w:pStyle w:val="CRMDescriptionLabel"/>
      </w:pPr>
      <w:r w:rsidRPr="00386E7B">
        <w:t>Example:</w:t>
      </w:r>
    </w:p>
    <w:p w14:paraId="3F65D2B8" w14:textId="77777777" w:rsidR="00AB1092" w:rsidRPr="00386E7B" w:rsidRDefault="00216A50">
      <w:pPr>
        <w:pStyle w:val="CRMExample"/>
        <w:numPr>
          <w:ilvl w:val="0"/>
          <w:numId w:val="18"/>
        </w:numPr>
      </w:pPr>
      <w:r w:rsidRPr="00386E7B">
        <w:t xml:space="preserve">The spatio-temporal trajectory of the H.M.S. Temeraire from its building in 1798 to its destruction in 1838 (E92) </w:t>
      </w:r>
      <w:r w:rsidRPr="00386E7B">
        <w:rPr>
          <w:i/>
        </w:rPr>
        <w:t xml:space="preserve">has temporal projection </w:t>
      </w:r>
      <w:r w:rsidRPr="00386E7B">
        <w:t>The Time-Span of the existence of H.M.S. Temeraire (E52) [</w:t>
      </w:r>
      <w:r w:rsidRPr="00386E7B">
        <w:rPr>
          <w:i/>
        </w:rPr>
        <w:t>at some time within (P82)</w:t>
      </w:r>
      <w:r w:rsidRPr="00386E7B">
        <w:t xml:space="preserve"> “1798-1838” (E61).] (Willis, 2010)</w:t>
      </w:r>
    </w:p>
    <w:p w14:paraId="4051BB67" w14:textId="77777777" w:rsidR="00AB1092" w:rsidRPr="00386E7B" w:rsidRDefault="00216A50">
      <w:pPr>
        <w:pStyle w:val="CRMExample"/>
        <w:numPr>
          <w:ilvl w:val="0"/>
          <w:numId w:val="18"/>
        </w:numPr>
      </w:pPr>
      <w:r w:rsidRPr="00386E7B">
        <w:t xml:space="preserve">The Battle of Waterloo 1815 (E7) </w:t>
      </w:r>
      <w:r w:rsidRPr="00386E7B">
        <w:rPr>
          <w:i/>
        </w:rPr>
        <w:t>has temporal projection</w:t>
      </w:r>
      <w:r w:rsidRPr="00386E7B">
        <w:t xml:space="preserve"> the time-span of The Battle of Waterloo (E52) [</w:t>
      </w:r>
      <w:r w:rsidRPr="00386E7B">
        <w:rPr>
          <w:i/>
        </w:rPr>
        <w:t>at some time within (P82)</w:t>
      </w:r>
      <w:r w:rsidRPr="00386E7B">
        <w:t xml:space="preserve"> “Sunday, 18</w:t>
      </w:r>
      <w:r w:rsidRPr="00386E7B">
        <w:rPr>
          <w:vertAlign w:val="superscript"/>
        </w:rPr>
        <w:t>th</w:t>
      </w:r>
      <w:r w:rsidRPr="00386E7B">
        <w:t xml:space="preserve"> June 1815” (E61).] (Black, 2010)</w:t>
      </w:r>
    </w:p>
    <w:p w14:paraId="1A8F411A" w14:textId="77777777" w:rsidR="00AB1092" w:rsidRPr="00386E7B" w:rsidRDefault="00216A50">
      <w:pPr>
        <w:pStyle w:val="CRMDescriptionLabel"/>
      </w:pPr>
      <w:r w:rsidRPr="00386E7B">
        <w:t>In first-order logic:</w:t>
      </w:r>
    </w:p>
    <w:p w14:paraId="04C13E64" w14:textId="77777777" w:rsidR="00AB1092" w:rsidRPr="00F515CC" w:rsidRDefault="00216A50" w:rsidP="00A53C9F">
      <w:pPr>
        <w:pStyle w:val="CRMFirstOrderLogic"/>
        <w:rPr>
          <w:lang w:val="fr-FR"/>
        </w:rPr>
      </w:pPr>
      <w:r w:rsidRPr="00F515CC">
        <w:rPr>
          <w:lang w:val="fr-FR"/>
        </w:rPr>
        <w:t xml:space="preserve">P160(x,y) </w:t>
      </w:r>
      <w:r w:rsidRPr="00F515CC">
        <w:rPr>
          <w:rFonts w:ascii="Cambria Math" w:hAnsi="Cambria Math" w:cs="Cambria Math"/>
          <w:lang w:val="fr-FR"/>
        </w:rPr>
        <w:t>⇒</w:t>
      </w:r>
      <w:r w:rsidRPr="00F515CC">
        <w:rPr>
          <w:lang w:val="fr-FR"/>
        </w:rPr>
        <w:t xml:space="preserve"> E92(x)</w:t>
      </w:r>
    </w:p>
    <w:p w14:paraId="048341CC" w14:textId="538DE875" w:rsidR="00AB1092" w:rsidRPr="00F515CC" w:rsidRDefault="00216A50" w:rsidP="00A53C9F">
      <w:pPr>
        <w:pStyle w:val="CRMFirstOrderLogic"/>
        <w:rPr>
          <w:lang w:val="fr-FR"/>
        </w:rPr>
      </w:pPr>
      <w:r w:rsidRPr="00F515CC">
        <w:rPr>
          <w:lang w:val="fr-FR"/>
        </w:rPr>
        <w:t>P160(x,y)</w:t>
      </w:r>
      <w:r w:rsidR="00D40D8F" w:rsidRPr="00F515CC">
        <w:rPr>
          <w:lang w:val="fr-FR"/>
        </w:rPr>
        <w:t xml:space="preserve"> </w:t>
      </w:r>
      <w:r w:rsidRPr="00F515CC">
        <w:rPr>
          <w:rFonts w:ascii="Cambria Math" w:hAnsi="Cambria Math" w:cs="Cambria Math"/>
          <w:lang w:val="fr-FR"/>
        </w:rPr>
        <w:t>⇒</w:t>
      </w:r>
      <w:r w:rsidRPr="00F515CC">
        <w:rPr>
          <w:lang w:val="fr-FR"/>
        </w:rPr>
        <w:t xml:space="preserve"> E52(y)</w:t>
      </w:r>
    </w:p>
    <w:p w14:paraId="3A7FDCD1" w14:textId="6866BC70" w:rsidR="00AB1092" w:rsidRPr="00386E7B" w:rsidRDefault="00216A50">
      <w:pPr>
        <w:pStyle w:val="CRMPropertyLabel"/>
      </w:pPr>
      <w:bookmarkStart w:id="3127" w:name="_toc11362"/>
      <w:bookmarkStart w:id="3128" w:name="_toc11306"/>
      <w:bookmarkStart w:id="3129" w:name="_Toc70522692"/>
      <w:bookmarkStart w:id="3130" w:name="_Toc63009668"/>
      <w:bookmarkStart w:id="3131" w:name="_Toc71114900"/>
      <w:bookmarkStart w:id="3132" w:name="_Toc69734656"/>
      <w:bookmarkStart w:id="3133" w:name="_Toc71548743"/>
      <w:bookmarkStart w:id="3134" w:name="_Toc216281315"/>
      <w:bookmarkEnd w:id="3127"/>
      <w:bookmarkEnd w:id="3128"/>
      <w:r w:rsidRPr="00386E7B">
        <w:t>P161 has spatial projection (is spatial projection of)</w:t>
      </w:r>
      <w:bookmarkEnd w:id="3129"/>
      <w:bookmarkEnd w:id="3130"/>
      <w:bookmarkEnd w:id="3131"/>
      <w:bookmarkEnd w:id="3132"/>
      <w:bookmarkEnd w:id="3133"/>
      <w:bookmarkEnd w:id="3134"/>
    </w:p>
    <w:p w14:paraId="5647101F" w14:textId="77777777" w:rsidR="00AB1092" w:rsidRPr="009E3726" w:rsidRDefault="00216A50">
      <w:pPr>
        <w:pStyle w:val="CRMDescriptionLabel"/>
        <w:rPr>
          <w:lang w:val="en-US"/>
          <w:rPrChange w:id="3135" w:author="Eleni Tsouloucha" w:date="2026-02-03T16:03:00Z">
            <w:rPr/>
          </w:rPrChange>
        </w:rPr>
      </w:pPr>
      <w:r w:rsidRPr="009E3726">
        <w:rPr>
          <w:lang w:val="en-US"/>
          <w:rPrChange w:id="3136" w:author="Eleni Tsouloucha" w:date="2026-02-03T16:03:00Z">
            <w:rPr/>
          </w:rPrChange>
        </w:rPr>
        <w:t>Domain:</w:t>
      </w:r>
    </w:p>
    <w:p w14:paraId="7F425910" w14:textId="77777777" w:rsidR="00AB1092" w:rsidRPr="009E3726" w:rsidRDefault="00216A50">
      <w:pPr>
        <w:pStyle w:val="CRMDomainRange"/>
        <w:rPr>
          <w:lang w:val="en-US"/>
          <w:rPrChange w:id="3137" w:author="Eleni Tsouloucha" w:date="2026-02-03T16:03:00Z">
            <w:rPr/>
          </w:rPrChange>
        </w:rPr>
      </w:pPr>
      <w:r>
        <w:fldChar w:fldCharType="begin"/>
      </w:r>
      <w:r w:rsidRPr="009E3726">
        <w:rPr>
          <w:lang w:val="en-US"/>
          <w:rPrChange w:id="3138" w:author="Eleni Tsouloucha" w:date="2026-02-03T16:03:00Z">
            <w:rPr/>
          </w:rPrChange>
        </w:rPr>
        <w:instrText>HYPERLINK \l "_toc8670" \h</w:instrText>
      </w:r>
      <w:r>
        <w:fldChar w:fldCharType="separate"/>
      </w:r>
      <w:r w:rsidRPr="009E3726">
        <w:rPr>
          <w:rStyle w:val="Hyperlink1"/>
          <w:lang w:val="en-US"/>
          <w:rPrChange w:id="3139" w:author="Eleni Tsouloucha" w:date="2026-02-03T16:03:00Z">
            <w:rPr>
              <w:rStyle w:val="Hyperlink1"/>
            </w:rPr>
          </w:rPrChange>
        </w:rPr>
        <w:t>E92</w:t>
      </w:r>
      <w:r>
        <w:fldChar w:fldCharType="end"/>
      </w:r>
      <w:r w:rsidRPr="009E3726">
        <w:rPr>
          <w:lang w:val="en-US"/>
          <w:rPrChange w:id="3140" w:author="Eleni Tsouloucha" w:date="2026-02-03T16:03:00Z">
            <w:rPr/>
          </w:rPrChange>
        </w:rPr>
        <w:t xml:space="preserve"> Spacetime Volume </w:t>
      </w:r>
    </w:p>
    <w:p w14:paraId="2F5FB8EB" w14:textId="77777777" w:rsidR="00AB1092" w:rsidRPr="009E3726" w:rsidRDefault="00216A50">
      <w:pPr>
        <w:pStyle w:val="CRMDescriptionLabel"/>
        <w:rPr>
          <w:lang w:val="en-US"/>
          <w:rPrChange w:id="3141" w:author="Eleni Tsouloucha" w:date="2026-02-03T16:03:00Z">
            <w:rPr/>
          </w:rPrChange>
        </w:rPr>
      </w:pPr>
      <w:r w:rsidRPr="009E3726">
        <w:rPr>
          <w:lang w:val="en-US"/>
          <w:rPrChange w:id="3142" w:author="Eleni Tsouloucha" w:date="2026-02-03T16:03:00Z">
            <w:rPr/>
          </w:rPrChange>
        </w:rPr>
        <w:t>Range:</w:t>
      </w:r>
    </w:p>
    <w:p w14:paraId="0645DDD3" w14:textId="77777777" w:rsidR="00AB1092" w:rsidRPr="009E3726" w:rsidRDefault="00216A50">
      <w:pPr>
        <w:pStyle w:val="CRMDomainRange"/>
        <w:rPr>
          <w:lang w:val="en-US"/>
          <w:rPrChange w:id="3143" w:author="Eleni Tsouloucha" w:date="2026-02-03T16:03:00Z">
            <w:rPr/>
          </w:rPrChange>
        </w:rPr>
      </w:pPr>
      <w:r>
        <w:fldChar w:fldCharType="begin"/>
      </w:r>
      <w:r w:rsidRPr="009E3726">
        <w:rPr>
          <w:lang w:val="en-US"/>
          <w:rPrChange w:id="3144" w:author="Eleni Tsouloucha" w:date="2026-02-03T16:03:00Z">
            <w:rPr/>
          </w:rPrChange>
        </w:rPr>
        <w:instrText>HYPERLINK \l "_toc8104" \h</w:instrText>
      </w:r>
      <w:r>
        <w:fldChar w:fldCharType="separate"/>
      </w:r>
      <w:r w:rsidRPr="009E3726">
        <w:rPr>
          <w:rStyle w:val="Hyperlink1"/>
          <w:lang w:val="en-US"/>
          <w:rPrChange w:id="3145" w:author="Eleni Tsouloucha" w:date="2026-02-03T16:03:00Z">
            <w:rPr>
              <w:rStyle w:val="Hyperlink1"/>
            </w:rPr>
          </w:rPrChange>
        </w:rPr>
        <w:t>E53</w:t>
      </w:r>
      <w:r>
        <w:fldChar w:fldCharType="end"/>
      </w:r>
      <w:r w:rsidRPr="009E3726">
        <w:rPr>
          <w:lang w:val="en-US"/>
          <w:rPrChange w:id="3146" w:author="Eleni Tsouloucha" w:date="2026-02-03T16:03:00Z">
            <w:rPr/>
          </w:rPrChange>
        </w:rPr>
        <w:t xml:space="preserve"> Place</w:t>
      </w:r>
      <w:bookmarkStart w:id="3147" w:name="_Toc630095441"/>
    </w:p>
    <w:p w14:paraId="415BA1F2" w14:textId="77777777" w:rsidR="00AB1092" w:rsidRPr="009E3726" w:rsidRDefault="00216A50">
      <w:pPr>
        <w:pStyle w:val="CRMDescriptionLabel"/>
        <w:rPr>
          <w:lang w:val="en-US"/>
          <w:rPrChange w:id="3148" w:author="Eleni Tsouloucha" w:date="2026-02-03T16:03:00Z">
            <w:rPr/>
          </w:rPrChange>
        </w:rPr>
      </w:pPr>
      <w:r>
        <w:fldChar w:fldCharType="begin"/>
      </w:r>
      <w:r w:rsidRPr="009E3726">
        <w:rPr>
          <w:lang w:val="en-US"/>
          <w:rPrChange w:id="3149" w:author="Eleni Tsouloucha" w:date="2026-02-03T16:03:00Z">
            <w:rPr/>
          </w:rPrChange>
        </w:rPr>
        <w:instrText>HYPERLINK \l "_toc8104" \h</w:instrText>
      </w:r>
      <w:r>
        <w:fldChar w:fldCharType="separate"/>
      </w:r>
      <w:bookmarkEnd w:id="3147"/>
      <w:r w:rsidRPr="009E3726">
        <w:rPr>
          <w:lang w:val="en-US"/>
          <w:rPrChange w:id="3150" w:author="Eleni Tsouloucha" w:date="2026-02-03T16:03:00Z">
            <w:rPr/>
          </w:rPrChange>
        </w:rPr>
        <w:t xml:space="preserve">Quantification: </w:t>
      </w:r>
      <w:r>
        <w:fldChar w:fldCharType="end"/>
      </w:r>
    </w:p>
    <w:p w14:paraId="7360A6E3" w14:textId="77777777" w:rsidR="00AB1092" w:rsidRPr="00386E7B" w:rsidRDefault="00216A50">
      <w:pPr>
        <w:pStyle w:val="CRMQuantification"/>
      </w:pPr>
      <w:r w:rsidRPr="00386E7B">
        <w:t>many to many, necessary (1,n:0,n)</w:t>
      </w:r>
    </w:p>
    <w:p w14:paraId="5DEF5AD5" w14:textId="77777777" w:rsidR="00AB1092" w:rsidRPr="00386E7B" w:rsidRDefault="00216A50">
      <w:pPr>
        <w:pStyle w:val="CRMDescriptionLabel"/>
      </w:pPr>
      <w:r w:rsidRPr="00386E7B">
        <w:t>Scope note:</w:t>
      </w:r>
    </w:p>
    <w:p w14:paraId="427C8DB2" w14:textId="77777777" w:rsidR="00AB1092" w:rsidRPr="00386E7B" w:rsidRDefault="00216A50">
      <w:pPr>
        <w:pStyle w:val="CRMScopeNoteText"/>
      </w:pPr>
      <w:r w:rsidRPr="00386E7B">
        <w:t>This property associates an instance of E92 Spacetime Volume with an instance of E53 Place that is the result of the spatial projection of the instance of the E92 Spacetime Volume on a reference space.</w:t>
      </w:r>
    </w:p>
    <w:p w14:paraId="3F54CA38" w14:textId="15C47A95" w:rsidR="00AB1092" w:rsidRPr="00386E7B" w:rsidRDefault="00216A50">
      <w:pPr>
        <w:pStyle w:val="CRMScopeNoteText"/>
      </w:pPr>
      <w:r w:rsidRPr="00386E7B">
        <w:t xml:space="preserve">In general, there can be more than one useful reference space (for reference space see </w:t>
      </w:r>
      <w:r w:rsidRPr="00386E7B">
        <w:rPr>
          <w:i/>
        </w:rPr>
        <w:t>P156 occupies</w:t>
      </w:r>
      <w:r w:rsidR="00043782" w:rsidRPr="00386E7B">
        <w:rPr>
          <w:i/>
        </w:rPr>
        <w:t xml:space="preserve"> (is occupied by)</w:t>
      </w:r>
      <w:r w:rsidRPr="00386E7B">
        <w:t xml:space="preserve"> and </w:t>
      </w:r>
      <w:r w:rsidRPr="00386E7B">
        <w:rPr>
          <w:i/>
        </w:rPr>
        <w:t>P157 is at rest relative to</w:t>
      </w:r>
      <w:r w:rsidR="00FA6C4A" w:rsidRPr="00386E7B">
        <w:rPr>
          <w:i/>
        </w:rPr>
        <w:t xml:space="preserve"> </w:t>
      </w:r>
      <w:r w:rsidR="00043782" w:rsidRPr="00386E7B">
        <w:rPr>
          <w:i/>
        </w:rPr>
        <w:t>(provides reference space for)</w:t>
      </w:r>
      <w:r w:rsidRPr="00386E7B">
        <w:t>) to describe the spatial projection of a spacetime volume, for example, in describing a sea battle, the difference between the battle ship and the seafloor as reference spaces. Thus, it can be seen that the projection is not unique.</w:t>
      </w:r>
    </w:p>
    <w:p w14:paraId="32DE970B" w14:textId="1961E070" w:rsidR="00AB1092" w:rsidRPr="00386E7B" w:rsidRDefault="00D41AC3">
      <w:pPr>
        <w:pStyle w:val="CRMScopeNoteText"/>
      </w:pPr>
      <w:r w:rsidRPr="00386E7B">
        <w:t>The spatial projection is the actual spatial coverage of a spacetime volume, which normally has fuzzy boundaries. Only instances of E92 Spacetime Volume</w:t>
      </w:r>
      <w:r w:rsidR="00F70E0E" w:rsidRPr="00386E7B">
        <w:t>,</w:t>
      </w:r>
      <w:r w:rsidRPr="00386E7B">
        <w:t xml:space="preserve"> which are geometrically defined using the same reference system as the instance used as range of this property</w:t>
      </w:r>
      <w:r w:rsidR="00F70E0E" w:rsidRPr="00386E7B">
        <w:t>,</w:t>
      </w:r>
      <w:r w:rsidRPr="00386E7B">
        <w:t xml:space="preserve"> have exact boundaries</w:t>
      </w:r>
      <w:r w:rsidR="00216A50" w:rsidRPr="00386E7B">
        <w:t>. Modelling explicitly fuzzy spatial projections serves therefore as a common topological reference of different spatial approximations rather than absolute geometric determination, for instance for relating outer or inner spatial boundaries for the</w:t>
      </w:r>
      <w:r w:rsidR="008571F2" w:rsidRPr="00386E7B">
        <w:t>ir</w:t>
      </w:r>
      <w:r w:rsidR="00216A50" w:rsidRPr="00386E7B">
        <w:t xml:space="preserve"> respective spacetime volumes.</w:t>
      </w:r>
    </w:p>
    <w:p w14:paraId="20554C87" w14:textId="77777777" w:rsidR="00AB1092" w:rsidRPr="00386E7B" w:rsidRDefault="00216A50">
      <w:pPr>
        <w:pStyle w:val="CRMScopeNoteText"/>
      </w:pPr>
      <w:r w:rsidRPr="00386E7B">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265F63B4" w14:textId="674514F6" w:rsidR="001D5F45" w:rsidRPr="00386E7B" w:rsidRDefault="001D5F45">
      <w:pPr>
        <w:pStyle w:val="CRMScopeNoteText"/>
      </w:pPr>
      <w:r w:rsidRPr="00386E7B">
        <w:t xml:space="preserve">For all instances of E4 Period, the spatial projections (recorded through </w:t>
      </w:r>
      <w:r w:rsidRPr="00386E7B">
        <w:rPr>
          <w:i/>
        </w:rPr>
        <w:t>P161 has spatial projection (is spatial projection of)</w:t>
      </w:r>
      <w:r w:rsidRPr="00386E7B">
        <w:t>) describe all the areas, which that period was ever present at. For instance, the Roman Empire.</w:t>
      </w:r>
    </w:p>
    <w:p w14:paraId="6A09DBC7" w14:textId="00C7DEDE" w:rsidR="00AB1092" w:rsidRPr="00386E7B" w:rsidRDefault="00216A50">
      <w:pPr>
        <w:pStyle w:val="CRMScopeNoteText"/>
      </w:pPr>
      <w:r w:rsidRPr="00386E7B">
        <w:t xml:space="preserve">This property is a part of the fully developed path from E18 Physical Thing through </w:t>
      </w:r>
      <w:r w:rsidRPr="00386E7B">
        <w:rPr>
          <w:i/>
        </w:rPr>
        <w:t>P196 defines</w:t>
      </w:r>
      <w:r w:rsidR="00FA6C4A" w:rsidRPr="00386E7B">
        <w:rPr>
          <w:i/>
        </w:rPr>
        <w:t xml:space="preserve"> (is defined by)</w:t>
      </w:r>
      <w:r w:rsidRPr="00386E7B">
        <w:rPr>
          <w:i/>
        </w:rPr>
        <w:t xml:space="preserve">, </w:t>
      </w:r>
      <w:r w:rsidRPr="00386E7B">
        <w:t>E92 Spacetime Volume,</w:t>
      </w:r>
      <w:r w:rsidRPr="00386E7B">
        <w:rPr>
          <w:i/>
        </w:rPr>
        <w:t xml:space="preserve"> P161 has spatial projection</w:t>
      </w:r>
      <w:r w:rsidR="00FA6C4A" w:rsidRPr="00386E7B">
        <w:rPr>
          <w:i/>
        </w:rPr>
        <w:t xml:space="preserve"> (is spatial projection of)</w:t>
      </w:r>
      <w:r w:rsidRPr="00386E7B">
        <w:rPr>
          <w:i/>
        </w:rPr>
        <w:t xml:space="preserve"> </w:t>
      </w:r>
      <w:r w:rsidRPr="00386E7B">
        <w:t xml:space="preserve">to E53 Place, which in turn is implied by </w:t>
      </w:r>
      <w:r w:rsidRPr="00386E7B">
        <w:rPr>
          <w:i/>
        </w:rPr>
        <w:t>P156 occupies (is occupied by)</w:t>
      </w:r>
      <w:r w:rsidRPr="00386E7B">
        <w:rPr>
          <w:iCs/>
        </w:rPr>
        <w:t>.</w:t>
      </w:r>
      <w:r w:rsidRPr="00386E7B">
        <w:rPr>
          <w:i/>
        </w:rPr>
        <w:t xml:space="preserve"> </w:t>
      </w:r>
    </w:p>
    <w:p w14:paraId="17415B0E" w14:textId="07DF51F6" w:rsidR="00AB1092" w:rsidRPr="00386E7B" w:rsidRDefault="00216A50">
      <w:pPr>
        <w:pStyle w:val="CRMScopeNoteText"/>
      </w:pPr>
      <w:r w:rsidRPr="00386E7B">
        <w:rPr>
          <w:color w:val="000000"/>
          <w:szCs w:val="20"/>
        </w:rPr>
        <w:t xml:space="preserve">This property is a part of the fully developed path from E93 Presence through </w:t>
      </w:r>
      <w:r w:rsidRPr="00386E7B">
        <w:rPr>
          <w:i/>
          <w:iCs/>
          <w:color w:val="000000"/>
          <w:szCs w:val="20"/>
        </w:rPr>
        <w:t>P161 has spatial projection</w:t>
      </w:r>
      <w:r w:rsidR="00FA6C4A" w:rsidRPr="00386E7B">
        <w:rPr>
          <w:i/>
          <w:iCs/>
          <w:color w:val="000000"/>
          <w:szCs w:val="20"/>
        </w:rPr>
        <w:t xml:space="preserve"> (is spatial projection of)</w:t>
      </w:r>
      <w:r w:rsidRPr="00386E7B">
        <w:rPr>
          <w:i/>
          <w:iCs/>
          <w:color w:val="000000"/>
          <w:szCs w:val="20"/>
        </w:rPr>
        <w:t>,</w:t>
      </w:r>
      <w:r w:rsidRPr="00386E7B">
        <w:rPr>
          <w:color w:val="000000"/>
          <w:szCs w:val="20"/>
        </w:rPr>
        <w:t xml:space="preserve"> E53 Place, </w:t>
      </w:r>
      <w:r w:rsidRPr="00386E7B">
        <w:rPr>
          <w:i/>
          <w:iCs/>
          <w:color w:val="000000"/>
          <w:szCs w:val="20"/>
        </w:rPr>
        <w:t>P89 falls within (contains)</w:t>
      </w:r>
      <w:r w:rsidRPr="00386E7B">
        <w:rPr>
          <w:color w:val="000000"/>
          <w:szCs w:val="20"/>
        </w:rPr>
        <w:t xml:space="preserve"> to E53 Place</w:t>
      </w:r>
    </w:p>
    <w:p w14:paraId="414EE1EE" w14:textId="77777777" w:rsidR="00AB1092" w:rsidRPr="00386E7B" w:rsidRDefault="00216A50">
      <w:pPr>
        <w:pStyle w:val="CRMDescriptionLabel"/>
      </w:pPr>
      <w:r w:rsidRPr="00386E7B">
        <w:t>Example:</w:t>
      </w:r>
    </w:p>
    <w:p w14:paraId="0A3E49FF" w14:textId="77777777" w:rsidR="00AB1092" w:rsidRPr="00386E7B" w:rsidRDefault="00216A50">
      <w:pPr>
        <w:pStyle w:val="CRMExample"/>
        <w:numPr>
          <w:ilvl w:val="0"/>
          <w:numId w:val="18"/>
        </w:numPr>
      </w:pPr>
      <w:r w:rsidRPr="00386E7B">
        <w:t xml:space="preserve">The Roman Empire (E4) </w:t>
      </w:r>
      <w:r w:rsidRPr="00386E7B">
        <w:rPr>
          <w:i/>
        </w:rPr>
        <w:t>has spatial projection</w:t>
      </w:r>
      <w:r w:rsidRPr="00386E7B">
        <w:t xml:space="preserve"> all areas ever claimed by Rome (E53). (Clare &amp; Edwards, 1992)</w:t>
      </w:r>
    </w:p>
    <w:p w14:paraId="12A969A5" w14:textId="77777777" w:rsidR="00AB1092" w:rsidRPr="00386E7B" w:rsidRDefault="00216A50">
      <w:pPr>
        <w:pStyle w:val="CRMDescriptionLabel"/>
        <w:rPr>
          <w:color w:val="000000"/>
          <w:szCs w:val="20"/>
        </w:rPr>
      </w:pPr>
      <w:r w:rsidRPr="00386E7B">
        <w:rPr>
          <w:color w:val="000000"/>
          <w:szCs w:val="20"/>
        </w:rPr>
        <w:t>In first-order logic:</w:t>
      </w:r>
    </w:p>
    <w:p w14:paraId="0846A6A7" w14:textId="77777777" w:rsidR="00AB1092" w:rsidRPr="00F515CC" w:rsidRDefault="00216A50" w:rsidP="00A53C9F">
      <w:pPr>
        <w:pStyle w:val="CRMFirstOrderLogic"/>
        <w:rPr>
          <w:lang w:val="fr-FR"/>
        </w:rPr>
      </w:pPr>
      <w:r w:rsidRPr="00F515CC">
        <w:rPr>
          <w:lang w:val="fr-FR"/>
        </w:rPr>
        <w:t xml:space="preserve">P161(x,y) </w:t>
      </w:r>
      <w:r w:rsidRPr="00F515CC">
        <w:rPr>
          <w:rFonts w:ascii="Cambria Math" w:hAnsi="Cambria Math" w:cs="Cambria Math"/>
          <w:lang w:val="fr-FR"/>
        </w:rPr>
        <w:t>⇒</w:t>
      </w:r>
      <w:r w:rsidRPr="00F515CC">
        <w:rPr>
          <w:lang w:val="fr-FR"/>
        </w:rPr>
        <w:t xml:space="preserve"> E92(x)</w:t>
      </w:r>
    </w:p>
    <w:p w14:paraId="197401A1" w14:textId="77777777" w:rsidR="00AB1092" w:rsidRPr="00F515CC" w:rsidRDefault="00216A50" w:rsidP="00A53C9F">
      <w:pPr>
        <w:pStyle w:val="CRMFirstOrderLogic"/>
        <w:rPr>
          <w:lang w:val="fr-FR"/>
        </w:rPr>
      </w:pPr>
      <w:r w:rsidRPr="00F515CC">
        <w:rPr>
          <w:lang w:val="fr-FR"/>
        </w:rPr>
        <w:t xml:space="preserve">P161(x,y) </w:t>
      </w:r>
      <w:r w:rsidRPr="00F515CC">
        <w:rPr>
          <w:rFonts w:ascii="Cambria Math" w:hAnsi="Cambria Math" w:cs="Cambria Math"/>
          <w:lang w:val="fr-FR"/>
        </w:rPr>
        <w:t>⇒</w:t>
      </w:r>
      <w:r w:rsidRPr="00F515CC">
        <w:rPr>
          <w:lang w:val="fr-FR"/>
        </w:rPr>
        <w:t xml:space="preserve"> E53(y)</w:t>
      </w:r>
    </w:p>
    <w:p w14:paraId="126F305E" w14:textId="629EC043" w:rsidR="00AB1092" w:rsidRPr="00C901F8" w:rsidRDefault="00216A50" w:rsidP="00D41AC3">
      <w:pPr>
        <w:pStyle w:val="CRMFirstOrderLogic"/>
        <w:rPr>
          <w:lang w:val="es-ES"/>
          <w:rPrChange w:id="3151" w:author="Eleni Tsouloucha" w:date="2026-02-03T16:03:00Z">
            <w:rPr/>
          </w:rPrChange>
        </w:rPr>
      </w:pPr>
      <w:r w:rsidRPr="00C901F8">
        <w:rPr>
          <w:lang w:val="es-ES"/>
          <w:rPrChange w:id="3152" w:author="Eleni Tsouloucha" w:date="2026-02-03T16:03:00Z">
            <w:rPr/>
          </w:rPrChange>
        </w:rPr>
        <w:t>(</w:t>
      </w:r>
      <w:r w:rsidRPr="00C901F8">
        <w:rPr>
          <w:rFonts w:ascii="Cambria Math" w:hAnsi="Cambria Math" w:cs="Cambria Math"/>
          <w:lang w:val="es-ES"/>
          <w:rPrChange w:id="3153" w:author="Eleni Tsouloucha" w:date="2026-02-03T16:03:00Z">
            <w:rPr>
              <w:rFonts w:ascii="Cambria Math" w:hAnsi="Cambria Math" w:cs="Cambria Math"/>
            </w:rPr>
          </w:rPrChange>
        </w:rPr>
        <w:t>∃</w:t>
      </w:r>
      <w:r w:rsidRPr="00C901F8">
        <w:rPr>
          <w:lang w:val="es-ES"/>
          <w:rPrChange w:id="3154" w:author="Eleni Tsouloucha" w:date="2026-02-03T16:03:00Z">
            <w:rPr/>
          </w:rPrChange>
        </w:rPr>
        <w:t xml:space="preserve">u)[E92(x) </w:t>
      </w:r>
      <w:r w:rsidRPr="00C901F8">
        <w:rPr>
          <w:rFonts w:ascii="Cambria Math" w:hAnsi="Cambria Math" w:cs="Cambria Math"/>
          <w:lang w:val="es-ES"/>
          <w:rPrChange w:id="3155" w:author="Eleni Tsouloucha" w:date="2026-02-03T16:03:00Z">
            <w:rPr>
              <w:rFonts w:ascii="Cambria Math" w:hAnsi="Cambria Math" w:cs="Cambria Math"/>
            </w:rPr>
          </w:rPrChange>
        </w:rPr>
        <w:t>∧</w:t>
      </w:r>
      <w:r w:rsidRPr="00C901F8">
        <w:rPr>
          <w:lang w:val="es-ES"/>
          <w:rPrChange w:id="3156" w:author="Eleni Tsouloucha" w:date="2026-02-03T16:03:00Z">
            <w:rPr/>
          </w:rPrChange>
        </w:rPr>
        <w:t xml:space="preserve"> P157(x,u) </w:t>
      </w:r>
      <w:r w:rsidRPr="00C901F8">
        <w:rPr>
          <w:rFonts w:ascii="Cambria Math" w:hAnsi="Cambria Math" w:cs="Cambria Math"/>
          <w:lang w:val="es-ES"/>
          <w:rPrChange w:id="3157" w:author="Eleni Tsouloucha" w:date="2026-02-03T16:03:00Z">
            <w:rPr>
              <w:rFonts w:ascii="Cambria Math" w:hAnsi="Cambria Math" w:cs="Cambria Math"/>
            </w:rPr>
          </w:rPrChange>
        </w:rPr>
        <w:t>∧</w:t>
      </w:r>
      <w:r w:rsidRPr="00C901F8">
        <w:rPr>
          <w:lang w:val="es-ES"/>
          <w:rPrChange w:id="3158" w:author="Eleni Tsouloucha" w:date="2026-02-03T16:03:00Z">
            <w:rPr/>
          </w:rPrChange>
        </w:rPr>
        <w:t xml:space="preserve"> E53(y) </w:t>
      </w:r>
      <w:r w:rsidRPr="00C901F8">
        <w:rPr>
          <w:rFonts w:ascii="Cambria Math" w:hAnsi="Cambria Math" w:cs="Cambria Math"/>
          <w:lang w:val="es-ES"/>
          <w:rPrChange w:id="3159" w:author="Eleni Tsouloucha" w:date="2026-02-03T16:03:00Z">
            <w:rPr>
              <w:rFonts w:ascii="Cambria Math" w:hAnsi="Cambria Math" w:cs="Cambria Math"/>
            </w:rPr>
          </w:rPrChange>
        </w:rPr>
        <w:t>∧</w:t>
      </w:r>
      <w:r w:rsidRPr="00C901F8">
        <w:rPr>
          <w:lang w:val="es-ES"/>
          <w:rPrChange w:id="3160" w:author="Eleni Tsouloucha" w:date="2026-02-03T16:03:00Z">
            <w:rPr/>
          </w:rPrChange>
        </w:rPr>
        <w:t xml:space="preserve"> E53(z) </w:t>
      </w:r>
      <w:r w:rsidRPr="00C901F8">
        <w:rPr>
          <w:rFonts w:ascii="Cambria Math" w:hAnsi="Cambria Math" w:cs="Cambria Math"/>
          <w:lang w:val="es-ES"/>
          <w:rPrChange w:id="3161" w:author="Eleni Tsouloucha" w:date="2026-02-03T16:03:00Z">
            <w:rPr>
              <w:rFonts w:ascii="Cambria Math" w:hAnsi="Cambria Math" w:cs="Cambria Math"/>
            </w:rPr>
          </w:rPrChange>
        </w:rPr>
        <w:t>∧</w:t>
      </w:r>
      <w:r w:rsidRPr="00C901F8">
        <w:rPr>
          <w:lang w:val="es-ES"/>
          <w:rPrChange w:id="3162" w:author="Eleni Tsouloucha" w:date="2026-02-03T16:03:00Z">
            <w:rPr/>
          </w:rPrChange>
        </w:rPr>
        <w:t xml:space="preserve"> E18(u) </w:t>
      </w:r>
      <w:r w:rsidRPr="00C901F8">
        <w:rPr>
          <w:rFonts w:ascii="Cambria Math" w:hAnsi="Cambria Math" w:cs="Cambria Math"/>
          <w:lang w:val="es-ES"/>
          <w:rPrChange w:id="3163" w:author="Eleni Tsouloucha" w:date="2026-02-03T16:03:00Z">
            <w:rPr>
              <w:rFonts w:ascii="Cambria Math" w:hAnsi="Cambria Math" w:cs="Cambria Math"/>
            </w:rPr>
          </w:rPrChange>
        </w:rPr>
        <w:t>∧</w:t>
      </w:r>
      <w:r w:rsidRPr="00C901F8">
        <w:rPr>
          <w:lang w:val="es-ES"/>
          <w:rPrChange w:id="3164" w:author="Eleni Tsouloucha" w:date="2026-02-03T16:03:00Z">
            <w:rPr/>
          </w:rPrChange>
        </w:rPr>
        <w:t xml:space="preserve"> P157(y,u) </w:t>
      </w:r>
      <w:r w:rsidRPr="00C901F8">
        <w:rPr>
          <w:rFonts w:ascii="Cambria Math" w:hAnsi="Cambria Math" w:cs="Cambria Math"/>
          <w:lang w:val="es-ES"/>
          <w:rPrChange w:id="3165" w:author="Eleni Tsouloucha" w:date="2026-02-03T16:03:00Z">
            <w:rPr>
              <w:rFonts w:ascii="Cambria Math" w:hAnsi="Cambria Math" w:cs="Cambria Math"/>
            </w:rPr>
          </w:rPrChange>
        </w:rPr>
        <w:t>∧</w:t>
      </w:r>
      <w:r w:rsidRPr="00C901F8">
        <w:rPr>
          <w:lang w:val="es-ES"/>
          <w:rPrChange w:id="3166" w:author="Eleni Tsouloucha" w:date="2026-02-03T16:03:00Z">
            <w:rPr/>
          </w:rPrChange>
        </w:rPr>
        <w:t xml:space="preserve"> P157(z,u) </w:t>
      </w:r>
      <w:r w:rsidRPr="00C901F8">
        <w:rPr>
          <w:rFonts w:ascii="Cambria Math" w:hAnsi="Cambria Math" w:cs="Cambria Math"/>
          <w:lang w:val="es-ES"/>
          <w:rPrChange w:id="3167" w:author="Eleni Tsouloucha" w:date="2026-02-03T16:03:00Z">
            <w:rPr>
              <w:rFonts w:ascii="Cambria Math" w:hAnsi="Cambria Math" w:cs="Cambria Math"/>
            </w:rPr>
          </w:rPrChange>
        </w:rPr>
        <w:t>∧</w:t>
      </w:r>
      <w:r w:rsidRPr="00C901F8">
        <w:rPr>
          <w:lang w:val="es-ES"/>
          <w:rPrChange w:id="3168" w:author="Eleni Tsouloucha" w:date="2026-02-03T16:03:00Z">
            <w:rPr/>
          </w:rPrChange>
        </w:rPr>
        <w:t xml:space="preserve"> P161(x,y) </w:t>
      </w:r>
      <w:r w:rsidRPr="00C901F8">
        <w:rPr>
          <w:rFonts w:ascii="Cambria Math" w:hAnsi="Cambria Math" w:cs="Cambria Math"/>
          <w:lang w:val="es-ES"/>
          <w:rPrChange w:id="3169" w:author="Eleni Tsouloucha" w:date="2026-02-03T16:03:00Z">
            <w:rPr>
              <w:rFonts w:ascii="Cambria Math" w:hAnsi="Cambria Math" w:cs="Cambria Math"/>
            </w:rPr>
          </w:rPrChange>
        </w:rPr>
        <w:t>∧</w:t>
      </w:r>
      <w:r w:rsidRPr="00C901F8">
        <w:rPr>
          <w:lang w:val="es-ES"/>
          <w:rPrChange w:id="3170" w:author="Eleni Tsouloucha" w:date="2026-02-03T16:03:00Z">
            <w:rPr/>
          </w:rPrChange>
        </w:rPr>
        <w:t xml:space="preserve"> P161(x,z)] </w:t>
      </w:r>
      <w:r w:rsidRPr="00C901F8">
        <w:rPr>
          <w:rFonts w:ascii="Cambria Math" w:hAnsi="Cambria Math" w:cs="Cambria Math"/>
          <w:lang w:val="es-ES"/>
          <w:rPrChange w:id="3171" w:author="Eleni Tsouloucha" w:date="2026-02-03T16:03:00Z">
            <w:rPr>
              <w:rFonts w:ascii="Cambria Math" w:hAnsi="Cambria Math" w:cs="Cambria Math"/>
            </w:rPr>
          </w:rPrChange>
        </w:rPr>
        <w:t>⇒</w:t>
      </w:r>
      <w:r w:rsidRPr="00C901F8">
        <w:rPr>
          <w:lang w:val="es-ES"/>
          <w:rPrChange w:id="3172" w:author="Eleni Tsouloucha" w:date="2026-02-03T16:03:00Z">
            <w:rPr/>
          </w:rPrChange>
        </w:rPr>
        <w:t xml:space="preserve"> (z = y)</w:t>
      </w:r>
    </w:p>
    <w:p w14:paraId="4E9F4670" w14:textId="52E6F25E" w:rsidR="00AB1092" w:rsidRPr="00386E7B" w:rsidRDefault="00216A50" w:rsidP="00A53C9F">
      <w:pPr>
        <w:pStyle w:val="CRMFirstOrderLogic"/>
      </w:pPr>
      <w:r w:rsidRPr="00386E7B">
        <w:t xml:space="preserve">P161(x,y) </w:t>
      </w:r>
      <w:r w:rsidRPr="00386E7B">
        <w:rPr>
          <w:rFonts w:ascii="Cambria Math" w:hAnsi="Cambria Math" w:cs="Cambria Math"/>
        </w:rPr>
        <w:t>∧</w:t>
      </w:r>
      <w:r w:rsidRPr="00386E7B">
        <w:t xml:space="preserve"> E4(x) </w:t>
      </w:r>
      <w:r w:rsidRPr="00386E7B">
        <w:rPr>
          <w:rFonts w:ascii="Cambria Math" w:hAnsi="Cambria Math" w:cs="Cambria Math"/>
        </w:rPr>
        <w:t>⇒</w:t>
      </w:r>
      <w:r w:rsidRPr="00386E7B">
        <w:t xml:space="preserve"> P7(x,y)</w:t>
      </w:r>
    </w:p>
    <w:p w14:paraId="4F5E0AAE" w14:textId="77777777" w:rsidR="00AB1092" w:rsidRPr="00386E7B" w:rsidRDefault="00216A50">
      <w:pPr>
        <w:pStyle w:val="CRMPropertyLabel"/>
      </w:pPr>
      <w:bookmarkStart w:id="3173" w:name="_Hlk139556256"/>
      <w:bookmarkStart w:id="3174" w:name="_toc11330"/>
      <w:bookmarkStart w:id="3175" w:name="_toc11381"/>
      <w:bookmarkStart w:id="3176" w:name="_Toc71114901"/>
      <w:bookmarkStart w:id="3177" w:name="_Toc63009669"/>
      <w:bookmarkStart w:id="3178" w:name="_Toc69734657"/>
      <w:bookmarkStart w:id="3179" w:name="_Toc70522693"/>
      <w:bookmarkStart w:id="3180" w:name="_Toc71548744"/>
      <w:bookmarkStart w:id="3181" w:name="_Toc216281316"/>
      <w:bookmarkEnd w:id="3173"/>
      <w:bookmarkEnd w:id="3174"/>
      <w:bookmarkEnd w:id="3175"/>
      <w:r w:rsidRPr="00386E7B">
        <w:t>P164 is temporally specified by (temporally specifies)</w:t>
      </w:r>
      <w:bookmarkEnd w:id="3176"/>
      <w:bookmarkEnd w:id="3177"/>
      <w:bookmarkEnd w:id="3178"/>
      <w:bookmarkEnd w:id="3179"/>
      <w:bookmarkEnd w:id="3180"/>
      <w:bookmarkEnd w:id="3181"/>
    </w:p>
    <w:p w14:paraId="65CCA6CD" w14:textId="77777777" w:rsidR="00AB1092" w:rsidRPr="00386E7B" w:rsidRDefault="00216A50">
      <w:pPr>
        <w:pStyle w:val="CRMDescriptionLabel"/>
      </w:pPr>
      <w:r w:rsidRPr="00386E7B">
        <w:t>Domain:</w:t>
      </w:r>
    </w:p>
    <w:p w14:paraId="7727EE65" w14:textId="77777777" w:rsidR="00AB1092" w:rsidRPr="00386E7B" w:rsidRDefault="006D778B">
      <w:pPr>
        <w:pStyle w:val="CRMDomainRange"/>
      </w:pPr>
      <w:hyperlink w:anchor="_toc8691">
        <w:r w:rsidR="00216A50" w:rsidRPr="00386E7B">
          <w:rPr>
            <w:rStyle w:val="Hyperlink1"/>
          </w:rPr>
          <w:t>E93</w:t>
        </w:r>
      </w:hyperlink>
      <w:r w:rsidR="00216A50" w:rsidRPr="00386E7B">
        <w:t xml:space="preserve"> Presence</w:t>
      </w:r>
    </w:p>
    <w:p w14:paraId="51F1966C" w14:textId="77777777" w:rsidR="00AB1092" w:rsidRPr="00386E7B" w:rsidRDefault="00216A50">
      <w:pPr>
        <w:pStyle w:val="CRMDescriptionLabel"/>
      </w:pPr>
      <w:r w:rsidRPr="00386E7B">
        <w:t>Range:</w:t>
      </w:r>
    </w:p>
    <w:p w14:paraId="3C247F48" w14:textId="77777777" w:rsidR="00AB1092" w:rsidRPr="00386E7B" w:rsidRDefault="006D778B">
      <w:pPr>
        <w:pStyle w:val="CRMDomainRange"/>
      </w:pPr>
      <w:hyperlink w:anchor="_toc8080">
        <w:r w:rsidR="00216A50" w:rsidRPr="00386E7B">
          <w:rPr>
            <w:rStyle w:val="Hyperlink1"/>
            <w:rFonts w:eastAsia="Calibri" w:cs="Calibri"/>
          </w:rPr>
          <w:t>E52</w:t>
        </w:r>
      </w:hyperlink>
      <w:r w:rsidR="00216A50" w:rsidRPr="00386E7B">
        <w:rPr>
          <w:rFonts w:eastAsia="Calibri" w:cs="Calibri"/>
          <w:color w:val="0000FF"/>
        </w:rPr>
        <w:t xml:space="preserve"> </w:t>
      </w:r>
      <w:r w:rsidR="00216A50" w:rsidRPr="00386E7B">
        <w:t>Time-Span</w:t>
      </w:r>
    </w:p>
    <w:p w14:paraId="5F33C306" w14:textId="77777777" w:rsidR="00AB1092" w:rsidRPr="00386E7B" w:rsidRDefault="00216A50">
      <w:pPr>
        <w:pStyle w:val="CRMDescriptionLabel"/>
      </w:pPr>
      <w:r w:rsidRPr="00386E7B">
        <w:t>Subproperty of:</w:t>
      </w:r>
    </w:p>
    <w:p w14:paraId="5FCD9D29" w14:textId="77777777" w:rsidR="00AB1092" w:rsidRPr="00386E7B" w:rsidRDefault="006D778B">
      <w:pPr>
        <w:pStyle w:val="CRMSuperSubProperty"/>
      </w:pPr>
      <w:hyperlink w:anchor="_toc8670">
        <w:r w:rsidR="00216A50" w:rsidRPr="00386E7B">
          <w:rPr>
            <w:rStyle w:val="Hyperlink1"/>
          </w:rPr>
          <w:t>E92</w:t>
        </w:r>
      </w:hyperlink>
      <w:r w:rsidR="00216A50" w:rsidRPr="00386E7B">
        <w:t xml:space="preserve"> Spacetime Volume. </w:t>
      </w:r>
      <w:hyperlink w:anchor="_toc11294">
        <w:r w:rsidR="00216A50" w:rsidRPr="00386E7B">
          <w:rPr>
            <w:rStyle w:val="Hyperlink1"/>
          </w:rPr>
          <w:t>P160</w:t>
        </w:r>
      </w:hyperlink>
      <w:r w:rsidR="00216A50" w:rsidRPr="00386E7B">
        <w:t xml:space="preserve"> has temporal projection (is temporal projection of): </w:t>
      </w:r>
      <w:hyperlink w:anchor="_toc8080">
        <w:r w:rsidR="00216A50" w:rsidRPr="00386E7B">
          <w:rPr>
            <w:rStyle w:val="Hyperlink1"/>
          </w:rPr>
          <w:t>E52</w:t>
        </w:r>
      </w:hyperlink>
      <w:r w:rsidR="00216A50" w:rsidRPr="00386E7B">
        <w:t xml:space="preserve"> Time-Span</w:t>
      </w:r>
    </w:p>
    <w:p w14:paraId="6E1321E2" w14:textId="77777777" w:rsidR="00AB1092" w:rsidRPr="00386E7B" w:rsidRDefault="00216A50">
      <w:pPr>
        <w:pStyle w:val="CRMDescriptionLabel"/>
      </w:pPr>
      <w:r w:rsidRPr="00386E7B">
        <w:t>Quantification:</w:t>
      </w:r>
    </w:p>
    <w:p w14:paraId="6F07BBD5" w14:textId="53EC64CD" w:rsidR="00AB1092" w:rsidRPr="00386E7B" w:rsidRDefault="00216A50">
      <w:pPr>
        <w:pStyle w:val="CRMQuantification"/>
      </w:pPr>
      <w:r w:rsidRPr="00386E7B">
        <w:t>many to one, necessary</w:t>
      </w:r>
      <w:r w:rsidR="00392144" w:rsidRPr="00386E7B">
        <w:t xml:space="preserve"> </w:t>
      </w:r>
      <w:r w:rsidRPr="00386E7B">
        <w:rPr>
          <w:rFonts w:eastAsia="Times New Roman" w:cs="Times New Roman"/>
        </w:rPr>
        <w:t>(1,1:0,n</w:t>
      </w:r>
      <w:r w:rsidRPr="00386E7B">
        <w:t>)</w:t>
      </w:r>
    </w:p>
    <w:p w14:paraId="16BDC767" w14:textId="77777777" w:rsidR="00AB1092" w:rsidRPr="00386E7B" w:rsidRDefault="00216A50">
      <w:pPr>
        <w:pStyle w:val="CRMDescriptionLabel"/>
      </w:pPr>
      <w:r w:rsidRPr="00386E7B">
        <w:t>Scope note:</w:t>
      </w:r>
      <w:r w:rsidRPr="00386E7B">
        <w:rPr>
          <w:rFonts w:ascii="Calibri" w:eastAsia="Calibri" w:hAnsi="Calibri" w:cs="Calibri"/>
        </w:rPr>
        <w:tab/>
      </w:r>
    </w:p>
    <w:p w14:paraId="099778FD" w14:textId="77777777" w:rsidR="00AB1092" w:rsidRPr="00386E7B" w:rsidRDefault="00216A50">
      <w:pPr>
        <w:pStyle w:val="CRMScopeNoteText"/>
      </w:pPr>
      <w:r w:rsidRPr="00386E7B">
        <w:t xml:space="preserve">This property relates an instance of E93 Presence with the instance of E52 Time-Span that defines the time-slice of the spacetime volume that this instance of E93 Presence is related to via the property </w:t>
      </w:r>
      <w:r w:rsidRPr="00386E7B">
        <w:rPr>
          <w:i/>
        </w:rPr>
        <w:t>P166 was a presence of (had presence).</w:t>
      </w:r>
    </w:p>
    <w:p w14:paraId="130928BA" w14:textId="77777777" w:rsidR="00AB1092" w:rsidRPr="00386E7B" w:rsidRDefault="00216A50">
      <w:pPr>
        <w:pStyle w:val="CRMScopeNoteText"/>
      </w:pPr>
      <w:r w:rsidRPr="00386E7B">
        <w:t xml:space="preserve">There are two typical cases for the determination of the related instance of E52 Time-Span. In the first, it is the temporal extent of an instance of E2 Temporal Entity (documented with </w:t>
      </w:r>
      <w:r w:rsidRPr="00386E7B">
        <w:rPr>
          <w:i/>
        </w:rPr>
        <w:t>P4 has time-span (is time-span of)</w:t>
      </w:r>
      <w:r w:rsidRPr="00386E7B">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616C1E7E" w14:textId="77777777" w:rsidR="00AB1092" w:rsidRPr="00386E7B" w:rsidRDefault="00216A50">
      <w:pPr>
        <w:pStyle w:val="CRMDescriptionLabel"/>
      </w:pPr>
      <w:r w:rsidRPr="00386E7B">
        <w:t>Examples:</w:t>
      </w:r>
    </w:p>
    <w:p w14:paraId="0BDAA716" w14:textId="77777777" w:rsidR="00AB1092" w:rsidRPr="00386E7B" w:rsidRDefault="00216A50">
      <w:pPr>
        <w:pStyle w:val="CRMExample"/>
        <w:numPr>
          <w:ilvl w:val="0"/>
          <w:numId w:val="18"/>
        </w:numPr>
      </w:pPr>
      <w:r w:rsidRPr="00386E7B">
        <w:t xml:space="preserve">2016-02-09 (E52) </w:t>
      </w:r>
      <w:r w:rsidRPr="00386E7B">
        <w:rPr>
          <w:i/>
        </w:rPr>
        <w:t>temporally specifies</w:t>
      </w:r>
      <w:r w:rsidRPr="00386E7B">
        <w:t xml:space="preserve"> the last day of the 2016 Carnival in Cologne (E93).</w:t>
      </w:r>
    </w:p>
    <w:p w14:paraId="5E48AC44" w14:textId="77777777" w:rsidR="00AB1092" w:rsidRPr="00386E7B" w:rsidRDefault="00216A50">
      <w:pPr>
        <w:pStyle w:val="CRMExample"/>
        <w:numPr>
          <w:ilvl w:val="0"/>
          <w:numId w:val="18"/>
        </w:numPr>
      </w:pPr>
      <w:r w:rsidRPr="00386E7B">
        <w:t xml:space="preserve">Johann Joachim Winckelmann’s whereabouts in December 1755 (E93) </w:t>
      </w:r>
      <w:r w:rsidRPr="00386E7B">
        <w:rPr>
          <w:i/>
        </w:rPr>
        <w:t>is temporally specified by</w:t>
      </w:r>
      <w:r w:rsidRPr="00386E7B">
        <w:t xml:space="preserve"> December 1755 (E52.) (Leppmann, 1970)</w:t>
      </w:r>
    </w:p>
    <w:p w14:paraId="25058C2A" w14:textId="77777777" w:rsidR="00AB1092" w:rsidRPr="00386E7B" w:rsidRDefault="00216A50">
      <w:pPr>
        <w:pStyle w:val="CRMExample"/>
        <w:numPr>
          <w:ilvl w:val="0"/>
          <w:numId w:val="18"/>
        </w:numPr>
      </w:pPr>
      <w:r w:rsidRPr="00386E7B">
        <w:t>Johann Joachim Winckelmann’s whereabouts from 19</w:t>
      </w:r>
      <w:r w:rsidRPr="00386E7B">
        <w:rPr>
          <w:vertAlign w:val="superscript"/>
        </w:rPr>
        <w:t>th</w:t>
      </w:r>
      <w:r w:rsidRPr="00386E7B">
        <w:t xml:space="preserve"> November 1755 until 9</w:t>
      </w:r>
      <w:r w:rsidRPr="00386E7B">
        <w:rPr>
          <w:vertAlign w:val="superscript"/>
        </w:rPr>
        <w:t>th</w:t>
      </w:r>
      <w:r w:rsidRPr="00386E7B">
        <w:t xml:space="preserve"> April 1768 (E93) </w:t>
      </w:r>
      <w:r w:rsidRPr="00386E7B">
        <w:rPr>
          <w:i/>
        </w:rPr>
        <w:t>is temporally specified by</w:t>
      </w:r>
      <w:r w:rsidRPr="00386E7B">
        <w:t xml:space="preserve"> 19</w:t>
      </w:r>
      <w:r w:rsidRPr="00386E7B">
        <w:rPr>
          <w:vertAlign w:val="superscript"/>
        </w:rPr>
        <w:t>th</w:t>
      </w:r>
      <w:r w:rsidRPr="00386E7B">
        <w:t xml:space="preserve"> November 1755 until 9</w:t>
      </w:r>
      <w:r w:rsidRPr="00386E7B">
        <w:rPr>
          <w:vertAlign w:val="superscript"/>
        </w:rPr>
        <w:t>th</w:t>
      </w:r>
      <w:r w:rsidRPr="00386E7B">
        <w:t xml:space="preserve"> April 1768 (E52). (Leppmann, 1970)</w:t>
      </w:r>
    </w:p>
    <w:p w14:paraId="60DEEA78" w14:textId="77777777" w:rsidR="00AB1092" w:rsidRPr="00386E7B" w:rsidRDefault="00216A50">
      <w:pPr>
        <w:pStyle w:val="CRMDescriptionLabel"/>
      </w:pPr>
      <w:r w:rsidRPr="00386E7B">
        <w:t>In first-order logic:</w:t>
      </w:r>
    </w:p>
    <w:p w14:paraId="62D5D4CF" w14:textId="77777777" w:rsidR="00AB1092" w:rsidRPr="00F515CC" w:rsidRDefault="00216A50" w:rsidP="0053452F">
      <w:pPr>
        <w:pStyle w:val="CRMFirstOrderLogic"/>
        <w:rPr>
          <w:lang w:val="fr-FR"/>
        </w:rPr>
      </w:pPr>
      <w:r w:rsidRPr="00F515CC">
        <w:rPr>
          <w:lang w:val="fr-FR"/>
        </w:rPr>
        <w:t xml:space="preserve">P164(x,y) </w:t>
      </w:r>
      <w:r w:rsidRPr="00F515CC">
        <w:rPr>
          <w:rFonts w:ascii="Cambria Math" w:hAnsi="Cambria Math" w:cs="Cambria Math"/>
          <w:lang w:val="fr-FR"/>
        </w:rPr>
        <w:t>⇒</w:t>
      </w:r>
      <w:r w:rsidRPr="00F515CC">
        <w:rPr>
          <w:lang w:val="fr-FR"/>
        </w:rPr>
        <w:t xml:space="preserve"> E93(x)</w:t>
      </w:r>
    </w:p>
    <w:p w14:paraId="4051F386" w14:textId="77777777" w:rsidR="00AB1092" w:rsidRPr="00F515CC" w:rsidRDefault="00216A50" w:rsidP="0053452F">
      <w:pPr>
        <w:pStyle w:val="CRMFirstOrderLogic"/>
        <w:rPr>
          <w:lang w:val="fr-FR"/>
        </w:rPr>
      </w:pPr>
      <w:r w:rsidRPr="00F515CC">
        <w:rPr>
          <w:lang w:val="fr-FR"/>
        </w:rPr>
        <w:t xml:space="preserve">P164(x,y) </w:t>
      </w:r>
      <w:r w:rsidRPr="00F515CC">
        <w:rPr>
          <w:rFonts w:ascii="Cambria Math" w:hAnsi="Cambria Math" w:cs="Cambria Math"/>
          <w:lang w:val="fr-FR"/>
        </w:rPr>
        <w:t>⇒</w:t>
      </w:r>
      <w:r w:rsidRPr="00F515CC">
        <w:rPr>
          <w:lang w:val="fr-FR"/>
        </w:rPr>
        <w:t xml:space="preserve"> E52(y)</w:t>
      </w:r>
    </w:p>
    <w:p w14:paraId="22F82BDB" w14:textId="77777777" w:rsidR="00AB1092" w:rsidRPr="00386E7B" w:rsidRDefault="00216A50" w:rsidP="0053452F">
      <w:pPr>
        <w:pStyle w:val="CRMFirstOrderLogic"/>
      </w:pPr>
      <w:r w:rsidRPr="00386E7B">
        <w:t xml:space="preserve">P164(x,y) </w:t>
      </w:r>
      <w:r w:rsidRPr="00386E7B">
        <w:rPr>
          <w:rFonts w:ascii="Cambria Math" w:hAnsi="Cambria Math" w:cs="Cambria Math"/>
        </w:rPr>
        <w:t>⇒</w:t>
      </w:r>
      <w:r w:rsidRPr="00386E7B">
        <w:t xml:space="preserve"> P160(x,y)</w:t>
      </w:r>
    </w:p>
    <w:p w14:paraId="25B731AC" w14:textId="77777777" w:rsidR="00AB1092" w:rsidRPr="00386E7B" w:rsidRDefault="00216A50">
      <w:pPr>
        <w:pStyle w:val="CRMPropertyLabel"/>
      </w:pPr>
      <w:bookmarkStart w:id="3182" w:name="_toc11350"/>
      <w:bookmarkStart w:id="3183" w:name="_toc11401"/>
      <w:bookmarkStart w:id="3184" w:name="_Toc71548745"/>
      <w:bookmarkStart w:id="3185" w:name="_Toc69734658"/>
      <w:bookmarkStart w:id="3186" w:name="_Toc70522694"/>
      <w:bookmarkStart w:id="3187" w:name="_Toc71114902"/>
      <w:bookmarkStart w:id="3188" w:name="_Toc63009670"/>
      <w:bookmarkStart w:id="3189" w:name="_Toc216281317"/>
      <w:bookmarkEnd w:id="3182"/>
      <w:bookmarkEnd w:id="3183"/>
      <w:r w:rsidRPr="00386E7B">
        <w:t>P165 incorporates (is incorporated in)</w:t>
      </w:r>
      <w:bookmarkEnd w:id="3184"/>
      <w:bookmarkEnd w:id="3185"/>
      <w:bookmarkEnd w:id="3186"/>
      <w:bookmarkEnd w:id="3187"/>
      <w:bookmarkEnd w:id="3188"/>
      <w:bookmarkEnd w:id="3189"/>
    </w:p>
    <w:p w14:paraId="7FF96767" w14:textId="77777777" w:rsidR="00AB1092" w:rsidRPr="00C901F8" w:rsidRDefault="00216A50">
      <w:pPr>
        <w:pStyle w:val="CRMDescriptionLabel"/>
        <w:rPr>
          <w:lang w:val="fr-FR"/>
          <w:rPrChange w:id="3190" w:author="Eleni Tsouloucha" w:date="2026-02-03T16:03:00Z">
            <w:rPr/>
          </w:rPrChange>
        </w:rPr>
      </w:pPr>
      <w:r w:rsidRPr="00C901F8">
        <w:rPr>
          <w:lang w:val="fr-FR"/>
          <w:rPrChange w:id="3191" w:author="Eleni Tsouloucha" w:date="2026-02-03T16:03:00Z">
            <w:rPr/>
          </w:rPrChange>
        </w:rPr>
        <w:t>Domain:</w:t>
      </w:r>
    </w:p>
    <w:p w14:paraId="1E00C50B" w14:textId="77777777" w:rsidR="00AB1092" w:rsidRPr="00C901F8" w:rsidRDefault="00216A50">
      <w:pPr>
        <w:pStyle w:val="CRMDomainRange"/>
        <w:rPr>
          <w:lang w:val="fr-FR"/>
          <w:rPrChange w:id="3192" w:author="Eleni Tsouloucha" w:date="2026-02-03T16:03:00Z">
            <w:rPr/>
          </w:rPrChange>
        </w:rPr>
      </w:pPr>
      <w:r>
        <w:fldChar w:fldCharType="begin"/>
      </w:r>
      <w:r w:rsidRPr="00C901F8">
        <w:rPr>
          <w:lang w:val="fr-FR"/>
          <w:rPrChange w:id="3193" w:author="Eleni Tsouloucha" w:date="2026-02-03T16:03:00Z">
            <w:rPr/>
          </w:rPrChange>
        </w:rPr>
        <w:instrText>HYPERLINK \l "_toc8468" \h</w:instrText>
      </w:r>
      <w:r>
        <w:fldChar w:fldCharType="separate"/>
      </w:r>
      <w:r w:rsidRPr="00C901F8">
        <w:rPr>
          <w:rStyle w:val="Hyperlink1"/>
          <w:lang w:val="fr-FR"/>
          <w:rPrChange w:id="3194" w:author="Eleni Tsouloucha" w:date="2026-02-03T16:03:00Z">
            <w:rPr>
              <w:rStyle w:val="Hyperlink1"/>
            </w:rPr>
          </w:rPrChange>
        </w:rPr>
        <w:t>E73</w:t>
      </w:r>
      <w:r>
        <w:fldChar w:fldCharType="end"/>
      </w:r>
      <w:r w:rsidRPr="00C901F8">
        <w:rPr>
          <w:lang w:val="fr-FR"/>
          <w:rPrChange w:id="3195" w:author="Eleni Tsouloucha" w:date="2026-02-03T16:03:00Z">
            <w:rPr/>
          </w:rPrChange>
        </w:rPr>
        <w:t xml:space="preserve"> Information Object</w:t>
      </w:r>
    </w:p>
    <w:p w14:paraId="1E93FCC2" w14:textId="77777777" w:rsidR="00AB1092" w:rsidRPr="00C901F8" w:rsidRDefault="00216A50">
      <w:pPr>
        <w:pStyle w:val="CRMDescriptionLabel"/>
        <w:rPr>
          <w:lang w:val="fr-FR"/>
          <w:rPrChange w:id="3196" w:author="Eleni Tsouloucha" w:date="2026-02-03T16:03:00Z">
            <w:rPr/>
          </w:rPrChange>
        </w:rPr>
      </w:pPr>
      <w:r w:rsidRPr="00C901F8">
        <w:rPr>
          <w:lang w:val="fr-FR"/>
          <w:rPrChange w:id="3197" w:author="Eleni Tsouloucha" w:date="2026-02-03T16:03:00Z">
            <w:rPr/>
          </w:rPrChange>
        </w:rPr>
        <w:t>Range:</w:t>
      </w:r>
    </w:p>
    <w:p w14:paraId="2E545613" w14:textId="77777777" w:rsidR="00AB1092" w:rsidRPr="00386E7B" w:rsidRDefault="006D778B">
      <w:pPr>
        <w:pStyle w:val="CRMDomainRange"/>
      </w:pPr>
      <w:hyperlink w:anchor="_toc8683">
        <w:r w:rsidR="00216A50" w:rsidRPr="00386E7B">
          <w:rPr>
            <w:rStyle w:val="Hyperlink1"/>
          </w:rPr>
          <w:t>E90</w:t>
        </w:r>
      </w:hyperlink>
      <w:r w:rsidR="00216A50" w:rsidRPr="00386E7B">
        <w:t xml:space="preserve"> Symbolic Object</w:t>
      </w:r>
    </w:p>
    <w:p w14:paraId="7476E832" w14:textId="77777777" w:rsidR="00AB1092" w:rsidRPr="00386E7B" w:rsidRDefault="00216A50">
      <w:pPr>
        <w:pStyle w:val="CRMDescriptionLabel"/>
      </w:pPr>
      <w:r w:rsidRPr="00386E7B">
        <w:t>Subproperty of:</w:t>
      </w:r>
    </w:p>
    <w:p w14:paraId="10B6C971" w14:textId="77777777" w:rsidR="00AB1092" w:rsidRPr="00386E7B" w:rsidRDefault="006D778B">
      <w:pPr>
        <w:pStyle w:val="CRMSuperSubProperty"/>
      </w:pPr>
      <w:hyperlink w:anchor="_toc8683">
        <w:r w:rsidR="00216A50" w:rsidRPr="00386E7B">
          <w:rPr>
            <w:rStyle w:val="Hyperlink1"/>
          </w:rPr>
          <w:t>E90</w:t>
        </w:r>
      </w:hyperlink>
      <w:r w:rsidR="00216A50" w:rsidRPr="00386E7B">
        <w:t xml:space="preserve"> Symbolic Object. </w:t>
      </w:r>
      <w:hyperlink w:anchor="_toc10505">
        <w:r w:rsidR="00216A50" w:rsidRPr="00386E7B">
          <w:rPr>
            <w:rStyle w:val="Hyperlink1"/>
          </w:rPr>
          <w:t>P106</w:t>
        </w:r>
      </w:hyperlink>
      <w:r w:rsidR="00216A50" w:rsidRPr="00386E7B">
        <w:t xml:space="preserve"> is composed of (forms part of): </w:t>
      </w:r>
      <w:hyperlink w:anchor="_toc8683">
        <w:r w:rsidR="00216A50" w:rsidRPr="00386E7B">
          <w:rPr>
            <w:rStyle w:val="Hyperlink1"/>
          </w:rPr>
          <w:t>E90</w:t>
        </w:r>
      </w:hyperlink>
      <w:r w:rsidR="00216A50" w:rsidRPr="00386E7B">
        <w:t xml:space="preserve"> Symbolic Object</w:t>
      </w:r>
    </w:p>
    <w:p w14:paraId="4F5AB084" w14:textId="77777777" w:rsidR="00AB1092" w:rsidRPr="00386E7B" w:rsidRDefault="00216A50">
      <w:pPr>
        <w:pStyle w:val="CRMDescriptionLabel"/>
      </w:pPr>
      <w:r w:rsidRPr="00386E7B">
        <w:t>Quantification:</w:t>
      </w:r>
    </w:p>
    <w:p w14:paraId="6532A832" w14:textId="77777777" w:rsidR="00AB1092" w:rsidRPr="00386E7B" w:rsidRDefault="00216A50">
      <w:pPr>
        <w:pStyle w:val="CRMQuantification"/>
      </w:pPr>
      <w:r w:rsidRPr="00386E7B">
        <w:t xml:space="preserve">many to many (0,n:0,n) </w:t>
      </w:r>
    </w:p>
    <w:p w14:paraId="636B63BF" w14:textId="77777777" w:rsidR="00AB1092" w:rsidRPr="00386E7B" w:rsidRDefault="00216A50">
      <w:pPr>
        <w:pStyle w:val="CRMDescriptionLabel"/>
      </w:pPr>
      <w:r w:rsidRPr="00386E7B">
        <w:t>Scope note:</w:t>
      </w:r>
    </w:p>
    <w:p w14:paraId="29DE9192" w14:textId="77777777" w:rsidR="00AB1092" w:rsidRPr="00386E7B" w:rsidRDefault="00216A50">
      <w:pPr>
        <w:pStyle w:val="CRMScopeNoteText"/>
      </w:pPr>
      <w:r w:rsidRPr="00386E7B">
        <w:t>This property associates an instance of E73 Information Object with an instance of E90 Symbolic Object (or any of its subclasses) that was included in it.</w:t>
      </w:r>
    </w:p>
    <w:p w14:paraId="5A835931" w14:textId="77777777" w:rsidR="00AB1092" w:rsidRPr="00386E7B" w:rsidRDefault="00216A50">
      <w:pPr>
        <w:pStyle w:val="CRMScopeNoteText"/>
      </w:pPr>
      <w:r w:rsidRPr="00386E7B">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7C018DC1" w14:textId="77777777" w:rsidR="00AB1092" w:rsidRPr="00386E7B" w:rsidRDefault="00216A50">
      <w:pPr>
        <w:pStyle w:val="CRMScopeNoteText"/>
      </w:pPr>
      <w:r w:rsidRPr="00386E7B">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2A826F6" w14:textId="77777777" w:rsidR="00AB1092" w:rsidRPr="00386E7B" w:rsidRDefault="00216A50">
      <w:pPr>
        <w:pStyle w:val="CRMScopeNoteText"/>
      </w:pPr>
      <w:r w:rsidRPr="00386E7B">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7EBA353" w14:textId="77777777" w:rsidR="00AB1092" w:rsidRPr="00386E7B" w:rsidRDefault="00216A50">
      <w:pPr>
        <w:pStyle w:val="CRMScopeNoteText"/>
      </w:pPr>
      <w:r w:rsidRPr="00386E7B">
        <w:t>When restricted to information objects, that is, seen as a property with E73 Information Object as domain and range the property is transitive.</w:t>
      </w:r>
    </w:p>
    <w:p w14:paraId="55E59FF0" w14:textId="77777777" w:rsidR="00AB1092" w:rsidRPr="00386E7B" w:rsidRDefault="00216A50">
      <w:pPr>
        <w:pStyle w:val="CRMScopeNoteText"/>
      </w:pPr>
      <w:r w:rsidRPr="00386E7B">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5358C88" w14:textId="77777777" w:rsidR="00AB1092" w:rsidRPr="00386E7B" w:rsidRDefault="00216A50">
      <w:pPr>
        <w:pStyle w:val="CRMScopeNoteText"/>
      </w:pPr>
      <w:r w:rsidRPr="00386E7B">
        <w:t>This property is asymmetric.</w:t>
      </w:r>
    </w:p>
    <w:p w14:paraId="525D2F26" w14:textId="77777777" w:rsidR="00AB1092" w:rsidRPr="00386E7B" w:rsidRDefault="00216A50">
      <w:pPr>
        <w:pStyle w:val="CRMDescriptionLabel"/>
      </w:pPr>
      <w:r w:rsidRPr="00386E7B">
        <w:t>Examples:</w:t>
      </w:r>
      <w:r w:rsidRPr="00386E7B">
        <w:tab/>
      </w:r>
    </w:p>
    <w:p w14:paraId="5BE6944D" w14:textId="77777777" w:rsidR="00AB1092" w:rsidRPr="00386E7B" w:rsidRDefault="00216A50">
      <w:pPr>
        <w:pStyle w:val="CRMExample"/>
        <w:numPr>
          <w:ilvl w:val="0"/>
          <w:numId w:val="18"/>
        </w:numPr>
      </w:pPr>
      <w:r w:rsidRPr="00386E7B">
        <w:t xml:space="preserve">The content of Charles-Moïse Briquet’s ‘Les Filigranes: dictionnaire historique des marques du papier’ (E32) </w:t>
      </w:r>
      <w:r w:rsidRPr="00386E7B">
        <w:rPr>
          <w:i/>
        </w:rPr>
        <w:t>incorporates</w:t>
      </w:r>
      <w:r w:rsidRPr="00386E7B">
        <w:t xml:space="preserve"> the visual aspect of the watermark used around 1358-61 by some Spanish papermaker(s) and identified as ‘Briquet 4019’ (E37). (Briquet, 1985)</w:t>
      </w:r>
    </w:p>
    <w:p w14:paraId="37D44376" w14:textId="77777777" w:rsidR="00AB1092" w:rsidRPr="00386E7B" w:rsidRDefault="00216A50">
      <w:pPr>
        <w:pStyle w:val="CRMExample"/>
        <w:numPr>
          <w:ilvl w:val="0"/>
          <w:numId w:val="18"/>
        </w:numPr>
      </w:pPr>
      <w:r w:rsidRPr="00386E7B">
        <w:t xml:space="preserve">The visual content of Jacopo Amigoni’s painting known as ‘The Singer Farinelli and friends’ (E36) </w:t>
      </w:r>
      <w:r w:rsidRPr="00386E7B">
        <w:rPr>
          <w:i/>
        </w:rPr>
        <w:t>incorporates</w:t>
      </w:r>
      <w:r w:rsidRPr="00386E7B">
        <w:t xml:space="preserve"> the musical notation of Farinelli’s musical work entitled ‘La Partenza’ (E73). (National Gallery of Victoria)</w:t>
      </w:r>
    </w:p>
    <w:p w14:paraId="652CD883" w14:textId="7F42C080" w:rsidR="00AB1092" w:rsidRPr="00386E7B" w:rsidRDefault="00216A50">
      <w:pPr>
        <w:pStyle w:val="CRMExample"/>
        <w:numPr>
          <w:ilvl w:val="0"/>
          <w:numId w:val="18"/>
        </w:numPr>
      </w:pPr>
      <w:r w:rsidRPr="00386E7B">
        <w:t xml:space="preserve">The visual content of Nicolas Poussin’s painting entitled ‘Les Bergers d’Arcadie’ (E36) </w:t>
      </w:r>
      <w:r w:rsidRPr="00386E7B">
        <w:rPr>
          <w:i/>
        </w:rPr>
        <w:t>incorporates</w:t>
      </w:r>
      <w:r w:rsidRPr="00386E7B">
        <w:t xml:space="preserve"> the Latin phrase ‘Et in Arcadia ego’ (E33). (Wikipedia, </w:t>
      </w:r>
      <w:r w:rsidR="00F74D6B" w:rsidRPr="00386E7B">
        <w:t>2021</w:t>
      </w:r>
      <w:r w:rsidRPr="00386E7B">
        <w:t>)</w:t>
      </w:r>
    </w:p>
    <w:p w14:paraId="047B00D8" w14:textId="77777777" w:rsidR="00AB1092" w:rsidRPr="00386E7B" w:rsidRDefault="00216A50">
      <w:pPr>
        <w:pStyle w:val="CRMDescriptionLabel"/>
      </w:pPr>
      <w:r w:rsidRPr="00386E7B">
        <w:t>In first-order logic:</w:t>
      </w:r>
    </w:p>
    <w:p w14:paraId="7DDC1D7B" w14:textId="77777777" w:rsidR="00AB1092" w:rsidRPr="00F515CC" w:rsidRDefault="00216A50" w:rsidP="0053452F">
      <w:pPr>
        <w:pStyle w:val="CRMFirstOrderLogic"/>
        <w:rPr>
          <w:lang w:val="fr-FR"/>
        </w:rPr>
      </w:pPr>
      <w:r w:rsidRPr="00F515CC">
        <w:rPr>
          <w:lang w:val="fr-FR"/>
        </w:rPr>
        <w:t xml:space="preserve">P165(x,y) </w:t>
      </w:r>
      <w:r w:rsidRPr="00F515CC">
        <w:rPr>
          <w:rFonts w:ascii="Cambria Math" w:hAnsi="Cambria Math" w:cs="Cambria Math"/>
          <w:lang w:val="fr-FR"/>
        </w:rPr>
        <w:t>⇒</w:t>
      </w:r>
      <w:r w:rsidRPr="00F515CC">
        <w:rPr>
          <w:lang w:val="fr-FR"/>
        </w:rPr>
        <w:t xml:space="preserve"> E73(x)</w:t>
      </w:r>
    </w:p>
    <w:p w14:paraId="0063EEAD" w14:textId="77777777" w:rsidR="00AB1092" w:rsidRPr="00F515CC" w:rsidRDefault="00216A50" w:rsidP="0053452F">
      <w:pPr>
        <w:pStyle w:val="CRMFirstOrderLogic"/>
        <w:rPr>
          <w:lang w:val="fr-FR"/>
        </w:rPr>
      </w:pPr>
      <w:r w:rsidRPr="00F515CC">
        <w:rPr>
          <w:lang w:val="fr-FR"/>
        </w:rPr>
        <w:t xml:space="preserve">P165(x,y) </w:t>
      </w:r>
      <w:r w:rsidRPr="00F515CC">
        <w:rPr>
          <w:rFonts w:ascii="Cambria Math" w:hAnsi="Cambria Math" w:cs="Cambria Math"/>
          <w:lang w:val="fr-FR"/>
        </w:rPr>
        <w:t>⇒</w:t>
      </w:r>
      <w:r w:rsidRPr="00F515CC">
        <w:rPr>
          <w:lang w:val="fr-FR"/>
        </w:rPr>
        <w:t xml:space="preserve"> E90(y)</w:t>
      </w:r>
    </w:p>
    <w:p w14:paraId="14C8010C" w14:textId="77777777" w:rsidR="00AB1092" w:rsidRPr="00F515CC" w:rsidRDefault="00216A50" w:rsidP="0053452F">
      <w:pPr>
        <w:pStyle w:val="CRMFirstOrderLogic"/>
        <w:rPr>
          <w:lang w:val="fr-FR"/>
        </w:rPr>
      </w:pPr>
      <w:r w:rsidRPr="00F515CC">
        <w:rPr>
          <w:lang w:val="fr-FR"/>
        </w:rPr>
        <w:t xml:space="preserve">P165(x,y) </w:t>
      </w:r>
      <w:r w:rsidRPr="00F515CC">
        <w:rPr>
          <w:rFonts w:ascii="Cambria Math" w:hAnsi="Cambria Math" w:cs="Cambria Math"/>
          <w:lang w:val="fr-FR"/>
        </w:rPr>
        <w:t>⇒</w:t>
      </w:r>
      <w:r w:rsidRPr="00F515CC">
        <w:rPr>
          <w:lang w:val="fr-FR"/>
        </w:rPr>
        <w:t xml:space="preserve"> P106(x,y)</w:t>
      </w:r>
    </w:p>
    <w:p w14:paraId="57DCE48E" w14:textId="59EF6D71" w:rsidR="00AB1092" w:rsidRPr="00F515CC" w:rsidRDefault="00216A50" w:rsidP="0053452F">
      <w:pPr>
        <w:pStyle w:val="CRMFirstOrderLogic"/>
        <w:rPr>
          <w:lang w:val="fr-FR"/>
        </w:rPr>
      </w:pPr>
      <w:r w:rsidRPr="00F515CC">
        <w:rPr>
          <w:lang w:val="fr-FR"/>
        </w:rPr>
        <w:t xml:space="preserve">P165(x,y) </w:t>
      </w:r>
      <w:r w:rsidRPr="00F515CC">
        <w:rPr>
          <w:rFonts w:ascii="Cambria Math" w:hAnsi="Cambria Math" w:cs="Cambria Math"/>
          <w:lang w:val="fr-FR"/>
        </w:rPr>
        <w:t>⇒</w:t>
      </w:r>
      <w:r w:rsidRPr="00F515CC">
        <w:rPr>
          <w:lang w:val="fr-FR"/>
        </w:rPr>
        <w:t xml:space="preserve"> ¬P165(y,x)</w:t>
      </w:r>
    </w:p>
    <w:p w14:paraId="5038F076" w14:textId="2DEB1705" w:rsidR="00AB1092" w:rsidRPr="00386E7B" w:rsidRDefault="00216A50">
      <w:pPr>
        <w:pStyle w:val="CRMPropertyLabel"/>
      </w:pPr>
      <w:bookmarkStart w:id="3198" w:name="_toc11425"/>
      <w:bookmarkStart w:id="3199" w:name="_toc11374"/>
      <w:bookmarkStart w:id="3200" w:name="_Toc71114903"/>
      <w:bookmarkStart w:id="3201" w:name="_Toc69734659"/>
      <w:bookmarkStart w:id="3202" w:name="_Toc63009671"/>
      <w:bookmarkStart w:id="3203" w:name="_Toc70522695"/>
      <w:bookmarkStart w:id="3204" w:name="_Toc71548746"/>
      <w:bookmarkStart w:id="3205" w:name="_Toc216281318"/>
      <w:bookmarkEnd w:id="3198"/>
      <w:bookmarkEnd w:id="3199"/>
      <w:r w:rsidRPr="00386E7B">
        <w:t>P166 was a presence of (had presence)</w:t>
      </w:r>
      <w:bookmarkEnd w:id="3200"/>
      <w:bookmarkEnd w:id="3201"/>
      <w:bookmarkEnd w:id="3202"/>
      <w:bookmarkEnd w:id="3203"/>
      <w:bookmarkEnd w:id="3204"/>
      <w:bookmarkEnd w:id="3205"/>
    </w:p>
    <w:p w14:paraId="336DB8DB" w14:textId="77777777" w:rsidR="00AB1092" w:rsidRPr="00386E7B" w:rsidRDefault="00216A50">
      <w:pPr>
        <w:pStyle w:val="CRMDescriptionLabel"/>
      </w:pPr>
      <w:r w:rsidRPr="00386E7B">
        <w:t>Domain:</w:t>
      </w:r>
    </w:p>
    <w:p w14:paraId="1359892C" w14:textId="77777777" w:rsidR="00AB1092" w:rsidRPr="00386E7B" w:rsidRDefault="006D778B">
      <w:pPr>
        <w:pStyle w:val="CRMDomainRange"/>
      </w:pPr>
      <w:hyperlink w:anchor="_toc8691">
        <w:r w:rsidR="00216A50" w:rsidRPr="00386E7B">
          <w:rPr>
            <w:rStyle w:val="Hyperlink1"/>
          </w:rPr>
          <w:t>E93</w:t>
        </w:r>
      </w:hyperlink>
      <w:r w:rsidR="00216A50" w:rsidRPr="00386E7B">
        <w:t xml:space="preserve"> Presence</w:t>
      </w:r>
    </w:p>
    <w:p w14:paraId="6CF007C4" w14:textId="77777777" w:rsidR="00AB1092" w:rsidRPr="00386E7B" w:rsidRDefault="00216A50">
      <w:pPr>
        <w:pStyle w:val="CRMDescriptionLabel"/>
      </w:pPr>
      <w:r w:rsidRPr="00386E7B">
        <w:t>Range:</w:t>
      </w:r>
    </w:p>
    <w:p w14:paraId="4F66DF8A" w14:textId="77777777" w:rsidR="00AB1092" w:rsidRPr="00386E7B" w:rsidRDefault="006D778B">
      <w:pPr>
        <w:pStyle w:val="CRMDomainRange"/>
      </w:pPr>
      <w:hyperlink w:anchor="_toc8670">
        <w:r w:rsidR="00216A50" w:rsidRPr="00386E7B">
          <w:rPr>
            <w:rStyle w:val="Hyperlink1"/>
          </w:rPr>
          <w:t>E92</w:t>
        </w:r>
      </w:hyperlink>
      <w:r w:rsidR="00216A50" w:rsidRPr="00386E7B">
        <w:t xml:space="preserve"> Spacetime Volume</w:t>
      </w:r>
    </w:p>
    <w:p w14:paraId="389A9C5B" w14:textId="77777777" w:rsidR="00AB1092" w:rsidRPr="00386E7B" w:rsidRDefault="00216A50">
      <w:pPr>
        <w:pStyle w:val="CRMDescriptionLabel"/>
      </w:pPr>
      <w:r w:rsidRPr="00386E7B">
        <w:t>Subproperty of:</w:t>
      </w:r>
    </w:p>
    <w:p w14:paraId="1E6D2621" w14:textId="77777777" w:rsidR="00AB1092" w:rsidRPr="00386E7B" w:rsidRDefault="006D778B">
      <w:pPr>
        <w:pStyle w:val="CRMSuperSubProperty"/>
      </w:pPr>
      <w:hyperlink w:anchor="_toc8670">
        <w:r w:rsidR="00216A50" w:rsidRPr="00386E7B">
          <w:rPr>
            <w:rStyle w:val="Hyperlink1"/>
          </w:rPr>
          <w:t>E92</w:t>
        </w:r>
      </w:hyperlink>
      <w:r w:rsidR="00216A50" w:rsidRPr="00386E7B">
        <w:t xml:space="preserve"> Spacetime Volume. </w:t>
      </w:r>
      <w:hyperlink w:anchor="_toc8978">
        <w:r w:rsidR="00216A50" w:rsidRPr="00386E7B">
          <w:rPr>
            <w:rStyle w:val="Hyperlink1"/>
          </w:rPr>
          <w:t>P10</w:t>
        </w:r>
      </w:hyperlink>
      <w:r w:rsidR="00216A50" w:rsidRPr="00386E7B">
        <w:t xml:space="preserve"> falls within (contains): </w:t>
      </w:r>
      <w:hyperlink w:anchor="_toc8670">
        <w:r w:rsidR="00216A50" w:rsidRPr="00386E7B">
          <w:rPr>
            <w:rStyle w:val="Hyperlink1"/>
          </w:rPr>
          <w:t>E92</w:t>
        </w:r>
      </w:hyperlink>
      <w:r w:rsidR="00216A50" w:rsidRPr="00386E7B">
        <w:t xml:space="preserve"> Spacetime Volume</w:t>
      </w:r>
    </w:p>
    <w:p w14:paraId="5C5C7603" w14:textId="77777777" w:rsidR="00AB1092" w:rsidRPr="00386E7B" w:rsidRDefault="00216A50">
      <w:pPr>
        <w:pStyle w:val="CRMDescriptionLabel"/>
      </w:pPr>
      <w:r w:rsidRPr="00386E7B">
        <w:t>Quantification:</w:t>
      </w:r>
    </w:p>
    <w:p w14:paraId="62282981" w14:textId="77777777" w:rsidR="00AB1092" w:rsidRPr="00386E7B" w:rsidRDefault="00216A50">
      <w:pPr>
        <w:pStyle w:val="CRMQuantification"/>
      </w:pPr>
      <w:r w:rsidRPr="00386E7B">
        <w:t xml:space="preserve">many to one, necessary (1,1:0,n) </w:t>
      </w:r>
    </w:p>
    <w:p w14:paraId="39CD2097" w14:textId="77777777" w:rsidR="00AB1092" w:rsidRPr="00386E7B" w:rsidRDefault="00216A50">
      <w:pPr>
        <w:pStyle w:val="CRMDescriptionLabel"/>
      </w:pPr>
      <w:r w:rsidRPr="00386E7B">
        <w:t>Scope note:</w:t>
      </w:r>
    </w:p>
    <w:p w14:paraId="0D681BD2" w14:textId="77777777" w:rsidR="00AB1092" w:rsidRPr="00386E7B" w:rsidRDefault="00216A50">
      <w:pPr>
        <w:pStyle w:val="CRMScopeNoteText"/>
      </w:pPr>
      <w:r w:rsidRPr="00386E7B">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p>
    <w:p w14:paraId="6E000E65" w14:textId="77777777" w:rsidR="00AB1092" w:rsidRPr="00386E7B" w:rsidRDefault="00216A50">
      <w:pPr>
        <w:pStyle w:val="CRMDescriptionLabel"/>
      </w:pPr>
      <w:r w:rsidRPr="00386E7B">
        <w:t>Examples:</w:t>
      </w:r>
    </w:p>
    <w:p w14:paraId="133520FF" w14:textId="77777777" w:rsidR="00AB1092" w:rsidRPr="00386E7B" w:rsidRDefault="00216A50">
      <w:pPr>
        <w:pStyle w:val="CRMExample"/>
        <w:numPr>
          <w:ilvl w:val="0"/>
          <w:numId w:val="18"/>
        </w:numPr>
      </w:pPr>
      <w:r w:rsidRPr="00386E7B">
        <w:t xml:space="preserve">The Roman Empire on 19 August AD 14 (E93) </w:t>
      </w:r>
      <w:r w:rsidRPr="00386E7B">
        <w:rPr>
          <w:i/>
        </w:rPr>
        <w:t>was a presence of</w:t>
      </w:r>
      <w:r w:rsidRPr="00386E7B">
        <w:t xml:space="preserve"> The Roman Empire (E4). (Clare and Edwards, 1992)</w:t>
      </w:r>
    </w:p>
    <w:p w14:paraId="783F841D" w14:textId="77777777" w:rsidR="00AB1092" w:rsidRPr="00386E7B" w:rsidRDefault="00216A50">
      <w:pPr>
        <w:pStyle w:val="CRMDescriptionLabel"/>
      </w:pPr>
      <w:r w:rsidRPr="00386E7B">
        <w:t>In first-order logic:</w:t>
      </w:r>
    </w:p>
    <w:p w14:paraId="37BC568E" w14:textId="77777777" w:rsidR="00AB1092" w:rsidRPr="00F515CC" w:rsidRDefault="00216A50" w:rsidP="0053452F">
      <w:pPr>
        <w:pStyle w:val="CRMFirstOrderLogic"/>
        <w:rPr>
          <w:lang w:val="fr-FR"/>
        </w:rPr>
      </w:pPr>
      <w:r w:rsidRPr="00F515CC">
        <w:rPr>
          <w:lang w:val="fr-FR"/>
        </w:rPr>
        <w:t xml:space="preserve">P166(x,y) </w:t>
      </w:r>
      <w:r w:rsidRPr="00F515CC">
        <w:rPr>
          <w:rFonts w:ascii="Cambria Math" w:hAnsi="Cambria Math" w:cs="Cambria Math"/>
          <w:lang w:val="fr-FR"/>
        </w:rPr>
        <w:t>⇒</w:t>
      </w:r>
      <w:r w:rsidRPr="00F515CC">
        <w:rPr>
          <w:lang w:val="fr-FR"/>
        </w:rPr>
        <w:t xml:space="preserve"> E93(x)</w:t>
      </w:r>
    </w:p>
    <w:p w14:paraId="4F514F8A" w14:textId="77777777" w:rsidR="00AB1092" w:rsidRPr="00F515CC" w:rsidRDefault="00216A50" w:rsidP="0053452F">
      <w:pPr>
        <w:pStyle w:val="CRMFirstOrderLogic"/>
        <w:rPr>
          <w:lang w:val="fr-FR"/>
        </w:rPr>
      </w:pPr>
      <w:r w:rsidRPr="00F515CC">
        <w:rPr>
          <w:lang w:val="fr-FR"/>
        </w:rPr>
        <w:t xml:space="preserve">P166(x,y) </w:t>
      </w:r>
      <w:r w:rsidRPr="00F515CC">
        <w:rPr>
          <w:rFonts w:ascii="Cambria Math" w:hAnsi="Cambria Math" w:cs="Cambria Math"/>
          <w:lang w:val="fr-FR"/>
        </w:rPr>
        <w:t>⇒</w:t>
      </w:r>
      <w:r w:rsidRPr="00F515CC">
        <w:rPr>
          <w:lang w:val="fr-FR"/>
        </w:rPr>
        <w:t xml:space="preserve"> E92(y)</w:t>
      </w:r>
    </w:p>
    <w:p w14:paraId="7D6545AF" w14:textId="77777777" w:rsidR="00AB1092" w:rsidRPr="00386E7B" w:rsidRDefault="00216A50" w:rsidP="0053452F">
      <w:pPr>
        <w:pStyle w:val="CRMFirstOrderLogic"/>
      </w:pPr>
      <w:r w:rsidRPr="00386E7B">
        <w:t xml:space="preserve">P166(x,y) </w:t>
      </w:r>
      <w:r w:rsidRPr="00386E7B">
        <w:rPr>
          <w:rFonts w:ascii="Cambria Math" w:hAnsi="Cambria Math" w:cs="Cambria Math"/>
        </w:rPr>
        <w:t>⇒</w:t>
      </w:r>
      <w:r w:rsidRPr="00386E7B">
        <w:t xml:space="preserve"> P10(x,y)</w:t>
      </w:r>
      <w:r w:rsidRPr="00386E7B">
        <w:tab/>
      </w:r>
    </w:p>
    <w:p w14:paraId="312F41A3" w14:textId="77777777" w:rsidR="00AB1092" w:rsidRPr="00386E7B" w:rsidRDefault="00216A50">
      <w:pPr>
        <w:pStyle w:val="CRMPropertyLabel"/>
      </w:pPr>
      <w:bookmarkStart w:id="3206" w:name="_toc11442"/>
      <w:bookmarkStart w:id="3207" w:name="_Toc63009672"/>
      <w:bookmarkStart w:id="3208" w:name="_Toc70522696"/>
      <w:bookmarkStart w:id="3209" w:name="_Toc71114904"/>
      <w:bookmarkStart w:id="3210" w:name="_Toc69734660"/>
      <w:bookmarkStart w:id="3211" w:name="_Toc71548747"/>
      <w:bookmarkStart w:id="3212" w:name="_Toc216281319"/>
      <w:bookmarkEnd w:id="3206"/>
      <w:r w:rsidRPr="00386E7B">
        <w:t>P167 was within (includes)</w:t>
      </w:r>
      <w:bookmarkEnd w:id="3207"/>
      <w:bookmarkEnd w:id="3208"/>
      <w:bookmarkEnd w:id="3209"/>
      <w:bookmarkEnd w:id="3210"/>
      <w:bookmarkEnd w:id="3211"/>
      <w:bookmarkEnd w:id="3212"/>
    </w:p>
    <w:p w14:paraId="7CF5D5D0" w14:textId="77777777" w:rsidR="00AB1092" w:rsidRPr="00F515CC" w:rsidRDefault="00216A50">
      <w:pPr>
        <w:pStyle w:val="CRMDescriptionLabel"/>
        <w:rPr>
          <w:lang w:val="fr-FR"/>
        </w:rPr>
      </w:pPr>
      <w:r w:rsidRPr="00F515CC">
        <w:rPr>
          <w:lang w:val="fr-FR"/>
        </w:rPr>
        <w:t>Domain:</w:t>
      </w:r>
    </w:p>
    <w:p w14:paraId="7E189754" w14:textId="77777777" w:rsidR="00AB1092" w:rsidRPr="00F515CC" w:rsidRDefault="006D778B">
      <w:pPr>
        <w:pStyle w:val="CRMDomainRange"/>
        <w:rPr>
          <w:lang w:val="fr-FR"/>
        </w:rPr>
      </w:pPr>
      <w:hyperlink w:anchor="_toc8691">
        <w:r w:rsidR="00216A50" w:rsidRPr="00F515CC">
          <w:rPr>
            <w:rStyle w:val="Hyperlink1"/>
            <w:lang w:val="fr-FR"/>
          </w:rPr>
          <w:t>E93</w:t>
        </w:r>
      </w:hyperlink>
      <w:r w:rsidR="00216A50" w:rsidRPr="00F515CC">
        <w:rPr>
          <w:lang w:val="fr-FR"/>
        </w:rPr>
        <w:t xml:space="preserve"> Presence</w:t>
      </w:r>
    </w:p>
    <w:p w14:paraId="10725AA5" w14:textId="77777777" w:rsidR="00AB1092" w:rsidRPr="00F515CC" w:rsidRDefault="00216A50">
      <w:pPr>
        <w:pStyle w:val="CRMDescriptionLabel"/>
        <w:rPr>
          <w:lang w:val="fr-FR"/>
        </w:rPr>
      </w:pPr>
      <w:r w:rsidRPr="00F515CC">
        <w:rPr>
          <w:lang w:val="fr-FR"/>
        </w:rPr>
        <w:t>Range:</w:t>
      </w:r>
    </w:p>
    <w:p w14:paraId="0E0C196D" w14:textId="77777777" w:rsidR="00AB1092" w:rsidRPr="00F515CC" w:rsidRDefault="006D778B">
      <w:pPr>
        <w:pStyle w:val="CRMDomainRange"/>
        <w:rPr>
          <w:lang w:val="fr-FR"/>
        </w:rPr>
      </w:pPr>
      <w:hyperlink w:anchor="_toc8104">
        <w:r w:rsidR="00216A50" w:rsidRPr="00F515CC">
          <w:rPr>
            <w:rStyle w:val="Hyperlink1"/>
            <w:lang w:val="fr-FR"/>
          </w:rPr>
          <w:t>E53</w:t>
        </w:r>
      </w:hyperlink>
      <w:r w:rsidR="00216A50" w:rsidRPr="00F515CC">
        <w:rPr>
          <w:lang w:val="fr-FR"/>
        </w:rPr>
        <w:t xml:space="preserve"> Place</w:t>
      </w:r>
    </w:p>
    <w:p w14:paraId="013827E5" w14:textId="77777777" w:rsidR="00AB1092" w:rsidRPr="00F515CC" w:rsidRDefault="00216A50">
      <w:pPr>
        <w:pStyle w:val="CRMDescriptionLabel"/>
        <w:rPr>
          <w:lang w:val="fr-FR"/>
        </w:rPr>
      </w:pPr>
      <w:r w:rsidRPr="00F515CC">
        <w:rPr>
          <w:lang w:val="fr-FR"/>
        </w:rPr>
        <w:t>Quantification:</w:t>
      </w:r>
    </w:p>
    <w:p w14:paraId="625F1FA1" w14:textId="77777777" w:rsidR="00AB1092" w:rsidRPr="00386E7B" w:rsidRDefault="00216A50">
      <w:pPr>
        <w:pStyle w:val="CRMQuantification"/>
      </w:pPr>
      <w:r w:rsidRPr="00386E7B">
        <w:t xml:space="preserve">many to many, necessary </w:t>
      </w:r>
      <w:r w:rsidRPr="00386E7B">
        <w:rPr>
          <w:rFonts w:cs="Times New Roman"/>
        </w:rPr>
        <w:t>(1,n:0,n)</w:t>
      </w:r>
      <w:r w:rsidRPr="00386E7B">
        <w:t xml:space="preserve"> </w:t>
      </w:r>
    </w:p>
    <w:p w14:paraId="764D6078" w14:textId="77777777" w:rsidR="00AB1092" w:rsidRPr="00386E7B" w:rsidRDefault="00216A50">
      <w:pPr>
        <w:pStyle w:val="CRMDescriptionLabel"/>
        <w:rPr>
          <w:szCs w:val="20"/>
        </w:rPr>
      </w:pPr>
      <w:r w:rsidRPr="00386E7B">
        <w:rPr>
          <w:szCs w:val="20"/>
        </w:rPr>
        <w:t>Scope note:</w:t>
      </w:r>
    </w:p>
    <w:p w14:paraId="117AC000" w14:textId="77777777" w:rsidR="00AB1092" w:rsidRPr="00386E7B" w:rsidRDefault="00216A50">
      <w:pPr>
        <w:pStyle w:val="CRMScopeNoteText"/>
      </w:pPr>
      <w:r w:rsidRPr="00386E7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D2482C3" w14:textId="668F8EFE" w:rsidR="00AB1092" w:rsidRPr="00386E7B" w:rsidRDefault="00216A50">
      <w:pPr>
        <w:pStyle w:val="CRMScopeNoteText"/>
      </w:pPr>
      <w:r w:rsidRPr="00386E7B">
        <w:t xml:space="preserve">This property is a strong shortcut of the more fully developed path from E93 Presence through </w:t>
      </w:r>
      <w:r w:rsidRPr="00386E7B">
        <w:rPr>
          <w:i/>
        </w:rPr>
        <w:t>P161 has spatial projection</w:t>
      </w:r>
      <w:r w:rsidR="00FA6C4A" w:rsidRPr="00386E7B">
        <w:rPr>
          <w:i/>
        </w:rPr>
        <w:t xml:space="preserve"> (is spatial projection of)</w:t>
      </w:r>
      <w:r w:rsidRPr="00386E7B">
        <w:rPr>
          <w:i/>
        </w:rPr>
        <w:t>,</w:t>
      </w:r>
      <w:r w:rsidRPr="00386E7B">
        <w:t xml:space="preserve"> E53 Place, </w:t>
      </w:r>
      <w:r w:rsidRPr="00386E7B">
        <w:rPr>
          <w:i/>
        </w:rPr>
        <w:t>P89 falls within (contains)</w:t>
      </w:r>
      <w:r w:rsidRPr="00386E7B">
        <w:t xml:space="preserve"> to E53 Place.</w:t>
      </w:r>
    </w:p>
    <w:p w14:paraId="4ADA2F89" w14:textId="67A01576" w:rsidR="005F2AC6" w:rsidRPr="00386E7B" w:rsidRDefault="005F2AC6">
      <w:pPr>
        <w:pStyle w:val="CRMDescriptionLabel"/>
      </w:pPr>
      <w:r w:rsidRPr="00386E7B">
        <w:t xml:space="preserve">Full path: </w:t>
      </w:r>
    </w:p>
    <w:p w14:paraId="03642BBC" w14:textId="1540D02F" w:rsidR="005F2AC6" w:rsidRPr="00386E7B" w:rsidRDefault="005F2AC6" w:rsidP="005F2AC6">
      <w:pPr>
        <w:pStyle w:val="CRMFullPath"/>
      </w:pPr>
      <w:r w:rsidRPr="00386E7B">
        <w:t>E93 Presence. P161 has spatial projection</w:t>
      </w:r>
      <w:r w:rsidR="00FA6C4A" w:rsidRPr="00386E7B">
        <w:t xml:space="preserve"> (is spatial projection of)</w:t>
      </w:r>
      <w:r w:rsidRPr="00386E7B">
        <w:t>: E53 Place: E89 falls within</w:t>
      </w:r>
      <w:r w:rsidR="00FA6C4A" w:rsidRPr="00386E7B">
        <w:t xml:space="preserve"> (contains)</w:t>
      </w:r>
      <w:r w:rsidRPr="00386E7B">
        <w:t>: E53 Place</w:t>
      </w:r>
    </w:p>
    <w:p w14:paraId="6CB9469B" w14:textId="67DAAAE0" w:rsidR="00AB1092" w:rsidRPr="00386E7B" w:rsidRDefault="00216A50">
      <w:pPr>
        <w:pStyle w:val="CRMDescriptionLabel"/>
      </w:pPr>
      <w:r w:rsidRPr="00386E7B">
        <w:t>Examples:</w:t>
      </w:r>
    </w:p>
    <w:p w14:paraId="1AD6AB5C" w14:textId="77777777" w:rsidR="00AB1092" w:rsidRPr="00386E7B" w:rsidRDefault="00216A50">
      <w:pPr>
        <w:pStyle w:val="CRMExample"/>
        <w:numPr>
          <w:ilvl w:val="0"/>
          <w:numId w:val="18"/>
        </w:numPr>
      </w:pPr>
      <w:r w:rsidRPr="00386E7B">
        <w:t xml:space="preserve">Johann Joachim Winckelmann’s whereabouts in December 1755 (E93) </w:t>
      </w:r>
      <w:r w:rsidRPr="00386E7B">
        <w:rPr>
          <w:i/>
        </w:rPr>
        <w:t>was within</w:t>
      </w:r>
      <w:r w:rsidRPr="00386E7B">
        <w:t xml:space="preserve"> Rome (E53). (Leppmann, 1970)</w:t>
      </w:r>
    </w:p>
    <w:p w14:paraId="3878B66C" w14:textId="77777777" w:rsidR="00AB1092" w:rsidRPr="00386E7B" w:rsidRDefault="00216A50">
      <w:pPr>
        <w:pStyle w:val="CRMExample"/>
        <w:numPr>
          <w:ilvl w:val="0"/>
          <w:numId w:val="18"/>
        </w:numPr>
      </w:pPr>
      <w:r w:rsidRPr="00386E7B">
        <w:t>Johann Joachim Winckelmann’s whereabouts from 19</w:t>
      </w:r>
      <w:r w:rsidRPr="00386E7B">
        <w:rPr>
          <w:vertAlign w:val="superscript"/>
        </w:rPr>
        <w:t>th</w:t>
      </w:r>
      <w:r w:rsidRPr="00386E7B">
        <w:t xml:space="preserve"> November 1755 until 9</w:t>
      </w:r>
      <w:r w:rsidRPr="00386E7B">
        <w:rPr>
          <w:vertAlign w:val="superscript"/>
        </w:rPr>
        <w:t>th</w:t>
      </w:r>
      <w:r w:rsidRPr="00386E7B">
        <w:t xml:space="preserve"> April 1768 (E93) </w:t>
      </w:r>
      <w:r w:rsidRPr="00386E7B">
        <w:rPr>
          <w:i/>
        </w:rPr>
        <w:t>was within</w:t>
      </w:r>
      <w:r w:rsidRPr="00386E7B">
        <w:t xml:space="preserve"> Italy (E53). (Leppmann, 1970)</w:t>
      </w:r>
    </w:p>
    <w:p w14:paraId="09FB2A73" w14:textId="77777777" w:rsidR="00AB1092" w:rsidRPr="00386E7B" w:rsidRDefault="00216A50">
      <w:pPr>
        <w:pStyle w:val="CRMDescriptionLabel"/>
      </w:pPr>
      <w:r w:rsidRPr="00386E7B">
        <w:t>In first-order logic:</w:t>
      </w:r>
    </w:p>
    <w:p w14:paraId="03982FC2" w14:textId="77777777" w:rsidR="00AB1092" w:rsidRPr="00F515CC" w:rsidRDefault="00216A50" w:rsidP="0053452F">
      <w:pPr>
        <w:pStyle w:val="CRMFirstOrderLogic"/>
        <w:rPr>
          <w:lang w:val="fr-FR"/>
        </w:rPr>
      </w:pPr>
      <w:r w:rsidRPr="00F515CC">
        <w:rPr>
          <w:lang w:val="fr-FR"/>
        </w:rPr>
        <w:t xml:space="preserve">P167(x,y) </w:t>
      </w:r>
      <w:r w:rsidRPr="00F515CC">
        <w:rPr>
          <w:rFonts w:ascii="Cambria Math" w:hAnsi="Cambria Math" w:cs="Cambria Math"/>
          <w:lang w:val="fr-FR"/>
        </w:rPr>
        <w:t>⇒</w:t>
      </w:r>
      <w:r w:rsidRPr="00F515CC">
        <w:rPr>
          <w:lang w:val="fr-FR"/>
        </w:rPr>
        <w:t xml:space="preserve"> E93(x)</w:t>
      </w:r>
    </w:p>
    <w:p w14:paraId="006CDEE0" w14:textId="77777777" w:rsidR="00AB1092" w:rsidRPr="00F515CC" w:rsidRDefault="00216A50" w:rsidP="0053452F">
      <w:pPr>
        <w:pStyle w:val="CRMFirstOrderLogic"/>
        <w:rPr>
          <w:lang w:val="fr-FR"/>
        </w:rPr>
      </w:pPr>
      <w:r w:rsidRPr="00F515CC">
        <w:rPr>
          <w:lang w:val="fr-FR"/>
        </w:rPr>
        <w:t xml:space="preserve">P167(x,y) </w:t>
      </w:r>
      <w:r w:rsidRPr="00F515CC">
        <w:rPr>
          <w:rFonts w:ascii="Cambria Math" w:hAnsi="Cambria Math" w:cs="Cambria Math"/>
          <w:lang w:val="fr-FR"/>
        </w:rPr>
        <w:t>⇒</w:t>
      </w:r>
      <w:r w:rsidRPr="00F515CC">
        <w:rPr>
          <w:lang w:val="fr-FR"/>
        </w:rPr>
        <w:t xml:space="preserve"> E53(y)</w:t>
      </w:r>
    </w:p>
    <w:p w14:paraId="6BAEF018" w14:textId="77777777" w:rsidR="00AB1092" w:rsidRPr="00302740" w:rsidRDefault="00216A50" w:rsidP="0053452F">
      <w:pPr>
        <w:pStyle w:val="CRMFirstOrderLogic"/>
        <w:rPr>
          <w:lang w:val="es-ES"/>
          <w:rPrChange w:id="3213" w:author="Eleni Tsouloucha" w:date="2025-12-12T15:54:00Z">
            <w:rPr/>
          </w:rPrChange>
        </w:rPr>
      </w:pPr>
      <w:r w:rsidRPr="00302740">
        <w:rPr>
          <w:lang w:val="es-ES"/>
          <w:rPrChange w:id="3214" w:author="Eleni Tsouloucha" w:date="2025-12-12T15:54:00Z">
            <w:rPr/>
          </w:rPrChange>
        </w:rPr>
        <w:t xml:space="preserve">P167(x,y) </w:t>
      </w:r>
      <w:r w:rsidRPr="00302740">
        <w:rPr>
          <w:rFonts w:ascii="Cambria Math" w:hAnsi="Cambria Math" w:cs="Cambria Math"/>
          <w:lang w:val="es-ES"/>
          <w:rPrChange w:id="3215" w:author="Eleni Tsouloucha" w:date="2025-12-12T15:54:00Z">
            <w:rPr>
              <w:rFonts w:ascii="Cambria Math" w:hAnsi="Cambria Math" w:cs="Cambria Math"/>
            </w:rPr>
          </w:rPrChange>
        </w:rPr>
        <w:t>⇔</w:t>
      </w:r>
      <w:r w:rsidRPr="00302740">
        <w:rPr>
          <w:lang w:val="es-ES"/>
          <w:rPrChange w:id="3216" w:author="Eleni Tsouloucha" w:date="2025-12-12T15:54:00Z">
            <w:rPr/>
          </w:rPrChange>
        </w:rPr>
        <w:t xml:space="preserve"> (</w:t>
      </w:r>
      <w:r w:rsidRPr="00302740">
        <w:rPr>
          <w:rFonts w:ascii="Cambria Math" w:hAnsi="Cambria Math" w:cs="Cambria Math"/>
          <w:lang w:val="es-ES"/>
          <w:rPrChange w:id="3217" w:author="Eleni Tsouloucha" w:date="2025-12-12T15:54:00Z">
            <w:rPr>
              <w:rFonts w:ascii="Cambria Math" w:hAnsi="Cambria Math" w:cs="Cambria Math"/>
            </w:rPr>
          </w:rPrChange>
        </w:rPr>
        <w:t>∃</w:t>
      </w:r>
      <w:r w:rsidRPr="00302740">
        <w:rPr>
          <w:lang w:val="es-ES"/>
          <w:rPrChange w:id="3218" w:author="Eleni Tsouloucha" w:date="2025-12-12T15:54:00Z">
            <w:rPr/>
          </w:rPrChange>
        </w:rPr>
        <w:t xml:space="preserve">z) [E53(z) </w:t>
      </w:r>
      <w:r w:rsidRPr="00302740">
        <w:rPr>
          <w:rFonts w:ascii="Cambria Math" w:hAnsi="Cambria Math" w:cs="Cambria Math"/>
          <w:lang w:val="es-ES"/>
          <w:rPrChange w:id="3219" w:author="Eleni Tsouloucha" w:date="2025-12-12T15:54:00Z">
            <w:rPr>
              <w:rFonts w:ascii="Cambria Math" w:hAnsi="Cambria Math" w:cs="Cambria Math"/>
            </w:rPr>
          </w:rPrChange>
        </w:rPr>
        <w:t>∧</w:t>
      </w:r>
      <w:r w:rsidRPr="00302740">
        <w:rPr>
          <w:lang w:val="es-ES"/>
          <w:rPrChange w:id="3220" w:author="Eleni Tsouloucha" w:date="2025-12-12T15:54:00Z">
            <w:rPr/>
          </w:rPrChange>
        </w:rPr>
        <w:t xml:space="preserve"> P161(x,z) </w:t>
      </w:r>
      <w:r w:rsidRPr="00302740">
        <w:rPr>
          <w:rFonts w:ascii="Cambria Math" w:hAnsi="Cambria Math" w:cs="Cambria Math"/>
          <w:lang w:val="es-ES"/>
          <w:rPrChange w:id="3221" w:author="Eleni Tsouloucha" w:date="2025-12-12T15:54:00Z">
            <w:rPr>
              <w:rFonts w:ascii="Cambria Math" w:hAnsi="Cambria Math" w:cs="Cambria Math"/>
            </w:rPr>
          </w:rPrChange>
        </w:rPr>
        <w:t>∧</w:t>
      </w:r>
      <w:r w:rsidRPr="00302740">
        <w:rPr>
          <w:lang w:val="es-ES"/>
          <w:rPrChange w:id="3222" w:author="Eleni Tsouloucha" w:date="2025-12-12T15:54:00Z">
            <w:rPr/>
          </w:rPrChange>
        </w:rPr>
        <w:t xml:space="preserve"> P89(z,y)]</w:t>
      </w:r>
    </w:p>
    <w:p w14:paraId="313DB5D1" w14:textId="77777777" w:rsidR="00AB1092" w:rsidRPr="00386E7B" w:rsidRDefault="00216A50">
      <w:pPr>
        <w:pStyle w:val="CRMPropertyLabel"/>
      </w:pPr>
      <w:bookmarkStart w:id="3223" w:name="_toc11345"/>
      <w:bookmarkStart w:id="3224" w:name="_toc11405"/>
      <w:bookmarkStart w:id="3225" w:name="_toc11363"/>
      <w:bookmarkStart w:id="3226" w:name="_toc11459"/>
      <w:bookmarkStart w:id="3227" w:name="_Toc71114905"/>
      <w:bookmarkStart w:id="3228" w:name="_Toc69734661"/>
      <w:bookmarkStart w:id="3229" w:name="_Toc71548748"/>
      <w:bookmarkStart w:id="3230" w:name="_Toc70522697"/>
      <w:bookmarkStart w:id="3231" w:name="_Toc63009673"/>
      <w:bookmarkStart w:id="3232" w:name="_Toc216281320"/>
      <w:bookmarkEnd w:id="3223"/>
      <w:bookmarkEnd w:id="3224"/>
      <w:bookmarkEnd w:id="3225"/>
      <w:bookmarkEnd w:id="3226"/>
      <w:r w:rsidRPr="00386E7B">
        <w:t>P168 place is defined by (defines place)</w:t>
      </w:r>
      <w:bookmarkEnd w:id="3227"/>
      <w:bookmarkEnd w:id="3228"/>
      <w:bookmarkEnd w:id="3229"/>
      <w:bookmarkEnd w:id="3230"/>
      <w:bookmarkEnd w:id="3231"/>
      <w:bookmarkEnd w:id="3232"/>
    </w:p>
    <w:p w14:paraId="2774E3ED" w14:textId="77777777" w:rsidR="00AB1092" w:rsidRPr="00F515CC" w:rsidRDefault="00216A50">
      <w:pPr>
        <w:pStyle w:val="CRMDescriptionLabel"/>
        <w:rPr>
          <w:lang w:val="en-US"/>
          <w:rPrChange w:id="3233" w:author="Eleni Tsouloucha" w:date="2025-12-12T15:54:00Z">
            <w:rPr/>
          </w:rPrChange>
        </w:rPr>
      </w:pPr>
      <w:bookmarkStart w:id="3234" w:name="_Hlk139556360"/>
      <w:bookmarkEnd w:id="3234"/>
      <w:r w:rsidRPr="00F515CC">
        <w:rPr>
          <w:lang w:val="en-US"/>
          <w:rPrChange w:id="3235" w:author="Eleni Tsouloucha" w:date="2025-12-12T15:54:00Z">
            <w:rPr/>
          </w:rPrChange>
        </w:rPr>
        <w:t>Domain:</w:t>
      </w:r>
    </w:p>
    <w:p w14:paraId="4A58BC23" w14:textId="77777777" w:rsidR="00AB1092" w:rsidRPr="00F515CC" w:rsidRDefault="00216A50">
      <w:pPr>
        <w:pStyle w:val="CRMDomainRange"/>
        <w:rPr>
          <w:lang w:val="en-US"/>
          <w:rPrChange w:id="3236" w:author="Eleni Tsouloucha" w:date="2025-12-12T15:54:00Z">
            <w:rPr/>
          </w:rPrChange>
        </w:rPr>
      </w:pPr>
      <w:r>
        <w:fldChar w:fldCharType="begin"/>
      </w:r>
      <w:r w:rsidRPr="00F515CC">
        <w:rPr>
          <w:lang w:val="en-US"/>
          <w:rPrChange w:id="3237" w:author="Eleni Tsouloucha" w:date="2025-12-12T15:54:00Z">
            <w:rPr/>
          </w:rPrChange>
        </w:rPr>
        <w:instrText>HYPERLINK \l "_toc8104" \h</w:instrText>
      </w:r>
      <w:r>
        <w:fldChar w:fldCharType="separate"/>
      </w:r>
      <w:r w:rsidRPr="00F515CC">
        <w:rPr>
          <w:rStyle w:val="Hyperlink1"/>
          <w:lang w:val="en-US"/>
          <w:rPrChange w:id="3238" w:author="Eleni Tsouloucha" w:date="2025-12-12T15:54:00Z">
            <w:rPr>
              <w:rStyle w:val="Hyperlink1"/>
            </w:rPr>
          </w:rPrChange>
        </w:rPr>
        <w:t>E53</w:t>
      </w:r>
      <w:r>
        <w:fldChar w:fldCharType="end"/>
      </w:r>
      <w:r w:rsidRPr="00F515CC">
        <w:rPr>
          <w:lang w:val="en-US"/>
          <w:rPrChange w:id="3239" w:author="Eleni Tsouloucha" w:date="2025-12-12T15:54:00Z">
            <w:rPr/>
          </w:rPrChange>
        </w:rPr>
        <w:t xml:space="preserve"> Place </w:t>
      </w:r>
    </w:p>
    <w:p w14:paraId="493657AA" w14:textId="77777777" w:rsidR="00AB1092" w:rsidRPr="00F515CC" w:rsidRDefault="00216A50">
      <w:pPr>
        <w:pStyle w:val="CRMDescriptionLabel"/>
        <w:rPr>
          <w:lang w:val="en-US"/>
          <w:rPrChange w:id="3240" w:author="Eleni Tsouloucha" w:date="2025-12-12T15:54:00Z">
            <w:rPr/>
          </w:rPrChange>
        </w:rPr>
      </w:pPr>
      <w:r w:rsidRPr="00F515CC">
        <w:rPr>
          <w:lang w:val="en-US"/>
          <w:rPrChange w:id="3241" w:author="Eleni Tsouloucha" w:date="2025-12-12T15:54:00Z">
            <w:rPr/>
          </w:rPrChange>
        </w:rPr>
        <w:t>Range:</w:t>
      </w:r>
    </w:p>
    <w:p w14:paraId="44CE0380" w14:textId="77777777" w:rsidR="00AB1092" w:rsidRPr="00F515CC" w:rsidRDefault="00216A50">
      <w:pPr>
        <w:pStyle w:val="CRMDomainRange"/>
        <w:rPr>
          <w:lang w:val="en-US"/>
          <w:rPrChange w:id="3242" w:author="Eleni Tsouloucha" w:date="2025-12-12T15:54:00Z">
            <w:rPr/>
          </w:rPrChange>
        </w:rPr>
      </w:pPr>
      <w:r>
        <w:fldChar w:fldCharType="begin"/>
      </w:r>
      <w:r w:rsidRPr="00F515CC">
        <w:rPr>
          <w:lang w:val="en-US"/>
          <w:rPrChange w:id="3243" w:author="Eleni Tsouloucha" w:date="2025-12-12T15:54:00Z">
            <w:rPr/>
          </w:rPrChange>
        </w:rPr>
        <w:instrText>HYPERLINK \l "_toc8709" \h</w:instrText>
      </w:r>
      <w:r>
        <w:fldChar w:fldCharType="separate"/>
      </w:r>
      <w:r w:rsidRPr="00F515CC">
        <w:rPr>
          <w:rStyle w:val="Hyperlink1"/>
          <w:lang w:val="en-US"/>
          <w:rPrChange w:id="3244" w:author="Eleni Tsouloucha" w:date="2025-12-12T15:54:00Z">
            <w:rPr>
              <w:rStyle w:val="Hyperlink1"/>
            </w:rPr>
          </w:rPrChange>
        </w:rPr>
        <w:t>E94</w:t>
      </w:r>
      <w:r>
        <w:fldChar w:fldCharType="end"/>
      </w:r>
      <w:r w:rsidRPr="00F515CC">
        <w:rPr>
          <w:lang w:val="en-US"/>
          <w:rPrChange w:id="3245" w:author="Eleni Tsouloucha" w:date="2025-12-12T15:54:00Z">
            <w:rPr/>
          </w:rPrChange>
        </w:rPr>
        <w:t xml:space="preserve"> Space Primitive</w:t>
      </w:r>
    </w:p>
    <w:p w14:paraId="2E69312C" w14:textId="77777777" w:rsidR="00AB1092" w:rsidRPr="00386E7B" w:rsidRDefault="00216A50">
      <w:pPr>
        <w:pStyle w:val="CRMDescriptionLabel"/>
      </w:pPr>
      <w:r w:rsidRPr="00386E7B">
        <w:t>Subproperty of:</w:t>
      </w:r>
    </w:p>
    <w:p w14:paraId="14903F80" w14:textId="5C2CF9E4"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8819">
        <w:r w:rsidR="00216A50" w:rsidRPr="00386E7B">
          <w:rPr>
            <w:rStyle w:val="Hyperlink1"/>
          </w:rPr>
          <w:t>P1</w:t>
        </w:r>
      </w:hyperlink>
      <w:r w:rsidR="00216A50" w:rsidRPr="00386E7B">
        <w:t xml:space="preserve"> is identified by</w:t>
      </w:r>
      <w:r w:rsidR="00FA6C4A" w:rsidRPr="00386E7B">
        <w:t xml:space="preserve"> (identifies)</w:t>
      </w:r>
      <w:r w:rsidR="00216A50" w:rsidRPr="00386E7B">
        <w:t xml:space="preserve">: </w:t>
      </w:r>
      <w:hyperlink w:anchor="_toc8039">
        <w:r w:rsidR="00216A50" w:rsidRPr="00386E7B">
          <w:rPr>
            <w:rStyle w:val="Hyperlink1"/>
          </w:rPr>
          <w:t>E41</w:t>
        </w:r>
      </w:hyperlink>
      <w:r w:rsidR="00216A50" w:rsidRPr="00386E7B">
        <w:t xml:space="preserve"> Appellation</w:t>
      </w:r>
    </w:p>
    <w:p w14:paraId="7CE0D528" w14:textId="77777777" w:rsidR="00AB1092" w:rsidRPr="00386E7B" w:rsidRDefault="00216A50">
      <w:pPr>
        <w:pStyle w:val="CRMDescriptionLabel"/>
      </w:pPr>
      <w:r w:rsidRPr="00386E7B">
        <w:t>Quantification:</w:t>
      </w:r>
    </w:p>
    <w:p w14:paraId="585E608E" w14:textId="77777777" w:rsidR="00AB1092" w:rsidRPr="00386E7B" w:rsidRDefault="00216A50">
      <w:pPr>
        <w:pStyle w:val="CRMQuantification"/>
      </w:pPr>
      <w:r w:rsidRPr="00386E7B">
        <w:t xml:space="preserve">one to many, dependent (0,n:1,1) </w:t>
      </w:r>
    </w:p>
    <w:p w14:paraId="37AB1FB2" w14:textId="77777777" w:rsidR="00AB1092" w:rsidRPr="00386E7B" w:rsidRDefault="00216A50">
      <w:pPr>
        <w:pStyle w:val="CRMDescriptionLabel"/>
      </w:pPr>
      <w:r w:rsidRPr="00386E7B">
        <w:t>Scope note:</w:t>
      </w:r>
    </w:p>
    <w:p w14:paraId="3AEBD006" w14:textId="77777777" w:rsidR="00AB1092" w:rsidRPr="00386E7B" w:rsidRDefault="00216A50">
      <w:pPr>
        <w:pStyle w:val="CRMScopeNoteText"/>
      </w:pPr>
      <w:r w:rsidRPr="00386E7B">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02E6FCA7" w14:textId="6C7E8BCE" w:rsidR="00AB1092" w:rsidRPr="00386E7B" w:rsidRDefault="00216A50" w:rsidP="00FA6C4A">
      <w:pPr>
        <w:pStyle w:val="CRMScopeNoteText"/>
      </w:pPr>
      <w:r w:rsidRPr="00386E7B">
        <w:t>This property is a part of the fully developed path from E53 Place</w:t>
      </w:r>
      <w:r w:rsidRPr="00386E7B">
        <w:rPr>
          <w:i/>
          <w:iCs/>
        </w:rPr>
        <w:t>, P89 falls within</w:t>
      </w:r>
      <w:r w:rsidR="00FA6C4A" w:rsidRPr="00386E7B">
        <w:rPr>
          <w:i/>
          <w:iCs/>
        </w:rPr>
        <w:t xml:space="preserve"> (contains)</w:t>
      </w:r>
      <w:r w:rsidRPr="00386E7B">
        <w:rPr>
          <w:i/>
          <w:iCs/>
        </w:rPr>
        <w:t xml:space="preserve">, </w:t>
      </w:r>
      <w:r w:rsidRPr="00386E7B">
        <w:t>E53 Place</w:t>
      </w:r>
      <w:r w:rsidRPr="00386E7B">
        <w:rPr>
          <w:i/>
          <w:iCs/>
        </w:rPr>
        <w:t>, P168 place is defined by</w:t>
      </w:r>
      <w:r w:rsidR="00FA6C4A" w:rsidRPr="00386E7B">
        <w:rPr>
          <w:i/>
          <w:iCs/>
        </w:rPr>
        <w:t xml:space="preserve"> (defines place)</w:t>
      </w:r>
      <w:r w:rsidRPr="00386E7B">
        <w:t xml:space="preserve"> to E94 Space Primitive through a declarative Place that is not explicitly documented, to a Space Primitive: declarative places are defined in CRMgeo (Doerr and Hiebel 2013).</w:t>
      </w:r>
      <w:r w:rsidR="00FA6C4A" w:rsidRPr="00386E7B" w:rsidDel="00FA6C4A">
        <w:t xml:space="preserve"> </w:t>
      </w:r>
    </w:p>
    <w:p w14:paraId="727734C2" w14:textId="77777777" w:rsidR="00AB1092" w:rsidRPr="00386E7B" w:rsidRDefault="00216A50">
      <w:pPr>
        <w:pStyle w:val="CRMDescriptionLabel"/>
      </w:pPr>
      <w:r w:rsidRPr="00386E7B">
        <w:t>Examples:</w:t>
      </w:r>
    </w:p>
    <w:p w14:paraId="622FE91E" w14:textId="77777777" w:rsidR="00AB1092" w:rsidRPr="00386E7B" w:rsidRDefault="00216A50">
      <w:pPr>
        <w:pStyle w:val="CRMExample"/>
        <w:numPr>
          <w:ilvl w:val="0"/>
          <w:numId w:val="18"/>
        </w:numPr>
      </w:pPr>
      <w:r w:rsidRPr="00386E7B">
        <w:t xml:space="preserve">The centroid from https://sws.geonames.org/735927 (E53) place </w:t>
      </w:r>
      <w:r w:rsidRPr="00386E7B">
        <w:rPr>
          <w:i/>
        </w:rPr>
        <w:t>is defined by</w:t>
      </w:r>
      <w:r w:rsidRPr="00386E7B">
        <w:t xml:space="preserve"> 40°31'17.9"N 21°15'48.3"E (E94). [A single point for approximating the centre of the city of Kastoria, Greece]</w:t>
      </w:r>
    </w:p>
    <w:p w14:paraId="630F115E" w14:textId="77777777" w:rsidR="00AB1092" w:rsidRPr="00386E7B" w:rsidRDefault="00216A50">
      <w:pPr>
        <w:pStyle w:val="CRMExample"/>
        <w:numPr>
          <w:ilvl w:val="0"/>
          <w:numId w:val="18"/>
        </w:numPr>
      </w:pPr>
      <w:r w:rsidRPr="00302740">
        <w:rPr>
          <w:lang w:val="pt-PT"/>
          <w:rPrChange w:id="3246" w:author="Eleni Tsouloucha" w:date="2025-12-12T15:54:00Z">
            <w:rPr/>
          </w:rPrChange>
        </w:rPr>
        <w:t xml:space="preserve">Martin’s coordinates for Kastoria (E53) place </w:t>
      </w:r>
      <w:r w:rsidRPr="00302740">
        <w:rPr>
          <w:i/>
          <w:lang w:val="pt-PT"/>
          <w:rPrChange w:id="3247" w:author="Eleni Tsouloucha" w:date="2025-12-12T15:54:00Z">
            <w:rPr>
              <w:i/>
            </w:rPr>
          </w:rPrChange>
        </w:rPr>
        <w:t>is defined by</w:t>
      </w:r>
      <w:r w:rsidRPr="00302740">
        <w:rPr>
          <w:lang w:val="pt-PT"/>
          <w:rPrChange w:id="3248" w:author="Eleni Tsouloucha" w:date="2025-12-12T15:54:00Z">
            <w:rPr/>
          </w:rPrChange>
        </w:rPr>
        <w:t xml:space="preserve"> 40°30'23"N 21°14'53"E, 40°31'40"N 21°16'43"E (E94). </w:t>
      </w:r>
      <w:r w:rsidRPr="00386E7B">
        <w:t>[A square covering the built settlement structure of Kastoria, Greece]</w:t>
      </w:r>
    </w:p>
    <w:p w14:paraId="541A2B73" w14:textId="77777777" w:rsidR="00AB1092" w:rsidRPr="00386E7B" w:rsidRDefault="00216A50">
      <w:pPr>
        <w:pStyle w:val="CRMExample"/>
        <w:numPr>
          <w:ilvl w:val="0"/>
          <w:numId w:val="18"/>
        </w:numPr>
      </w:pPr>
      <w:r w:rsidRPr="00386E7B">
        <w:t>Martin’s centroid for Kastoria (E53) place</w:t>
      </w:r>
      <w:r w:rsidRPr="00386E7B">
        <w:rPr>
          <w:i/>
        </w:rPr>
        <w:t xml:space="preserve"> is defined by</w:t>
      </w:r>
      <w:r w:rsidRPr="00386E7B">
        <w:t xml:space="preserve"> 40°31'01.5"N 21°15'48"E (E94). [A point in the lake of Kastoria in the centre of the area covered by the city]</w:t>
      </w:r>
    </w:p>
    <w:p w14:paraId="0B01AEA0" w14:textId="77777777" w:rsidR="00AB1092" w:rsidRPr="00386E7B" w:rsidRDefault="00216A50">
      <w:pPr>
        <w:pStyle w:val="CRMExample"/>
        <w:numPr>
          <w:ilvl w:val="0"/>
          <w:numId w:val="18"/>
        </w:numPr>
      </w:pPr>
      <w:r w:rsidRPr="00386E7B">
        <w:rPr>
          <w:lang w:eastAsia="en-US" w:bidi="ar-SA"/>
        </w:rPr>
        <w:t xml:space="preserve">The position measured by Alexander von Humboldt for the Plaza Mayor in Cumaná, Sucre, Venezuela 1799-1800AD (E53) </w:t>
      </w:r>
      <w:r w:rsidRPr="00386E7B">
        <w:rPr>
          <w:i/>
          <w:lang w:eastAsia="en-US" w:bidi="ar-SA"/>
        </w:rPr>
        <w:t>place</w:t>
      </w:r>
      <w:r w:rsidRPr="00386E7B">
        <w:rPr>
          <w:lang w:eastAsia="en-US" w:bidi="ar-SA"/>
        </w:rPr>
        <w:t xml:space="preserve"> </w:t>
      </w:r>
      <w:r w:rsidRPr="00386E7B">
        <w:rPr>
          <w:i/>
          <w:lang w:eastAsia="en-US" w:bidi="ar-SA"/>
        </w:rPr>
        <w:t>is defined by</w:t>
      </w:r>
      <w:r w:rsidRPr="00386E7B">
        <w:rPr>
          <w:lang w:eastAsia="en-US" w:bidi="ar-SA"/>
        </w:rPr>
        <w:t xml:space="preserve"> 10°27'52"N 66°30'02"W (E94). [West of the Observatory of Paris = 64°09'51"W of Greenwich, actually 1,1km east of today’s Plaza Andrés Eloy Blanco of Cumaná] (Humboldt, 1859)</w:t>
      </w:r>
    </w:p>
    <w:p w14:paraId="5A94ED6A" w14:textId="77777777" w:rsidR="00AB1092" w:rsidRPr="00386E7B" w:rsidRDefault="00216A50">
      <w:pPr>
        <w:pStyle w:val="CRMDescriptionLabel"/>
      </w:pPr>
      <w:r w:rsidRPr="00386E7B">
        <w:t>In first-order logic:</w:t>
      </w:r>
    </w:p>
    <w:p w14:paraId="1E64EBAE" w14:textId="77777777" w:rsidR="00AB1092" w:rsidRPr="009E3726" w:rsidRDefault="00216A50" w:rsidP="0053452F">
      <w:pPr>
        <w:pStyle w:val="CRMFirstOrderLogic"/>
        <w:rPr>
          <w:lang w:val="en-US"/>
        </w:rPr>
      </w:pPr>
      <w:r w:rsidRPr="009E3726">
        <w:rPr>
          <w:lang w:val="en-US"/>
        </w:rPr>
        <w:t xml:space="preserve">P168(x,y) </w:t>
      </w:r>
      <w:r w:rsidRPr="009E3726">
        <w:rPr>
          <w:rFonts w:ascii="Cambria Math" w:hAnsi="Cambria Math" w:cs="Cambria Math"/>
          <w:lang w:val="en-US"/>
        </w:rPr>
        <w:t>⇒</w:t>
      </w:r>
      <w:r w:rsidRPr="009E3726">
        <w:rPr>
          <w:lang w:val="en-US"/>
        </w:rPr>
        <w:t xml:space="preserve"> E53(x)</w:t>
      </w:r>
    </w:p>
    <w:p w14:paraId="20B22278" w14:textId="6DDA23AD" w:rsidR="00AB1092" w:rsidRDefault="00216A50" w:rsidP="0053452F">
      <w:pPr>
        <w:pStyle w:val="CRMFirstOrderLogic"/>
        <w:rPr>
          <w:ins w:id="3249" w:author="Eleni Tsouloucha" w:date="2025-12-12T15:54:00Z"/>
          <w:lang w:val="es-ES"/>
        </w:rPr>
      </w:pPr>
      <w:r w:rsidRPr="00302740">
        <w:rPr>
          <w:lang w:val="es-ES"/>
          <w:rPrChange w:id="3250" w:author="Eleni Tsouloucha" w:date="2025-12-12T15:54:00Z">
            <w:rPr>
              <w:lang w:val="en-US"/>
            </w:rPr>
          </w:rPrChange>
        </w:rPr>
        <w:t xml:space="preserve">P168(x,y) </w:t>
      </w:r>
      <w:r w:rsidRPr="00302740">
        <w:rPr>
          <w:rFonts w:ascii="Cambria Math" w:hAnsi="Cambria Math" w:cs="Cambria Math"/>
          <w:lang w:val="es-ES"/>
          <w:rPrChange w:id="3251" w:author="Eleni Tsouloucha" w:date="2025-12-12T15:54:00Z">
            <w:rPr>
              <w:rFonts w:ascii="Cambria Math" w:hAnsi="Cambria Math" w:cs="Cambria Math"/>
              <w:lang w:val="en-US"/>
            </w:rPr>
          </w:rPrChange>
        </w:rPr>
        <w:t>⇒</w:t>
      </w:r>
      <w:r w:rsidRPr="00302740">
        <w:rPr>
          <w:lang w:val="es-ES"/>
          <w:rPrChange w:id="3252" w:author="Eleni Tsouloucha" w:date="2025-12-12T15:54:00Z">
            <w:rPr>
              <w:lang w:val="en-US"/>
            </w:rPr>
          </w:rPrChange>
        </w:rPr>
        <w:t xml:space="preserve"> E94(y)</w:t>
      </w:r>
      <w:bookmarkStart w:id="3253" w:name="_toc11479"/>
      <w:bookmarkStart w:id="3254" w:name="_toc11428"/>
      <w:bookmarkEnd w:id="3253"/>
      <w:bookmarkEnd w:id="3254"/>
    </w:p>
    <w:p w14:paraId="512CBCC8" w14:textId="1D177496" w:rsidR="00302740" w:rsidRPr="00302740" w:rsidRDefault="00302740" w:rsidP="0053452F">
      <w:pPr>
        <w:pStyle w:val="CRMFirstOrderLogic"/>
        <w:rPr>
          <w:lang w:val="es-ES"/>
          <w:rPrChange w:id="3255" w:author="Eleni Tsouloucha" w:date="2025-12-12T15:54:00Z">
            <w:rPr>
              <w:lang w:val="en-US"/>
            </w:rPr>
          </w:rPrChange>
        </w:rPr>
      </w:pPr>
      <w:ins w:id="3256" w:author="Eleni Tsouloucha" w:date="2025-12-12T15:54:00Z">
        <w:r w:rsidRPr="00C901F8">
          <w:rPr>
            <w:lang w:val="es-ES"/>
            <w:rPrChange w:id="3257" w:author="Eleni Tsouloucha" w:date="2026-02-03T16:03:00Z">
              <w:rPr/>
            </w:rPrChange>
          </w:rPr>
          <w:t>P16</w:t>
        </w:r>
      </w:ins>
      <w:ins w:id="3258" w:author="Eleni Tsouloucha" w:date="2025-12-12T15:55:00Z">
        <w:r w:rsidRPr="00C901F8">
          <w:rPr>
            <w:lang w:val="es-ES"/>
            <w:rPrChange w:id="3259" w:author="Eleni Tsouloucha" w:date="2026-02-03T16:03:00Z">
              <w:rPr/>
            </w:rPrChange>
          </w:rPr>
          <w:t>8</w:t>
        </w:r>
      </w:ins>
      <w:ins w:id="3260" w:author="Eleni Tsouloucha" w:date="2025-12-12T15:54:00Z">
        <w:r w:rsidRPr="00C901F8">
          <w:rPr>
            <w:lang w:val="es-ES"/>
            <w:rPrChange w:id="3261" w:author="Eleni Tsouloucha" w:date="2026-02-03T16:03:00Z">
              <w:rPr/>
            </w:rPrChange>
          </w:rPr>
          <w:t xml:space="preserve">(x,y) </w:t>
        </w:r>
        <w:r w:rsidRPr="00C901F8">
          <w:rPr>
            <w:rFonts w:ascii="Cambria Math" w:hAnsi="Cambria Math" w:cs="Cambria Math"/>
            <w:lang w:val="es-ES"/>
            <w:rPrChange w:id="3262" w:author="Eleni Tsouloucha" w:date="2026-02-03T16:03:00Z">
              <w:rPr>
                <w:rFonts w:ascii="Cambria Math" w:hAnsi="Cambria Math" w:cs="Cambria Math"/>
              </w:rPr>
            </w:rPrChange>
          </w:rPr>
          <w:t>⇒</w:t>
        </w:r>
        <w:r w:rsidRPr="00C901F8">
          <w:rPr>
            <w:lang w:val="es-ES"/>
            <w:rPrChange w:id="3263" w:author="Eleni Tsouloucha" w:date="2026-02-03T16:03:00Z">
              <w:rPr/>
            </w:rPrChange>
          </w:rPr>
          <w:t xml:space="preserve"> P1(x,y)</w:t>
        </w:r>
      </w:ins>
    </w:p>
    <w:p w14:paraId="64979510" w14:textId="489A72C6" w:rsidR="00675CC9" w:rsidRPr="00302740" w:rsidRDefault="00675CC9" w:rsidP="0053452F">
      <w:pPr>
        <w:pStyle w:val="CRMFirstOrderLogic"/>
        <w:rPr>
          <w:rFonts w:cs="Times New Roman"/>
          <w:lang w:val="es-ES"/>
          <w:rPrChange w:id="3264" w:author="Eleni Tsouloucha" w:date="2025-12-12T15:54:00Z">
            <w:rPr>
              <w:rFonts w:cs="Times New Roman"/>
              <w:lang w:val="en-US"/>
            </w:rPr>
          </w:rPrChange>
        </w:rPr>
      </w:pPr>
      <w:r w:rsidRPr="00302740">
        <w:rPr>
          <w:rFonts w:cs="Times New Roman"/>
          <w:lang w:val="es-ES"/>
          <w:rPrChange w:id="3265" w:author="Eleni Tsouloucha" w:date="2025-12-12T15:54:00Z">
            <w:rPr>
              <w:rFonts w:cs="Times New Roman"/>
              <w:lang w:val="en-US"/>
            </w:rPr>
          </w:rPrChange>
        </w:rPr>
        <w:t xml:space="preserve">P168(x,y) </w:t>
      </w:r>
      <w:r w:rsidRPr="00302740">
        <w:rPr>
          <w:rFonts w:ascii="Cambria Math" w:hAnsi="Cambria Math" w:cs="Cambria Math"/>
          <w:lang w:val="es-ES"/>
          <w:rPrChange w:id="3266" w:author="Eleni Tsouloucha" w:date="2025-12-12T15:54:00Z">
            <w:rPr>
              <w:rFonts w:ascii="Cambria Math" w:hAnsi="Cambria Math" w:cs="Cambria Math"/>
              <w:lang w:val="en-US"/>
            </w:rPr>
          </w:rPrChange>
        </w:rPr>
        <w:t>⇒</w:t>
      </w:r>
      <w:r w:rsidRPr="00302740">
        <w:rPr>
          <w:rFonts w:cs="Times New Roman"/>
          <w:lang w:val="es-ES"/>
          <w:rPrChange w:id="3267" w:author="Eleni Tsouloucha" w:date="2025-12-12T15:54:00Z">
            <w:rPr>
              <w:rFonts w:cs="Times New Roman"/>
              <w:lang w:val="en-US"/>
            </w:rPr>
          </w:rPrChange>
        </w:rPr>
        <w:t xml:space="preserve"> (¬</w:t>
      </w:r>
      <w:r w:rsidRPr="00302740">
        <w:rPr>
          <w:rFonts w:ascii="Cambria Math" w:hAnsi="Cambria Math" w:cs="Cambria Math"/>
          <w:lang w:val="es-ES"/>
          <w:rPrChange w:id="3268" w:author="Eleni Tsouloucha" w:date="2025-12-12T15:54:00Z">
            <w:rPr>
              <w:rFonts w:ascii="Cambria Math" w:hAnsi="Cambria Math" w:cs="Cambria Math"/>
              <w:lang w:val="en-US"/>
            </w:rPr>
          </w:rPrChange>
        </w:rPr>
        <w:t>∃</w:t>
      </w:r>
      <w:r w:rsidRPr="00302740">
        <w:rPr>
          <w:rFonts w:cs="Times New Roman"/>
          <w:lang w:val="es-ES"/>
          <w:rPrChange w:id="3269" w:author="Eleni Tsouloucha" w:date="2025-12-12T15:54:00Z">
            <w:rPr>
              <w:rFonts w:cs="Times New Roman"/>
              <w:lang w:val="en-US"/>
            </w:rPr>
          </w:rPrChange>
        </w:rPr>
        <w:t xml:space="preserve">z) [E92(z) </w:t>
      </w:r>
      <w:r w:rsidRPr="00302740">
        <w:rPr>
          <w:rFonts w:ascii="Cambria Math" w:hAnsi="Cambria Math" w:cs="Cambria Math"/>
          <w:lang w:val="es-ES"/>
          <w:rPrChange w:id="3270" w:author="Eleni Tsouloucha" w:date="2025-12-12T15:54:00Z">
            <w:rPr>
              <w:rFonts w:ascii="Cambria Math" w:hAnsi="Cambria Math" w:cs="Cambria Math"/>
              <w:lang w:val="en-US"/>
            </w:rPr>
          </w:rPrChange>
        </w:rPr>
        <w:t>⋀</w:t>
      </w:r>
      <w:r w:rsidRPr="00302740">
        <w:rPr>
          <w:rFonts w:cs="Times New Roman"/>
          <w:lang w:val="es-ES"/>
          <w:rPrChange w:id="3271" w:author="Eleni Tsouloucha" w:date="2025-12-12T15:54:00Z">
            <w:rPr>
              <w:rFonts w:cs="Times New Roman"/>
              <w:lang w:val="en-US"/>
            </w:rPr>
          </w:rPrChange>
        </w:rPr>
        <w:t xml:space="preserve"> P161(z,x) </w:t>
      </w:r>
      <w:r w:rsidRPr="00302740">
        <w:rPr>
          <w:rFonts w:ascii="Cambria Math" w:hAnsi="Cambria Math" w:cs="Cambria Math"/>
          <w:lang w:val="es-ES"/>
          <w:rPrChange w:id="3272" w:author="Eleni Tsouloucha" w:date="2025-12-12T15:54:00Z">
            <w:rPr>
              <w:rFonts w:ascii="Cambria Math" w:hAnsi="Cambria Math" w:cs="Cambria Math"/>
              <w:lang w:val="en-US"/>
            </w:rPr>
          </w:rPrChange>
        </w:rPr>
        <w:t>⋀</w:t>
      </w:r>
      <w:r w:rsidRPr="00302740">
        <w:rPr>
          <w:rFonts w:cs="Times New Roman"/>
          <w:lang w:val="es-ES"/>
          <w:rPrChange w:id="3273" w:author="Eleni Tsouloucha" w:date="2025-12-12T15:54:00Z">
            <w:rPr>
              <w:rFonts w:cs="Times New Roman"/>
              <w:lang w:val="en-US"/>
            </w:rPr>
          </w:rPrChange>
        </w:rPr>
        <w:t xml:space="preserve"> (P169 (u,z)]</w:t>
      </w:r>
    </w:p>
    <w:p w14:paraId="6831FAC8" w14:textId="4052502E" w:rsidR="00675CC9" w:rsidRPr="00386E7B" w:rsidRDefault="00675CC9" w:rsidP="0053452F">
      <w:pPr>
        <w:pStyle w:val="CRMFirstOrderLogic"/>
        <w:rPr>
          <w:rFonts w:cs="Times New Roman"/>
        </w:rPr>
      </w:pPr>
      <w:r w:rsidRPr="00386E7B">
        <w:rPr>
          <w:rFonts w:cs="Times New Roman"/>
        </w:rPr>
        <w:t xml:space="preserve">P168(x,y) </w:t>
      </w:r>
      <w:r w:rsidRPr="00386E7B">
        <w:rPr>
          <w:rFonts w:ascii="Cambria Math" w:hAnsi="Cambria Math" w:cs="Cambria Math"/>
        </w:rPr>
        <w:t>⇒</w:t>
      </w:r>
      <w:r w:rsidRPr="00386E7B">
        <w:rPr>
          <w:rFonts w:cs="Times New Roman"/>
        </w:rPr>
        <w:t xml:space="preserve"> (¬</w:t>
      </w:r>
      <w:r w:rsidRPr="00386E7B">
        <w:rPr>
          <w:rFonts w:ascii="Cambria Math" w:hAnsi="Cambria Math" w:cs="Cambria Math"/>
        </w:rPr>
        <w:t>∃</w:t>
      </w:r>
      <w:r w:rsidRPr="00386E7B">
        <w:rPr>
          <w:rFonts w:cs="Times New Roman"/>
        </w:rPr>
        <w:t xml:space="preserve">z) [E4(z) </w:t>
      </w:r>
      <w:r w:rsidRPr="00386E7B">
        <w:rPr>
          <w:rFonts w:ascii="Cambria Math" w:hAnsi="Cambria Math" w:cs="Cambria Math"/>
        </w:rPr>
        <w:t>⋀</w:t>
      </w:r>
      <w:r w:rsidRPr="00386E7B">
        <w:rPr>
          <w:rFonts w:cs="Times New Roman"/>
        </w:rPr>
        <w:t xml:space="preserve"> P161(z,x)</w:t>
      </w:r>
    </w:p>
    <w:p w14:paraId="6CE1082B" w14:textId="7936B707" w:rsidR="00AB1092" w:rsidRPr="00386E7B" w:rsidRDefault="00216A50">
      <w:pPr>
        <w:pStyle w:val="CRMPropertyLabel"/>
      </w:pPr>
      <w:bookmarkStart w:id="3274" w:name="_Hlk139556374"/>
      <w:bookmarkStart w:id="3275" w:name="_Toc71114906"/>
      <w:bookmarkStart w:id="3276" w:name="_Toc70522698"/>
      <w:bookmarkStart w:id="3277" w:name="_Toc71548749"/>
      <w:bookmarkStart w:id="3278" w:name="_Toc63009674"/>
      <w:bookmarkStart w:id="3279" w:name="_Toc69734662"/>
      <w:bookmarkStart w:id="3280" w:name="_Toc216281321"/>
      <w:bookmarkEnd w:id="3274"/>
      <w:r w:rsidRPr="00386E7B">
        <w:t>P169 defines spacetime volume (spacetime volume is defined by)</w:t>
      </w:r>
      <w:bookmarkEnd w:id="3275"/>
      <w:bookmarkEnd w:id="3276"/>
      <w:bookmarkEnd w:id="3277"/>
      <w:bookmarkEnd w:id="3278"/>
      <w:bookmarkEnd w:id="3279"/>
      <w:bookmarkEnd w:id="3280"/>
      <w:r w:rsidRPr="00386E7B">
        <w:t xml:space="preserve"> </w:t>
      </w:r>
    </w:p>
    <w:p w14:paraId="10034AC4" w14:textId="77777777" w:rsidR="00AB1092" w:rsidRPr="00F515CC" w:rsidRDefault="00216A50">
      <w:pPr>
        <w:pStyle w:val="CRMDescriptionLabel"/>
        <w:rPr>
          <w:lang w:val="it-IT"/>
        </w:rPr>
      </w:pPr>
      <w:r w:rsidRPr="00F515CC">
        <w:rPr>
          <w:lang w:val="it-IT"/>
        </w:rPr>
        <w:t>Domain:</w:t>
      </w:r>
    </w:p>
    <w:p w14:paraId="6957FF77" w14:textId="77777777" w:rsidR="00AB1092" w:rsidRPr="00F515CC" w:rsidRDefault="0058700E">
      <w:pPr>
        <w:pStyle w:val="CRMDomainRange"/>
        <w:rPr>
          <w:lang w:val="it-IT"/>
        </w:rPr>
      </w:pPr>
      <w:hyperlink w:anchor="_toc8725">
        <w:r w:rsidR="00216A50" w:rsidRPr="00F515CC">
          <w:rPr>
            <w:rStyle w:val="Hyperlink1"/>
            <w:lang w:val="it-IT"/>
          </w:rPr>
          <w:t>E95</w:t>
        </w:r>
      </w:hyperlink>
      <w:r w:rsidR="00216A50" w:rsidRPr="00F515CC">
        <w:rPr>
          <w:lang w:val="it-IT"/>
        </w:rPr>
        <w:t xml:space="preserve"> Spacetime Primitive</w:t>
      </w:r>
    </w:p>
    <w:p w14:paraId="6FF07642" w14:textId="77777777" w:rsidR="00AB1092" w:rsidRPr="00F515CC" w:rsidRDefault="00216A50">
      <w:pPr>
        <w:pStyle w:val="CRMDescriptionLabel"/>
        <w:rPr>
          <w:lang w:val="it-IT"/>
        </w:rPr>
      </w:pPr>
      <w:r w:rsidRPr="00F515CC">
        <w:rPr>
          <w:lang w:val="it-IT"/>
        </w:rPr>
        <w:t>Range:</w:t>
      </w:r>
    </w:p>
    <w:p w14:paraId="76F5AFBE" w14:textId="77777777" w:rsidR="00AB1092" w:rsidRPr="00F515CC" w:rsidRDefault="0058700E">
      <w:pPr>
        <w:pStyle w:val="CRMDomainRange"/>
        <w:rPr>
          <w:lang w:val="it-IT"/>
        </w:rPr>
      </w:pPr>
      <w:hyperlink w:anchor="_toc8670">
        <w:r w:rsidR="00216A50" w:rsidRPr="00F515CC">
          <w:rPr>
            <w:rStyle w:val="Hyperlink1"/>
            <w:lang w:val="it-IT"/>
          </w:rPr>
          <w:t>E92</w:t>
        </w:r>
      </w:hyperlink>
      <w:r w:rsidR="00216A50" w:rsidRPr="00F515CC">
        <w:rPr>
          <w:lang w:val="it-IT"/>
        </w:rPr>
        <w:t xml:space="preserve"> Spacetime Volume</w:t>
      </w:r>
    </w:p>
    <w:p w14:paraId="4A641046" w14:textId="77777777" w:rsidR="00AB1092" w:rsidRPr="00386E7B" w:rsidRDefault="00216A50">
      <w:pPr>
        <w:pStyle w:val="CRMDescriptionLabel"/>
      </w:pPr>
      <w:r w:rsidRPr="00386E7B">
        <w:t>Subproperty of:</w:t>
      </w:r>
    </w:p>
    <w:p w14:paraId="7BD117D5" w14:textId="3B687165" w:rsidR="00AB1092" w:rsidRPr="00386E7B" w:rsidRDefault="006D778B">
      <w:pPr>
        <w:pStyle w:val="CRMSuperSubProperty"/>
      </w:pPr>
      <w:hyperlink w:anchor="_toc8039">
        <w:r w:rsidR="00216A50" w:rsidRPr="00386E7B">
          <w:rPr>
            <w:rStyle w:val="Hyperlink1"/>
          </w:rPr>
          <w:t>E41</w:t>
        </w:r>
      </w:hyperlink>
      <w:r w:rsidR="00216A50" w:rsidRPr="00386E7B">
        <w:t xml:space="preserve"> Appellation. </w:t>
      </w:r>
      <w:hyperlink w:anchor="_toc8819">
        <w:r w:rsidR="00216A50" w:rsidRPr="00386E7B">
          <w:rPr>
            <w:rStyle w:val="Hyperlink1"/>
          </w:rPr>
          <w:t>P1</w:t>
        </w:r>
      </w:hyperlink>
      <w:r w:rsidR="00216A50" w:rsidRPr="00386E7B">
        <w:t>i identifies</w:t>
      </w:r>
      <w:r w:rsidR="00FA6C4A" w:rsidRPr="00386E7B">
        <w:t xml:space="preserve"> (is identified by)</w:t>
      </w:r>
      <w:r w:rsidR="00216A50" w:rsidRPr="00386E7B">
        <w:t xml:space="preserve">: </w:t>
      </w:r>
      <w:hyperlink w:anchor="_toc7281">
        <w:r w:rsidR="00216A50" w:rsidRPr="00386E7B">
          <w:rPr>
            <w:rStyle w:val="Hyperlink1"/>
          </w:rPr>
          <w:t>E1</w:t>
        </w:r>
      </w:hyperlink>
      <w:r w:rsidR="00216A50" w:rsidRPr="00386E7B">
        <w:t xml:space="preserve"> CRM Entity</w:t>
      </w:r>
    </w:p>
    <w:p w14:paraId="1F8C2E62" w14:textId="77777777" w:rsidR="00AB1092" w:rsidRPr="00386E7B" w:rsidRDefault="00216A50">
      <w:pPr>
        <w:pStyle w:val="CRMDescriptionLabel"/>
      </w:pPr>
      <w:r w:rsidRPr="00386E7B">
        <w:t>Quantification:</w:t>
      </w:r>
    </w:p>
    <w:p w14:paraId="5FDC1D92" w14:textId="77777777" w:rsidR="00AB1092" w:rsidRPr="00386E7B" w:rsidRDefault="00216A50">
      <w:pPr>
        <w:pStyle w:val="CRMQuantification"/>
      </w:pPr>
      <w:r w:rsidRPr="00386E7B">
        <w:t>many to one, necessary</w:t>
      </w:r>
      <w:r w:rsidRPr="00386E7B">
        <w:rPr>
          <w:b/>
        </w:rPr>
        <w:t xml:space="preserve"> </w:t>
      </w:r>
      <w:r w:rsidRPr="00386E7B">
        <w:t>(1,1:0,n)</w:t>
      </w:r>
    </w:p>
    <w:p w14:paraId="1A675E2E" w14:textId="77777777" w:rsidR="00AB1092" w:rsidRPr="00386E7B" w:rsidRDefault="00216A50">
      <w:pPr>
        <w:pStyle w:val="CRMDescriptionLabel"/>
      </w:pPr>
      <w:r w:rsidRPr="00386E7B">
        <w:t>Scope note:</w:t>
      </w:r>
    </w:p>
    <w:p w14:paraId="0A94D305" w14:textId="77777777" w:rsidR="00AB1092" w:rsidRPr="00386E7B" w:rsidRDefault="00216A50">
      <w:pPr>
        <w:pStyle w:val="CRMScopeNoteText"/>
      </w:pPr>
      <w:r w:rsidRPr="00386E7B">
        <w:t>This property associates an instance of E95 Spacetime Primitive with the instance of E92 Spacetime Volume it defines.</w:t>
      </w:r>
    </w:p>
    <w:p w14:paraId="0A702529" w14:textId="77777777" w:rsidR="00AB1092" w:rsidRPr="00386E7B" w:rsidRDefault="00216A50">
      <w:pPr>
        <w:pStyle w:val="CRMDescriptionLabel"/>
      </w:pPr>
      <w:r w:rsidRPr="00386E7B">
        <w:t>Examples:</w:t>
      </w:r>
    </w:p>
    <w:p w14:paraId="0B4E4E2B" w14:textId="77777777" w:rsidR="00AB1092" w:rsidRPr="00386E7B" w:rsidRDefault="00216A50">
      <w:pPr>
        <w:pStyle w:val="CRMExample"/>
        <w:numPr>
          <w:ilvl w:val="0"/>
          <w:numId w:val="18"/>
        </w:numPr>
      </w:pPr>
      <w:r w:rsidRPr="00386E7B">
        <w:t xml:space="preserve">{40°30'23"N 21°14'53"E, 40°31'40"N 21°16'43"E, 200BC-2020AD} (E95) </w:t>
      </w:r>
      <w:r w:rsidRPr="00386E7B">
        <w:rPr>
          <w:i/>
        </w:rPr>
        <w:t>defines spacetime volume</w:t>
      </w:r>
      <w:r w:rsidRPr="00386E7B">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56198AE8" w14:textId="77777777" w:rsidR="00AB1092" w:rsidRPr="00386E7B" w:rsidRDefault="00216A50">
      <w:pPr>
        <w:pStyle w:val="CRMDescriptionLabel"/>
      </w:pPr>
      <w:r w:rsidRPr="00386E7B">
        <w:t>In first-order logic:</w:t>
      </w:r>
    </w:p>
    <w:p w14:paraId="2CF2C478" w14:textId="77777777" w:rsidR="00AB1092" w:rsidRPr="009E3726" w:rsidRDefault="00216A50" w:rsidP="0053452F">
      <w:pPr>
        <w:pStyle w:val="CRMFirstOrderLogic"/>
        <w:rPr>
          <w:lang w:val="en-US"/>
        </w:rPr>
      </w:pPr>
      <w:r w:rsidRPr="009E3726">
        <w:rPr>
          <w:lang w:val="en-US"/>
        </w:rPr>
        <w:t xml:space="preserve">P169(x,y) </w:t>
      </w:r>
      <w:r w:rsidRPr="009E3726">
        <w:rPr>
          <w:rFonts w:ascii="Cambria Math" w:hAnsi="Cambria Math" w:cs="Cambria Math"/>
          <w:lang w:val="en-US"/>
        </w:rPr>
        <w:t>⇒</w:t>
      </w:r>
      <w:r w:rsidRPr="009E3726">
        <w:rPr>
          <w:lang w:val="en-US"/>
        </w:rPr>
        <w:t xml:space="preserve"> E95(x)</w:t>
      </w:r>
    </w:p>
    <w:p w14:paraId="7867EF6E" w14:textId="77777777" w:rsidR="00AB1092" w:rsidRPr="00302740" w:rsidRDefault="00216A50" w:rsidP="0053452F">
      <w:pPr>
        <w:pStyle w:val="CRMFirstOrderLogic"/>
        <w:rPr>
          <w:lang w:val="es-ES"/>
          <w:rPrChange w:id="3281" w:author="Eleni Tsouloucha" w:date="2025-12-12T15:54:00Z">
            <w:rPr/>
          </w:rPrChange>
        </w:rPr>
      </w:pPr>
      <w:r w:rsidRPr="00302740">
        <w:rPr>
          <w:lang w:val="es-ES"/>
          <w:rPrChange w:id="3282" w:author="Eleni Tsouloucha" w:date="2025-12-12T15:54:00Z">
            <w:rPr/>
          </w:rPrChange>
        </w:rPr>
        <w:t xml:space="preserve">P169(x,y) </w:t>
      </w:r>
      <w:r w:rsidRPr="00302740">
        <w:rPr>
          <w:rFonts w:ascii="Cambria Math" w:hAnsi="Cambria Math" w:cs="Cambria Math"/>
          <w:lang w:val="es-ES"/>
          <w:rPrChange w:id="3283" w:author="Eleni Tsouloucha" w:date="2025-12-12T15:54:00Z">
            <w:rPr>
              <w:rFonts w:ascii="Cambria Math" w:hAnsi="Cambria Math" w:cs="Cambria Math"/>
            </w:rPr>
          </w:rPrChange>
        </w:rPr>
        <w:t>⇒</w:t>
      </w:r>
      <w:r w:rsidRPr="00302740">
        <w:rPr>
          <w:lang w:val="es-ES"/>
          <w:rPrChange w:id="3284" w:author="Eleni Tsouloucha" w:date="2025-12-12T15:54:00Z">
            <w:rPr/>
          </w:rPrChange>
        </w:rPr>
        <w:t xml:space="preserve"> E92(y)</w:t>
      </w:r>
    </w:p>
    <w:p w14:paraId="465945DF" w14:textId="30DAD24C" w:rsidR="00AB1092" w:rsidRPr="00302740" w:rsidRDefault="00216A50" w:rsidP="0053452F">
      <w:pPr>
        <w:pStyle w:val="CRMFirstOrderLogic"/>
        <w:rPr>
          <w:lang w:val="es-ES"/>
          <w:rPrChange w:id="3285" w:author="Eleni Tsouloucha" w:date="2025-12-12T15:54:00Z">
            <w:rPr/>
          </w:rPrChange>
        </w:rPr>
      </w:pPr>
      <w:r w:rsidRPr="00302740">
        <w:rPr>
          <w:lang w:val="es-ES"/>
          <w:rPrChange w:id="3286" w:author="Eleni Tsouloucha" w:date="2025-12-12T15:54:00Z">
            <w:rPr/>
          </w:rPrChange>
        </w:rPr>
        <w:t xml:space="preserve">P169(x,y) </w:t>
      </w:r>
      <w:r w:rsidRPr="00302740">
        <w:rPr>
          <w:rFonts w:ascii="Cambria Math" w:hAnsi="Cambria Math" w:cs="Cambria Math"/>
          <w:lang w:val="es-ES"/>
          <w:rPrChange w:id="3287" w:author="Eleni Tsouloucha" w:date="2025-12-12T15:54:00Z">
            <w:rPr>
              <w:rFonts w:ascii="Cambria Math" w:hAnsi="Cambria Math" w:cs="Cambria Math"/>
            </w:rPr>
          </w:rPrChange>
        </w:rPr>
        <w:t>⇒</w:t>
      </w:r>
      <w:r w:rsidRPr="00302740">
        <w:rPr>
          <w:lang w:val="es-ES"/>
          <w:rPrChange w:id="3288" w:author="Eleni Tsouloucha" w:date="2025-12-12T15:54:00Z">
            <w:rPr/>
          </w:rPrChange>
        </w:rPr>
        <w:t xml:space="preserve"> P1i(x,y)</w:t>
      </w:r>
    </w:p>
    <w:p w14:paraId="55C2826D" w14:textId="458C469C" w:rsidR="00675CC9" w:rsidRPr="00302740" w:rsidRDefault="00675CC9" w:rsidP="0053452F">
      <w:pPr>
        <w:pStyle w:val="CRMFirstOrderLogic"/>
        <w:rPr>
          <w:rFonts w:cs="Times New Roman"/>
          <w:lang w:val="es-ES"/>
          <w:rPrChange w:id="3289" w:author="Eleni Tsouloucha" w:date="2025-12-12T15:54:00Z">
            <w:rPr>
              <w:rFonts w:cs="Times New Roman"/>
              <w:lang w:val="en-US"/>
            </w:rPr>
          </w:rPrChange>
        </w:rPr>
      </w:pPr>
      <w:r w:rsidRPr="00302740">
        <w:rPr>
          <w:rFonts w:cs="Times New Roman"/>
          <w:lang w:val="es-ES"/>
          <w:rPrChange w:id="3290" w:author="Eleni Tsouloucha" w:date="2025-12-12T15:54:00Z">
            <w:rPr>
              <w:rFonts w:cs="Times New Roman"/>
            </w:rPr>
          </w:rPrChange>
        </w:rPr>
        <w:t xml:space="preserve">P169(x,y) </w:t>
      </w:r>
      <w:r w:rsidRPr="00302740">
        <w:rPr>
          <w:rFonts w:ascii="Cambria Math" w:hAnsi="Cambria Math" w:cs="Cambria Math"/>
          <w:lang w:val="es-ES"/>
          <w:rPrChange w:id="3291" w:author="Eleni Tsouloucha" w:date="2025-12-12T15:54:00Z">
            <w:rPr>
              <w:rFonts w:ascii="Cambria Math" w:hAnsi="Cambria Math" w:cs="Cambria Math"/>
            </w:rPr>
          </w:rPrChange>
        </w:rPr>
        <w:t>⇒</w:t>
      </w:r>
      <w:r w:rsidRPr="00302740">
        <w:rPr>
          <w:rFonts w:cs="Times New Roman"/>
          <w:lang w:val="es-ES"/>
          <w:rPrChange w:id="3292" w:author="Eleni Tsouloucha" w:date="2025-12-12T15:54:00Z">
            <w:rPr>
              <w:rFonts w:cs="Times New Roman"/>
            </w:rPr>
          </w:rPrChange>
        </w:rPr>
        <w:t xml:space="preserve"> </w:t>
      </w:r>
      <w:r w:rsidRPr="00302740">
        <w:rPr>
          <w:rFonts w:cs="Times New Roman"/>
          <w:lang w:val="es-ES"/>
          <w:rPrChange w:id="3293" w:author="Eleni Tsouloucha" w:date="2025-12-12T15:54:00Z">
            <w:rPr>
              <w:rFonts w:cs="Times New Roman"/>
              <w:lang w:val="en-US"/>
            </w:rPr>
          </w:rPrChange>
        </w:rPr>
        <w:t>(¬</w:t>
      </w:r>
      <w:r w:rsidRPr="00302740">
        <w:rPr>
          <w:rFonts w:ascii="Cambria Math" w:hAnsi="Cambria Math" w:cs="Cambria Math"/>
          <w:lang w:val="es-ES"/>
          <w:rPrChange w:id="3294" w:author="Eleni Tsouloucha" w:date="2025-12-12T15:54:00Z">
            <w:rPr>
              <w:rFonts w:ascii="Cambria Math" w:hAnsi="Cambria Math" w:cs="Cambria Math"/>
              <w:lang w:val="en-US"/>
            </w:rPr>
          </w:rPrChange>
        </w:rPr>
        <w:t>∃</w:t>
      </w:r>
      <w:r w:rsidRPr="00302740">
        <w:rPr>
          <w:rFonts w:cs="Times New Roman"/>
          <w:lang w:val="es-ES"/>
          <w:rPrChange w:id="3295" w:author="Eleni Tsouloucha" w:date="2025-12-12T15:54:00Z">
            <w:rPr>
              <w:rFonts w:cs="Times New Roman"/>
              <w:lang w:val="en-US"/>
            </w:rPr>
          </w:rPrChange>
        </w:rPr>
        <w:t xml:space="preserve">z)[E18(z) </w:t>
      </w:r>
      <w:r w:rsidRPr="00302740">
        <w:rPr>
          <w:rFonts w:ascii="Cambria Math" w:hAnsi="Cambria Math" w:cs="Cambria Math"/>
          <w:lang w:val="es-ES"/>
          <w:rPrChange w:id="3296" w:author="Eleni Tsouloucha" w:date="2025-12-12T15:54:00Z">
            <w:rPr>
              <w:rFonts w:ascii="Cambria Math" w:hAnsi="Cambria Math" w:cs="Cambria Math"/>
              <w:lang w:val="en-US"/>
            </w:rPr>
          </w:rPrChange>
        </w:rPr>
        <w:t>⋀</w:t>
      </w:r>
      <w:r w:rsidRPr="00302740">
        <w:rPr>
          <w:rFonts w:cs="Times New Roman"/>
          <w:lang w:val="es-ES"/>
          <w:rPrChange w:id="3297" w:author="Eleni Tsouloucha" w:date="2025-12-12T15:54:00Z">
            <w:rPr>
              <w:rFonts w:cs="Times New Roman"/>
              <w:lang w:val="en-US"/>
            </w:rPr>
          </w:rPrChange>
        </w:rPr>
        <w:t xml:space="preserve"> P196(y,z)]</w:t>
      </w:r>
    </w:p>
    <w:p w14:paraId="317D99D3" w14:textId="5E253541" w:rsidR="00675CC9" w:rsidRPr="00302740" w:rsidRDefault="00675CC9" w:rsidP="0053452F">
      <w:pPr>
        <w:pStyle w:val="CRMFirstOrderLogic"/>
        <w:rPr>
          <w:lang w:val="es-ES"/>
          <w:rPrChange w:id="3298" w:author="Eleni Tsouloucha" w:date="2025-12-12T15:54:00Z">
            <w:rPr/>
          </w:rPrChange>
        </w:rPr>
      </w:pPr>
      <w:r w:rsidRPr="00302740">
        <w:rPr>
          <w:rFonts w:cs="Times New Roman"/>
          <w:lang w:val="es-ES"/>
          <w:rPrChange w:id="3299" w:author="Eleni Tsouloucha" w:date="2025-12-12T15:54:00Z">
            <w:rPr>
              <w:rFonts w:cs="Times New Roman"/>
            </w:rPr>
          </w:rPrChange>
        </w:rPr>
        <w:t xml:space="preserve">P169(x,y) </w:t>
      </w:r>
      <w:r w:rsidRPr="00302740">
        <w:rPr>
          <w:rFonts w:ascii="Cambria Math" w:hAnsi="Cambria Math" w:cs="Cambria Math"/>
          <w:lang w:val="es-ES"/>
          <w:rPrChange w:id="3300" w:author="Eleni Tsouloucha" w:date="2025-12-12T15:54:00Z">
            <w:rPr>
              <w:rFonts w:ascii="Cambria Math" w:hAnsi="Cambria Math" w:cs="Cambria Math"/>
            </w:rPr>
          </w:rPrChange>
        </w:rPr>
        <w:t>⇒</w:t>
      </w:r>
      <w:r w:rsidRPr="00302740">
        <w:rPr>
          <w:rFonts w:cs="Times New Roman"/>
          <w:lang w:val="es-ES"/>
          <w:rPrChange w:id="3301" w:author="Eleni Tsouloucha" w:date="2025-12-12T15:54:00Z">
            <w:rPr>
              <w:rFonts w:cs="Times New Roman"/>
            </w:rPr>
          </w:rPrChange>
        </w:rPr>
        <w:t xml:space="preserve"> </w:t>
      </w:r>
      <w:r w:rsidRPr="00302740">
        <w:rPr>
          <w:rFonts w:cs="Times New Roman"/>
          <w:lang w:val="es-ES"/>
          <w:rPrChange w:id="3302" w:author="Eleni Tsouloucha" w:date="2025-12-12T15:54:00Z">
            <w:rPr>
              <w:rFonts w:cs="Times New Roman"/>
              <w:lang w:val="en-US"/>
            </w:rPr>
          </w:rPrChange>
        </w:rPr>
        <w:t>¬ E4(y)</w:t>
      </w:r>
    </w:p>
    <w:p w14:paraId="69DA600A" w14:textId="77777777" w:rsidR="00AB1092" w:rsidRPr="00386E7B" w:rsidRDefault="00216A50">
      <w:pPr>
        <w:pStyle w:val="CRMPropertyLabel"/>
      </w:pPr>
      <w:bookmarkStart w:id="3303" w:name="_toc11383"/>
      <w:bookmarkStart w:id="3304" w:name="_toc11400"/>
      <w:bookmarkStart w:id="3305" w:name="_Toc71548750"/>
      <w:bookmarkStart w:id="3306" w:name="_Toc70522699"/>
      <w:bookmarkStart w:id="3307" w:name="_Toc69734663"/>
      <w:bookmarkStart w:id="3308" w:name="_Toc71114907"/>
      <w:bookmarkStart w:id="3309" w:name="_Toc216281322"/>
      <w:bookmarkEnd w:id="3303"/>
      <w:bookmarkEnd w:id="3304"/>
      <w:r w:rsidRPr="00386E7B">
        <w:t>P170 defines time (time is defined by)</w:t>
      </w:r>
      <w:bookmarkEnd w:id="3305"/>
      <w:bookmarkEnd w:id="3306"/>
      <w:bookmarkEnd w:id="3307"/>
      <w:bookmarkEnd w:id="3308"/>
      <w:bookmarkEnd w:id="3309"/>
      <w:r w:rsidRPr="00386E7B">
        <w:t xml:space="preserve"> </w:t>
      </w:r>
    </w:p>
    <w:p w14:paraId="79A34C47" w14:textId="77777777" w:rsidR="00AB1092" w:rsidRPr="00386E7B" w:rsidRDefault="00216A50">
      <w:pPr>
        <w:pStyle w:val="CRMDescriptionLabel"/>
      </w:pPr>
      <w:r w:rsidRPr="00386E7B">
        <w:t xml:space="preserve">Domain: </w:t>
      </w:r>
    </w:p>
    <w:p w14:paraId="08B2282C" w14:textId="77777777" w:rsidR="00AB1092" w:rsidRPr="00386E7B" w:rsidRDefault="006D778B">
      <w:pPr>
        <w:pStyle w:val="CRMDomainRange"/>
      </w:pPr>
      <w:hyperlink w:anchor="_heading=h.meukdy">
        <w:r w:rsidR="00216A50" w:rsidRPr="00386E7B">
          <w:t>E61</w:t>
        </w:r>
      </w:hyperlink>
      <w:r w:rsidR="00216A50" w:rsidRPr="00386E7B">
        <w:t xml:space="preserve"> Time Primitive </w:t>
      </w:r>
    </w:p>
    <w:p w14:paraId="35BBD483" w14:textId="77777777" w:rsidR="00AB1092" w:rsidRPr="00386E7B" w:rsidRDefault="00216A50">
      <w:pPr>
        <w:pStyle w:val="CRMDescriptionLabel"/>
      </w:pPr>
      <w:r w:rsidRPr="00386E7B">
        <w:t>Range:</w:t>
      </w:r>
    </w:p>
    <w:p w14:paraId="01D465BC"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 </w:t>
      </w:r>
    </w:p>
    <w:p w14:paraId="4C4F7CFE" w14:textId="77777777" w:rsidR="00AB1092" w:rsidRPr="00386E7B" w:rsidRDefault="00216A50">
      <w:pPr>
        <w:pStyle w:val="CRMDescriptionLabel"/>
      </w:pPr>
      <w:r w:rsidRPr="00386E7B">
        <w:t>Subproperty of:</w:t>
      </w:r>
    </w:p>
    <w:p w14:paraId="207AEFC0" w14:textId="0341872B" w:rsidR="00AB1092" w:rsidRPr="00386E7B" w:rsidRDefault="006D778B">
      <w:pPr>
        <w:pStyle w:val="CRMSuperSubProperty"/>
      </w:pPr>
      <w:hyperlink w:anchor="_toc8039">
        <w:r w:rsidR="00216A50" w:rsidRPr="00386E7B">
          <w:rPr>
            <w:rStyle w:val="Hyperlink1"/>
          </w:rPr>
          <w:t>E41</w:t>
        </w:r>
      </w:hyperlink>
      <w:r w:rsidR="00216A50" w:rsidRPr="00386E7B">
        <w:t xml:space="preserve"> Appellation. </w:t>
      </w:r>
      <w:hyperlink w:anchor="_toc8819">
        <w:r w:rsidR="00216A50" w:rsidRPr="00386E7B">
          <w:rPr>
            <w:rStyle w:val="Hyperlink1"/>
          </w:rPr>
          <w:t>P1</w:t>
        </w:r>
      </w:hyperlink>
      <w:r w:rsidR="00216A50" w:rsidRPr="00386E7B">
        <w:t>i identifies</w:t>
      </w:r>
      <w:r w:rsidR="00FA6C4A" w:rsidRPr="00386E7B">
        <w:t xml:space="preserve"> (is identified by)</w:t>
      </w:r>
      <w:r w:rsidR="00216A50" w:rsidRPr="00386E7B">
        <w:t xml:space="preserve">: </w:t>
      </w:r>
      <w:hyperlink w:anchor="_toc7281">
        <w:r w:rsidR="00216A50" w:rsidRPr="00386E7B">
          <w:rPr>
            <w:rStyle w:val="Hyperlink1"/>
          </w:rPr>
          <w:t>E1</w:t>
        </w:r>
      </w:hyperlink>
      <w:r w:rsidR="00216A50" w:rsidRPr="00386E7B">
        <w:t xml:space="preserve"> CRM Entity</w:t>
      </w:r>
    </w:p>
    <w:p w14:paraId="274C4A34" w14:textId="77777777" w:rsidR="00AB1092" w:rsidRPr="00386E7B" w:rsidRDefault="00216A50">
      <w:pPr>
        <w:pStyle w:val="CRMDescriptionLabel"/>
      </w:pPr>
      <w:r w:rsidRPr="00386E7B">
        <w:t xml:space="preserve">Quantification: </w:t>
      </w:r>
    </w:p>
    <w:p w14:paraId="34C7823C" w14:textId="77777777" w:rsidR="00AB1092" w:rsidRPr="00386E7B" w:rsidRDefault="00216A50">
      <w:pPr>
        <w:pStyle w:val="CRMQuantification"/>
      </w:pPr>
      <w:r w:rsidRPr="00386E7B">
        <w:t xml:space="preserve">many to one (0,1:0,n) </w:t>
      </w:r>
    </w:p>
    <w:p w14:paraId="64DC0D5D" w14:textId="77777777" w:rsidR="00AB1092" w:rsidRPr="00386E7B" w:rsidRDefault="00216A50">
      <w:pPr>
        <w:pStyle w:val="CRMDescriptionLabel"/>
      </w:pPr>
      <w:r w:rsidRPr="00386E7B">
        <w:t>Scope note:</w:t>
      </w:r>
      <w:r w:rsidRPr="00386E7B">
        <w:tab/>
      </w:r>
    </w:p>
    <w:p w14:paraId="68F99342" w14:textId="77777777" w:rsidR="00AB1092" w:rsidRPr="00386E7B" w:rsidRDefault="00216A50">
      <w:pPr>
        <w:pStyle w:val="CRMScopeNoteText"/>
      </w:pPr>
      <w:r w:rsidRPr="00386E7B">
        <w:t xml:space="preserve">This property associates an instance of E61 Time Primitive with the instance of E52 Time-Span that constitutes the interpretation of the terms of the time primitive as an extent in absolute, real time. </w:t>
      </w:r>
    </w:p>
    <w:p w14:paraId="49932916" w14:textId="77777777" w:rsidR="00AB1092" w:rsidRPr="00386E7B" w:rsidRDefault="00216A50">
      <w:pPr>
        <w:pStyle w:val="CRMScopeNoteText"/>
      </w:pPr>
      <w:r w:rsidRPr="00386E7B">
        <w:t>The quantification allows several instances of E61 Time Primitive that are each expressed in different syntactic forms, to define the same instance of E52 Time-Span.</w:t>
      </w:r>
    </w:p>
    <w:p w14:paraId="2D9C103A" w14:textId="77777777" w:rsidR="00AB1092" w:rsidRPr="00386E7B" w:rsidRDefault="00216A50">
      <w:pPr>
        <w:pStyle w:val="CRMDescriptionLabel"/>
      </w:pPr>
      <w:r w:rsidRPr="00386E7B">
        <w:t>Examples:</w:t>
      </w:r>
    </w:p>
    <w:p w14:paraId="572755BD" w14:textId="77777777" w:rsidR="00AB1092" w:rsidRPr="00386E7B" w:rsidRDefault="00216A50">
      <w:pPr>
        <w:pStyle w:val="CRMExample"/>
        <w:numPr>
          <w:ilvl w:val="0"/>
          <w:numId w:val="18"/>
        </w:numPr>
      </w:pPr>
      <w:r w:rsidRPr="00386E7B">
        <w:t xml:space="preserve">“1800/1/1 0:00:00 – 1899/31/12 23:59:59” (E61) </w:t>
      </w:r>
      <w:r w:rsidRPr="00386E7B">
        <w:rPr>
          <w:i/>
        </w:rPr>
        <w:t>defines time</w:t>
      </w:r>
      <w:r w:rsidRPr="00386E7B">
        <w:t xml:space="preserve"> the 19</w:t>
      </w:r>
      <w:r w:rsidRPr="00386E7B">
        <w:rPr>
          <w:vertAlign w:val="superscript"/>
        </w:rPr>
        <w:t>th</w:t>
      </w:r>
      <w:r w:rsidRPr="00386E7B">
        <w:t xml:space="preserve"> century (E52).</w:t>
      </w:r>
    </w:p>
    <w:p w14:paraId="1B11173E" w14:textId="77777777" w:rsidR="00AB1092" w:rsidRPr="00386E7B" w:rsidRDefault="00216A50">
      <w:pPr>
        <w:pStyle w:val="CRMExample"/>
        <w:numPr>
          <w:ilvl w:val="0"/>
          <w:numId w:val="18"/>
        </w:numPr>
      </w:pPr>
      <w:r w:rsidRPr="00386E7B">
        <w:t xml:space="preserve">“1968/1/1 – 2018/1/1” (E61) </w:t>
      </w:r>
      <w:r w:rsidRPr="00386E7B">
        <w:rPr>
          <w:i/>
        </w:rPr>
        <w:t>defines time</w:t>
      </w:r>
      <w:r w:rsidRPr="00386E7B">
        <w:t xml:space="preserve"> 1968/1/1 – 2018/1/1 (E52). [an arbitrary time-span during which the Saint Titus reliquary was present in the Saint Titus Church in Heraklion, Crete]</w:t>
      </w:r>
    </w:p>
    <w:p w14:paraId="79B5685B" w14:textId="77777777" w:rsidR="00AB1092" w:rsidRPr="00386E7B" w:rsidRDefault="00216A50">
      <w:pPr>
        <w:pStyle w:val="CRMDescriptionLabel"/>
      </w:pPr>
      <w:r w:rsidRPr="00386E7B">
        <w:t>In first-order logic:</w:t>
      </w:r>
    </w:p>
    <w:p w14:paraId="3F716C29" w14:textId="77777777" w:rsidR="00AB1092" w:rsidRPr="009E3726" w:rsidRDefault="00216A50" w:rsidP="0053452F">
      <w:pPr>
        <w:pStyle w:val="CRMFirstOrderLogic"/>
        <w:rPr>
          <w:lang w:val="en-US"/>
        </w:rPr>
      </w:pPr>
      <w:r w:rsidRPr="009E3726">
        <w:rPr>
          <w:lang w:val="en-US"/>
        </w:rPr>
        <w:t xml:space="preserve">P170(x,y) </w:t>
      </w:r>
      <w:r w:rsidRPr="009E3726">
        <w:rPr>
          <w:rFonts w:ascii="Cambria Math" w:hAnsi="Cambria Math" w:cs="Cambria Math"/>
          <w:lang w:val="en-US"/>
        </w:rPr>
        <w:t>⇒</w:t>
      </w:r>
      <w:r w:rsidRPr="009E3726">
        <w:rPr>
          <w:lang w:val="en-US"/>
        </w:rPr>
        <w:t xml:space="preserve"> E61(x)</w:t>
      </w:r>
    </w:p>
    <w:p w14:paraId="7D4F3988" w14:textId="77777777" w:rsidR="00AB1092" w:rsidRPr="00302740" w:rsidRDefault="00216A50" w:rsidP="0053452F">
      <w:pPr>
        <w:pStyle w:val="CRMFirstOrderLogic"/>
        <w:rPr>
          <w:ins w:id="3310" w:author="Eleni Tsouloucha" w:date="2025-12-12T15:54:00Z"/>
          <w:lang w:val="es-ES"/>
          <w:rPrChange w:id="3311" w:author="Eleni Tsouloucha" w:date="2025-12-12T15:54:00Z">
            <w:rPr>
              <w:ins w:id="3312" w:author="Eleni Tsouloucha" w:date="2025-12-12T15:54:00Z"/>
            </w:rPr>
          </w:rPrChange>
        </w:rPr>
      </w:pPr>
      <w:r w:rsidRPr="00302740">
        <w:rPr>
          <w:lang w:val="es-ES"/>
          <w:rPrChange w:id="3313" w:author="Eleni Tsouloucha" w:date="2025-12-12T15:54:00Z">
            <w:rPr/>
          </w:rPrChange>
        </w:rPr>
        <w:t xml:space="preserve">P170(x,y) </w:t>
      </w:r>
      <w:r w:rsidRPr="00302740">
        <w:rPr>
          <w:rFonts w:ascii="Cambria Math" w:hAnsi="Cambria Math" w:cs="Cambria Math"/>
          <w:lang w:val="es-ES"/>
          <w:rPrChange w:id="3314" w:author="Eleni Tsouloucha" w:date="2025-12-12T15:54:00Z">
            <w:rPr>
              <w:rFonts w:ascii="Cambria Math" w:hAnsi="Cambria Math" w:cs="Cambria Math"/>
            </w:rPr>
          </w:rPrChange>
        </w:rPr>
        <w:t>⇒</w:t>
      </w:r>
      <w:r w:rsidRPr="00302740">
        <w:rPr>
          <w:lang w:val="es-ES"/>
          <w:rPrChange w:id="3315" w:author="Eleni Tsouloucha" w:date="2025-12-12T15:54:00Z">
            <w:rPr/>
          </w:rPrChange>
        </w:rPr>
        <w:t xml:space="preserve"> E52(y)</w:t>
      </w:r>
    </w:p>
    <w:p w14:paraId="13F64297" w14:textId="70E208FE" w:rsidR="00302740" w:rsidRPr="00302740" w:rsidRDefault="00302740" w:rsidP="0053452F">
      <w:pPr>
        <w:pStyle w:val="CRMFirstOrderLogic"/>
        <w:rPr>
          <w:lang w:val="es-ES"/>
          <w:rPrChange w:id="3316" w:author="Eleni Tsouloucha" w:date="2025-12-12T15:54:00Z">
            <w:rPr/>
          </w:rPrChange>
        </w:rPr>
      </w:pPr>
      <w:ins w:id="3317" w:author="Eleni Tsouloucha" w:date="2025-12-12T15:54:00Z">
        <w:r w:rsidRPr="00302740">
          <w:rPr>
            <w:lang w:val="es-ES"/>
            <w:rPrChange w:id="3318" w:author="Eleni Tsouloucha" w:date="2025-12-12T15:54:00Z">
              <w:rPr/>
            </w:rPrChange>
          </w:rPr>
          <w:t>P</w:t>
        </w:r>
        <w:r>
          <w:rPr>
            <w:lang w:val="es-ES"/>
          </w:rPr>
          <w:t>70</w:t>
        </w:r>
        <w:r w:rsidRPr="00302740">
          <w:rPr>
            <w:lang w:val="es-ES"/>
            <w:rPrChange w:id="3319" w:author="Eleni Tsouloucha" w:date="2025-12-12T15:54:00Z">
              <w:rPr/>
            </w:rPrChange>
          </w:rPr>
          <w:t xml:space="preserve">(x,y) </w:t>
        </w:r>
        <w:r w:rsidRPr="00302740">
          <w:rPr>
            <w:rFonts w:ascii="Cambria Math" w:hAnsi="Cambria Math" w:cs="Cambria Math"/>
            <w:lang w:val="es-ES"/>
            <w:rPrChange w:id="3320" w:author="Eleni Tsouloucha" w:date="2025-12-12T15:54:00Z">
              <w:rPr>
                <w:rFonts w:ascii="Cambria Math" w:hAnsi="Cambria Math" w:cs="Cambria Math"/>
              </w:rPr>
            </w:rPrChange>
          </w:rPr>
          <w:t>⇒</w:t>
        </w:r>
        <w:r w:rsidRPr="00302740">
          <w:rPr>
            <w:lang w:val="es-ES"/>
            <w:rPrChange w:id="3321" w:author="Eleni Tsouloucha" w:date="2025-12-12T15:54:00Z">
              <w:rPr/>
            </w:rPrChange>
          </w:rPr>
          <w:t xml:space="preserve"> P1i(x,y)</w:t>
        </w:r>
      </w:ins>
    </w:p>
    <w:p w14:paraId="635F1209" w14:textId="34ABE0C6" w:rsidR="00AB1092" w:rsidRPr="00302740" w:rsidRDefault="00216A50" w:rsidP="0053452F">
      <w:pPr>
        <w:pStyle w:val="CRMFirstOrderLogic"/>
        <w:rPr>
          <w:lang w:val="es-ES"/>
          <w:rPrChange w:id="3322" w:author="Eleni Tsouloucha" w:date="2025-12-12T15:54:00Z">
            <w:rPr/>
          </w:rPrChange>
        </w:rPr>
      </w:pPr>
      <w:r w:rsidRPr="00302740">
        <w:rPr>
          <w:lang w:val="es-ES"/>
          <w:rPrChange w:id="3323" w:author="Eleni Tsouloucha" w:date="2025-12-12T15:54:00Z">
            <w:rPr/>
          </w:rPrChange>
        </w:rPr>
        <w:t xml:space="preserve">P170(x, y) </w:t>
      </w:r>
      <w:r w:rsidRPr="00302740">
        <w:rPr>
          <w:rFonts w:ascii="Cambria Math" w:hAnsi="Cambria Math" w:cs="Cambria Math"/>
          <w:lang w:val="es-ES"/>
          <w:rPrChange w:id="3324" w:author="Eleni Tsouloucha" w:date="2025-12-12T15:54:00Z">
            <w:rPr>
              <w:rFonts w:ascii="Cambria Math" w:hAnsi="Cambria Math" w:cs="Cambria Math"/>
            </w:rPr>
          </w:rPrChange>
        </w:rPr>
        <w:t>⇒</w:t>
      </w:r>
      <w:r w:rsidRPr="00302740">
        <w:rPr>
          <w:lang w:val="es-ES"/>
          <w:rPrChange w:id="3325" w:author="Eleni Tsouloucha" w:date="2025-12-12T15:54:00Z">
            <w:rPr/>
          </w:rPrChange>
        </w:rPr>
        <w:t xml:space="preserve"> P81i(x, y) </w:t>
      </w:r>
      <w:r w:rsidRPr="00302740">
        <w:rPr>
          <w:rFonts w:ascii="Cambria Math" w:hAnsi="Cambria Math" w:cs="Cambria Math"/>
          <w:lang w:val="es-ES"/>
          <w:rPrChange w:id="3326" w:author="Eleni Tsouloucha" w:date="2025-12-12T15:54:00Z">
            <w:rPr>
              <w:rFonts w:ascii="Cambria Math" w:hAnsi="Cambria Math" w:cs="Cambria Math"/>
            </w:rPr>
          </w:rPrChange>
        </w:rPr>
        <w:t>∧</w:t>
      </w:r>
      <w:r w:rsidRPr="00302740">
        <w:rPr>
          <w:lang w:val="es-ES"/>
          <w:rPrChange w:id="3327" w:author="Eleni Tsouloucha" w:date="2025-12-12T15:54:00Z">
            <w:rPr/>
          </w:rPrChange>
        </w:rPr>
        <w:t xml:space="preserve"> P82i(x, y)</w:t>
      </w:r>
    </w:p>
    <w:p w14:paraId="40DAD1B0" w14:textId="66B7406B" w:rsidR="00675CC9" w:rsidRPr="00386E7B" w:rsidRDefault="00675CC9" w:rsidP="0053452F">
      <w:pPr>
        <w:pStyle w:val="CRMFirstOrderLogic"/>
        <w:rPr>
          <w:rFonts w:cs="Times New Roman"/>
          <w:rPrChange w:id="3328" w:author="Tsoulouha Eleni" w:date="2025-12-10T17:41:00Z">
            <w:rPr>
              <w:rFonts w:cs="Times New Roman"/>
              <w:lang w:val="fr-FR"/>
            </w:rPr>
          </w:rPrChange>
        </w:rPr>
      </w:pPr>
      <w:r w:rsidRPr="00386E7B">
        <w:rPr>
          <w:rFonts w:cs="Times New Roman"/>
          <w:rPrChange w:id="3329" w:author="Tsoulouha Eleni" w:date="2025-12-10T17:41:00Z">
            <w:rPr>
              <w:rFonts w:cs="Times New Roman"/>
              <w:lang w:val="fr-FR"/>
            </w:rPr>
          </w:rPrChange>
        </w:rPr>
        <w:t xml:space="preserve">P170(x, y) </w:t>
      </w:r>
      <w:r w:rsidRPr="00386E7B">
        <w:rPr>
          <w:rFonts w:ascii="Cambria Math" w:hAnsi="Cambria Math" w:cs="Cambria Math"/>
          <w:rPrChange w:id="3330" w:author="Tsoulouha Eleni" w:date="2025-12-10T17:41:00Z">
            <w:rPr>
              <w:rFonts w:ascii="Cambria Math" w:hAnsi="Cambria Math" w:cs="Cambria Math"/>
              <w:lang w:val="fr-FR"/>
            </w:rPr>
          </w:rPrChange>
        </w:rPr>
        <w:t>⇒</w:t>
      </w:r>
      <w:r w:rsidRPr="00386E7B">
        <w:rPr>
          <w:rFonts w:cs="Times New Roman"/>
          <w:rPrChange w:id="3331" w:author="Tsoulouha Eleni" w:date="2025-12-10T17:41:00Z">
            <w:rPr>
              <w:rFonts w:cs="Times New Roman"/>
              <w:lang w:val="fr-FR"/>
            </w:rPr>
          </w:rPrChange>
        </w:rPr>
        <w:t xml:space="preserve"> (¬</w:t>
      </w:r>
      <w:r w:rsidRPr="00386E7B">
        <w:rPr>
          <w:rFonts w:ascii="Cambria Math" w:hAnsi="Cambria Math" w:cs="Cambria Math"/>
          <w:rPrChange w:id="3332" w:author="Tsoulouha Eleni" w:date="2025-12-10T17:41:00Z">
            <w:rPr>
              <w:rFonts w:ascii="Cambria Math" w:hAnsi="Cambria Math" w:cs="Cambria Math"/>
              <w:lang w:val="fr-FR"/>
            </w:rPr>
          </w:rPrChange>
        </w:rPr>
        <w:t>∃</w:t>
      </w:r>
      <w:r w:rsidRPr="00386E7B">
        <w:rPr>
          <w:rFonts w:cs="Times New Roman"/>
          <w:rPrChange w:id="3333" w:author="Tsoulouha Eleni" w:date="2025-12-10T17:41:00Z">
            <w:rPr>
              <w:rFonts w:cs="Times New Roman"/>
              <w:lang w:val="fr-FR"/>
            </w:rPr>
          </w:rPrChange>
        </w:rPr>
        <w:t xml:space="preserve">z)[E2(z) </w:t>
      </w:r>
      <w:r w:rsidRPr="00386E7B">
        <w:rPr>
          <w:rFonts w:ascii="Cambria Math" w:hAnsi="Cambria Math" w:cs="Cambria Math"/>
          <w:rPrChange w:id="3334" w:author="Tsoulouha Eleni" w:date="2025-12-10T17:41:00Z">
            <w:rPr>
              <w:rFonts w:ascii="Cambria Math" w:hAnsi="Cambria Math" w:cs="Cambria Math"/>
              <w:lang w:val="fr-FR"/>
            </w:rPr>
          </w:rPrChange>
        </w:rPr>
        <w:t>⋀</w:t>
      </w:r>
      <w:r w:rsidRPr="00386E7B">
        <w:rPr>
          <w:rFonts w:cs="Times New Roman"/>
          <w:rPrChange w:id="3335" w:author="Tsoulouha Eleni" w:date="2025-12-10T17:41:00Z">
            <w:rPr>
              <w:rFonts w:cs="Times New Roman"/>
              <w:lang w:val="fr-FR"/>
            </w:rPr>
          </w:rPrChange>
        </w:rPr>
        <w:t xml:space="preserve"> P4(z,y)]</w:t>
      </w:r>
    </w:p>
    <w:p w14:paraId="5143D862" w14:textId="77777777" w:rsidR="00AB1092" w:rsidRPr="00386E7B" w:rsidRDefault="00216A50">
      <w:pPr>
        <w:pStyle w:val="CRMPropertyLabel"/>
      </w:pPr>
      <w:bookmarkStart w:id="3336" w:name="_toc11514"/>
      <w:bookmarkStart w:id="3337" w:name="_Toc71114908"/>
      <w:bookmarkStart w:id="3338" w:name="_Toc71548751"/>
      <w:bookmarkStart w:id="3339" w:name="_Toc70522700"/>
      <w:bookmarkStart w:id="3340" w:name="_Toc63009676"/>
      <w:bookmarkStart w:id="3341" w:name="_Toc69734664"/>
      <w:bookmarkStart w:id="3342" w:name="_Toc216281323"/>
      <w:bookmarkEnd w:id="3336"/>
      <w:r w:rsidRPr="00386E7B">
        <w:t>P171 at some place within</w:t>
      </w:r>
      <w:bookmarkEnd w:id="3337"/>
      <w:bookmarkEnd w:id="3338"/>
      <w:bookmarkEnd w:id="3339"/>
      <w:bookmarkEnd w:id="3340"/>
      <w:bookmarkEnd w:id="3341"/>
      <w:bookmarkEnd w:id="3342"/>
      <w:r w:rsidRPr="00386E7B">
        <w:t xml:space="preserve"> </w:t>
      </w:r>
    </w:p>
    <w:p w14:paraId="32D0FDC5" w14:textId="77777777" w:rsidR="00AB1092" w:rsidRPr="00302740" w:rsidRDefault="00216A50">
      <w:pPr>
        <w:pStyle w:val="CRMDescriptionLabel"/>
        <w:rPr>
          <w:lang w:val="fr-FR"/>
          <w:rPrChange w:id="3343" w:author="Eleni Tsouloucha" w:date="2025-12-12T15:54:00Z">
            <w:rPr/>
          </w:rPrChange>
        </w:rPr>
      </w:pPr>
      <w:r w:rsidRPr="00302740">
        <w:rPr>
          <w:lang w:val="fr-FR"/>
          <w:rPrChange w:id="3344" w:author="Eleni Tsouloucha" w:date="2025-12-12T15:54:00Z">
            <w:rPr/>
          </w:rPrChange>
        </w:rPr>
        <w:t>Domain:</w:t>
      </w:r>
    </w:p>
    <w:p w14:paraId="16A44410" w14:textId="77777777" w:rsidR="00AB1092" w:rsidRPr="00302740" w:rsidRDefault="00053B2F">
      <w:pPr>
        <w:pStyle w:val="CRMDomainRange"/>
        <w:rPr>
          <w:lang w:val="fr-FR"/>
          <w:rPrChange w:id="3345" w:author="Eleni Tsouloucha" w:date="2025-12-12T15:54:00Z">
            <w:rPr/>
          </w:rPrChange>
        </w:rPr>
      </w:pPr>
      <w:r w:rsidRPr="00386E7B">
        <w:fldChar w:fldCharType="begin"/>
      </w:r>
      <w:r w:rsidRPr="00302740">
        <w:rPr>
          <w:lang w:val="fr-FR"/>
          <w:rPrChange w:id="3346" w:author="Eleni Tsouloucha" w:date="2025-12-12T15:54:00Z">
            <w:rPr/>
          </w:rPrChange>
        </w:rPr>
        <w:instrText xml:space="preserve"> HYPERLINK \l "_toc8104" \h </w:instrText>
      </w:r>
      <w:r w:rsidRPr="00386E7B">
        <w:fldChar w:fldCharType="separate"/>
      </w:r>
      <w:r w:rsidR="00216A50" w:rsidRPr="00302740">
        <w:rPr>
          <w:rStyle w:val="Hyperlink1"/>
          <w:lang w:val="fr-FR"/>
          <w:rPrChange w:id="3347" w:author="Eleni Tsouloucha" w:date="2025-12-12T15:54:00Z">
            <w:rPr>
              <w:rStyle w:val="Hyperlink1"/>
            </w:rPr>
          </w:rPrChange>
        </w:rPr>
        <w:t>E53</w:t>
      </w:r>
      <w:r w:rsidRPr="00386E7B">
        <w:rPr>
          <w:rStyle w:val="Hyperlink1"/>
        </w:rPr>
        <w:fldChar w:fldCharType="end"/>
      </w:r>
      <w:r w:rsidR="00216A50" w:rsidRPr="00302740">
        <w:rPr>
          <w:lang w:val="fr-FR"/>
          <w:rPrChange w:id="3348" w:author="Eleni Tsouloucha" w:date="2025-12-12T15:54:00Z">
            <w:rPr/>
          </w:rPrChange>
        </w:rPr>
        <w:t xml:space="preserve"> Place</w:t>
      </w:r>
    </w:p>
    <w:p w14:paraId="36D3D6F4" w14:textId="77777777" w:rsidR="00AB1092" w:rsidRPr="00302740" w:rsidRDefault="00216A50">
      <w:pPr>
        <w:pStyle w:val="CRMDescriptionLabel"/>
        <w:rPr>
          <w:lang w:val="fr-FR"/>
          <w:rPrChange w:id="3349" w:author="Eleni Tsouloucha" w:date="2025-12-12T15:54:00Z">
            <w:rPr/>
          </w:rPrChange>
        </w:rPr>
      </w:pPr>
      <w:r w:rsidRPr="00302740">
        <w:rPr>
          <w:lang w:val="fr-FR"/>
          <w:rPrChange w:id="3350" w:author="Eleni Tsouloucha" w:date="2025-12-12T15:54:00Z">
            <w:rPr/>
          </w:rPrChange>
        </w:rPr>
        <w:t>Range:</w:t>
      </w:r>
    </w:p>
    <w:p w14:paraId="77EA30DE" w14:textId="77777777" w:rsidR="00AB1092" w:rsidRPr="00302740" w:rsidRDefault="00053B2F">
      <w:pPr>
        <w:pStyle w:val="CRMDomainRange"/>
        <w:rPr>
          <w:lang w:val="fr-FR"/>
          <w:rPrChange w:id="3351" w:author="Eleni Tsouloucha" w:date="2025-12-12T15:54:00Z">
            <w:rPr/>
          </w:rPrChange>
        </w:rPr>
      </w:pPr>
      <w:r w:rsidRPr="00386E7B">
        <w:fldChar w:fldCharType="begin"/>
      </w:r>
      <w:r w:rsidRPr="00302740">
        <w:rPr>
          <w:lang w:val="fr-FR"/>
          <w:rPrChange w:id="3352" w:author="Eleni Tsouloucha" w:date="2025-12-12T15:54:00Z">
            <w:rPr/>
          </w:rPrChange>
        </w:rPr>
        <w:instrText xml:space="preserve"> HYPERLINK \l "_toc8709" \h </w:instrText>
      </w:r>
      <w:r w:rsidRPr="00386E7B">
        <w:fldChar w:fldCharType="separate"/>
      </w:r>
      <w:r w:rsidR="00216A50" w:rsidRPr="00302740">
        <w:rPr>
          <w:rStyle w:val="Hyperlink1"/>
          <w:lang w:val="fr-FR"/>
          <w:rPrChange w:id="3353" w:author="Eleni Tsouloucha" w:date="2025-12-12T15:54:00Z">
            <w:rPr>
              <w:rStyle w:val="Hyperlink1"/>
            </w:rPr>
          </w:rPrChange>
        </w:rPr>
        <w:t>E94</w:t>
      </w:r>
      <w:r w:rsidRPr="00386E7B">
        <w:rPr>
          <w:rStyle w:val="Hyperlink1"/>
        </w:rPr>
        <w:fldChar w:fldCharType="end"/>
      </w:r>
      <w:r w:rsidR="00216A50" w:rsidRPr="00302740">
        <w:rPr>
          <w:color w:val="0000FF"/>
          <w:lang w:val="fr-FR"/>
          <w:rPrChange w:id="3354" w:author="Eleni Tsouloucha" w:date="2025-12-12T15:54:00Z">
            <w:rPr>
              <w:color w:val="0000FF"/>
            </w:rPr>
          </w:rPrChange>
        </w:rPr>
        <w:t xml:space="preserve"> </w:t>
      </w:r>
      <w:r w:rsidR="00216A50" w:rsidRPr="00302740">
        <w:rPr>
          <w:lang w:val="fr-FR"/>
          <w:rPrChange w:id="3355" w:author="Eleni Tsouloucha" w:date="2025-12-12T15:54:00Z">
            <w:rPr/>
          </w:rPrChange>
        </w:rPr>
        <w:t>Space Primitive</w:t>
      </w:r>
    </w:p>
    <w:p w14:paraId="6E61B9DE" w14:textId="77777777" w:rsidR="00AB1092" w:rsidRPr="00F515CC" w:rsidRDefault="00216A50">
      <w:pPr>
        <w:pStyle w:val="CRMDescriptionLabel"/>
        <w:rPr>
          <w:lang w:val="fr-FR"/>
          <w:rPrChange w:id="3356" w:author="Eleni Tsouloucha" w:date="2026-02-03T16:03:00Z">
            <w:rPr/>
          </w:rPrChange>
        </w:rPr>
      </w:pPr>
      <w:r w:rsidRPr="00F515CC">
        <w:rPr>
          <w:lang w:val="fr-FR"/>
          <w:rPrChange w:id="3357" w:author="Eleni Tsouloucha" w:date="2026-02-03T16:03:00Z">
            <w:rPr/>
          </w:rPrChange>
        </w:rPr>
        <w:t>Quantification</w:t>
      </w:r>
    </w:p>
    <w:p w14:paraId="3624785A" w14:textId="77777777" w:rsidR="00AB1092" w:rsidRPr="00386E7B" w:rsidRDefault="00216A50">
      <w:pPr>
        <w:pStyle w:val="CRMQuantification"/>
      </w:pPr>
      <w:r w:rsidRPr="00386E7B">
        <w:t xml:space="preserve">many to many (0,n:0,n) </w:t>
      </w:r>
    </w:p>
    <w:p w14:paraId="3029F488" w14:textId="77777777" w:rsidR="00AB1092" w:rsidRPr="00386E7B" w:rsidRDefault="00216A50">
      <w:pPr>
        <w:pStyle w:val="CRMDescriptionLabel"/>
      </w:pPr>
      <w:r w:rsidRPr="00386E7B">
        <w:t>Scope note:</w:t>
      </w:r>
    </w:p>
    <w:p w14:paraId="5496C518" w14:textId="77777777" w:rsidR="00AB1092" w:rsidRPr="00386E7B" w:rsidRDefault="00216A50">
      <w:pPr>
        <w:pStyle w:val="CRMScopeNoteText"/>
      </w:pPr>
      <w:r w:rsidRPr="00386E7B">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371412B2" w14:textId="1A7BF170" w:rsidR="00AB1092" w:rsidRPr="00386E7B" w:rsidRDefault="00216A50">
      <w:pPr>
        <w:pStyle w:val="CRMScopeNoteText"/>
      </w:pPr>
      <w:r w:rsidRPr="00386E7B">
        <w:t>This property is a strong shortcut of the fully developed path from E53 Place</w:t>
      </w:r>
      <w:r w:rsidRPr="00386E7B">
        <w:rPr>
          <w:i/>
        </w:rPr>
        <w:t xml:space="preserve">, P89 falls within, </w:t>
      </w:r>
      <w:r w:rsidRPr="00386E7B">
        <w:t>E53 Place</w:t>
      </w:r>
      <w:r w:rsidRPr="00386E7B">
        <w:rPr>
          <w:i/>
        </w:rPr>
        <w:t>, P168 place is defined by</w:t>
      </w:r>
      <w:r w:rsidR="00FA6C4A" w:rsidRPr="00386E7B">
        <w:rPr>
          <w:i/>
        </w:rPr>
        <w:t xml:space="preserve"> (defines place)</w:t>
      </w:r>
      <w:r w:rsidRPr="00386E7B">
        <w:t xml:space="preserve"> to E94 Space Primitive through a declarative Place that is not explicitly documented, to a Space Primitive: declarative places are defined in CRMgeo (Doerr and Hiebel 2013).</w:t>
      </w:r>
    </w:p>
    <w:p w14:paraId="69DE2FC5" w14:textId="4197DC26" w:rsidR="005F2AC6" w:rsidRPr="00386E7B" w:rsidRDefault="005F2AC6">
      <w:pPr>
        <w:pStyle w:val="CRMDescriptionLabel"/>
      </w:pPr>
      <w:r w:rsidRPr="00386E7B">
        <w:t xml:space="preserve">Full path: </w:t>
      </w:r>
    </w:p>
    <w:p w14:paraId="79E56535" w14:textId="76B01846" w:rsidR="005F2AC6" w:rsidRPr="00386E7B" w:rsidRDefault="005F2AC6" w:rsidP="005F2AC6">
      <w:pPr>
        <w:pStyle w:val="CRMFullPath"/>
      </w:pPr>
      <w:r w:rsidRPr="00386E7B">
        <w:t>E53 Place. P89 falls within</w:t>
      </w:r>
      <w:r w:rsidR="00FA6C4A" w:rsidRPr="00386E7B">
        <w:t xml:space="preserve"> (contains)</w:t>
      </w:r>
      <w:r w:rsidRPr="00386E7B">
        <w:t>: E53 Place. P168 place is defined by</w:t>
      </w:r>
      <w:r w:rsidR="00FA6C4A" w:rsidRPr="00386E7B">
        <w:t xml:space="preserve"> (defines place)</w:t>
      </w:r>
      <w:r w:rsidRPr="00386E7B">
        <w:t>: E94 Space Primitive</w:t>
      </w:r>
    </w:p>
    <w:p w14:paraId="181DFC80" w14:textId="597EA073" w:rsidR="00AB1092" w:rsidRPr="00386E7B" w:rsidRDefault="00216A50">
      <w:pPr>
        <w:pStyle w:val="CRMDescriptionLabel"/>
      </w:pPr>
      <w:r w:rsidRPr="00386E7B">
        <w:t>Examples:</w:t>
      </w:r>
      <w:r w:rsidRPr="00386E7B">
        <w:tab/>
      </w:r>
    </w:p>
    <w:p w14:paraId="516C7910" w14:textId="77777777" w:rsidR="00AB1092" w:rsidRPr="00386E7B" w:rsidRDefault="00216A50">
      <w:pPr>
        <w:pStyle w:val="CRMExample"/>
        <w:numPr>
          <w:ilvl w:val="0"/>
          <w:numId w:val="18"/>
        </w:numPr>
      </w:pPr>
      <w:r w:rsidRPr="00386E7B">
        <w:t>The spatial extent of the Acropolis of Athens (E53)</w:t>
      </w:r>
      <w:r w:rsidRPr="00386E7B">
        <w:rPr>
          <w:i/>
        </w:rPr>
        <w:t xml:space="preserve"> at some place within </w:t>
      </w:r>
      <w:r w:rsidRPr="00386E7B">
        <w:t>POLYGON ((37.969172 23.720787, 37.973122 23.721495 37.972741 23.728994, 37.969299 23.729735, 37.969172 23.720787)) (E94).</w:t>
      </w:r>
    </w:p>
    <w:p w14:paraId="496D4E5A" w14:textId="77777777" w:rsidR="00AB1092" w:rsidRPr="00386E7B" w:rsidRDefault="00216A50">
      <w:pPr>
        <w:pStyle w:val="CRMDescriptionLabel"/>
      </w:pPr>
      <w:r w:rsidRPr="00386E7B">
        <w:t>In first-order logic:</w:t>
      </w:r>
    </w:p>
    <w:p w14:paraId="0163AFFC" w14:textId="77777777" w:rsidR="00AB1092" w:rsidRPr="009E3726" w:rsidRDefault="00216A50" w:rsidP="0053452F">
      <w:pPr>
        <w:pStyle w:val="CRMFirstOrderLogic"/>
        <w:rPr>
          <w:lang w:val="en-US"/>
        </w:rPr>
      </w:pPr>
      <w:r w:rsidRPr="009E3726">
        <w:rPr>
          <w:lang w:val="en-US"/>
        </w:rPr>
        <w:t xml:space="preserve">P171(x,y) </w:t>
      </w:r>
      <w:r w:rsidRPr="009E3726">
        <w:rPr>
          <w:rFonts w:ascii="Cambria Math" w:hAnsi="Cambria Math" w:cs="Cambria Math"/>
          <w:lang w:val="en-US"/>
        </w:rPr>
        <w:t>⇒</w:t>
      </w:r>
      <w:r w:rsidRPr="009E3726">
        <w:rPr>
          <w:lang w:val="en-US"/>
        </w:rPr>
        <w:t xml:space="preserve"> E53(x)</w:t>
      </w:r>
    </w:p>
    <w:p w14:paraId="68630F7E" w14:textId="77777777" w:rsidR="00AB1092" w:rsidRPr="00302740" w:rsidRDefault="00216A50" w:rsidP="0053452F">
      <w:pPr>
        <w:pStyle w:val="CRMFirstOrderLogic"/>
        <w:rPr>
          <w:lang w:val="es-ES"/>
          <w:rPrChange w:id="3358" w:author="Eleni Tsouloucha" w:date="2025-12-12T15:54:00Z">
            <w:rPr/>
          </w:rPrChange>
        </w:rPr>
      </w:pPr>
      <w:r w:rsidRPr="00302740">
        <w:rPr>
          <w:lang w:val="es-ES"/>
          <w:rPrChange w:id="3359" w:author="Eleni Tsouloucha" w:date="2025-12-12T15:54:00Z">
            <w:rPr/>
          </w:rPrChange>
        </w:rPr>
        <w:t xml:space="preserve">P171(x,y) </w:t>
      </w:r>
      <w:r w:rsidRPr="00302740">
        <w:rPr>
          <w:rFonts w:ascii="Cambria Math" w:hAnsi="Cambria Math" w:cs="Cambria Math"/>
          <w:lang w:val="es-ES"/>
          <w:rPrChange w:id="3360" w:author="Eleni Tsouloucha" w:date="2025-12-12T15:54:00Z">
            <w:rPr>
              <w:rFonts w:ascii="Cambria Math" w:hAnsi="Cambria Math" w:cs="Cambria Math"/>
            </w:rPr>
          </w:rPrChange>
        </w:rPr>
        <w:t>⇒</w:t>
      </w:r>
      <w:r w:rsidRPr="00302740">
        <w:rPr>
          <w:lang w:val="es-ES"/>
          <w:rPrChange w:id="3361" w:author="Eleni Tsouloucha" w:date="2025-12-12T15:54:00Z">
            <w:rPr/>
          </w:rPrChange>
        </w:rPr>
        <w:t xml:space="preserve"> E94(y)</w:t>
      </w:r>
    </w:p>
    <w:p w14:paraId="3B56306A" w14:textId="77777777" w:rsidR="00AB1092" w:rsidRPr="00302740" w:rsidRDefault="00216A50" w:rsidP="0053452F">
      <w:pPr>
        <w:pStyle w:val="CRMFirstOrderLogic"/>
        <w:rPr>
          <w:lang w:val="es-ES"/>
          <w:rPrChange w:id="3362" w:author="Eleni Tsouloucha" w:date="2025-12-12T15:54:00Z">
            <w:rPr/>
          </w:rPrChange>
        </w:rPr>
      </w:pPr>
      <w:r w:rsidRPr="00302740">
        <w:rPr>
          <w:lang w:val="es-ES"/>
          <w:rPrChange w:id="3363" w:author="Eleni Tsouloucha" w:date="2025-12-12T15:54:00Z">
            <w:rPr/>
          </w:rPrChange>
        </w:rPr>
        <w:t xml:space="preserve">P171(x,y) </w:t>
      </w:r>
      <w:r w:rsidRPr="00302740">
        <w:rPr>
          <w:rFonts w:ascii="Cambria Math" w:hAnsi="Cambria Math" w:cs="Cambria Math"/>
          <w:lang w:val="es-ES"/>
          <w:rPrChange w:id="3364" w:author="Eleni Tsouloucha" w:date="2025-12-12T15:54:00Z">
            <w:rPr>
              <w:rFonts w:ascii="Cambria Math" w:hAnsi="Cambria Math" w:cs="Cambria Math"/>
            </w:rPr>
          </w:rPrChange>
        </w:rPr>
        <w:t>⇔</w:t>
      </w:r>
      <w:r w:rsidRPr="00302740">
        <w:rPr>
          <w:lang w:val="es-ES"/>
          <w:rPrChange w:id="3365" w:author="Eleni Tsouloucha" w:date="2025-12-12T15:54:00Z">
            <w:rPr/>
          </w:rPrChange>
        </w:rPr>
        <w:t xml:space="preserve"> (</w:t>
      </w:r>
      <w:r w:rsidRPr="00302740">
        <w:rPr>
          <w:rFonts w:ascii="Cambria Math" w:hAnsi="Cambria Math" w:cs="Cambria Math"/>
          <w:lang w:val="es-ES"/>
          <w:rPrChange w:id="3366" w:author="Eleni Tsouloucha" w:date="2025-12-12T15:54:00Z">
            <w:rPr>
              <w:rFonts w:ascii="Cambria Math" w:hAnsi="Cambria Math" w:cs="Cambria Math"/>
            </w:rPr>
          </w:rPrChange>
        </w:rPr>
        <w:t>∃</w:t>
      </w:r>
      <w:r w:rsidRPr="00302740">
        <w:rPr>
          <w:lang w:val="es-ES"/>
          <w:rPrChange w:id="3367" w:author="Eleni Tsouloucha" w:date="2025-12-12T15:54:00Z">
            <w:rPr/>
          </w:rPrChange>
        </w:rPr>
        <w:t xml:space="preserve">z) [E53(z) </w:t>
      </w:r>
      <w:r w:rsidRPr="00302740">
        <w:rPr>
          <w:rFonts w:ascii="Cambria Math" w:hAnsi="Cambria Math" w:cs="Cambria Math"/>
          <w:lang w:val="es-ES"/>
          <w:rPrChange w:id="3368" w:author="Eleni Tsouloucha" w:date="2025-12-12T15:54:00Z">
            <w:rPr>
              <w:rFonts w:ascii="Cambria Math" w:hAnsi="Cambria Math" w:cs="Cambria Math"/>
            </w:rPr>
          </w:rPrChange>
        </w:rPr>
        <w:t>∧</w:t>
      </w:r>
      <w:r w:rsidRPr="00302740">
        <w:rPr>
          <w:lang w:val="es-ES"/>
          <w:rPrChange w:id="3369" w:author="Eleni Tsouloucha" w:date="2025-12-12T15:54:00Z">
            <w:rPr/>
          </w:rPrChange>
        </w:rPr>
        <w:t xml:space="preserve"> P89(x,z) </w:t>
      </w:r>
      <w:r w:rsidRPr="00302740">
        <w:rPr>
          <w:rFonts w:ascii="Cambria Math" w:hAnsi="Cambria Math" w:cs="Cambria Math"/>
          <w:lang w:val="es-ES"/>
          <w:rPrChange w:id="3370" w:author="Eleni Tsouloucha" w:date="2025-12-12T15:54:00Z">
            <w:rPr>
              <w:rFonts w:ascii="Cambria Math" w:hAnsi="Cambria Math" w:cs="Cambria Math"/>
            </w:rPr>
          </w:rPrChange>
        </w:rPr>
        <w:t>∧</w:t>
      </w:r>
      <w:r w:rsidRPr="00302740">
        <w:rPr>
          <w:lang w:val="es-ES"/>
          <w:rPrChange w:id="3371" w:author="Eleni Tsouloucha" w:date="2025-12-12T15:54:00Z">
            <w:rPr/>
          </w:rPrChange>
        </w:rPr>
        <w:t xml:space="preserve"> P168(z,y)]</w:t>
      </w:r>
    </w:p>
    <w:p w14:paraId="748C1710" w14:textId="77777777" w:rsidR="00AB1092" w:rsidRPr="00302740" w:rsidRDefault="00216A50">
      <w:pPr>
        <w:pStyle w:val="CRMPropertyLabel"/>
        <w:rPr>
          <w:lang w:val="fr-FR"/>
          <w:rPrChange w:id="3372" w:author="Eleni Tsouloucha" w:date="2025-12-12T15:54:00Z">
            <w:rPr/>
          </w:rPrChange>
        </w:rPr>
      </w:pPr>
      <w:bookmarkStart w:id="3373" w:name="_toc11530"/>
      <w:bookmarkStart w:id="3374" w:name="_Toc69734665"/>
      <w:bookmarkStart w:id="3375" w:name="_Toc71114909"/>
      <w:bookmarkStart w:id="3376" w:name="_Toc63009677"/>
      <w:bookmarkStart w:id="3377" w:name="_Toc71548752"/>
      <w:bookmarkStart w:id="3378" w:name="_Toc70522701"/>
      <w:bookmarkStart w:id="3379" w:name="_Toc216281324"/>
      <w:bookmarkEnd w:id="3373"/>
      <w:r w:rsidRPr="00302740">
        <w:rPr>
          <w:lang w:val="fr-FR"/>
          <w:rPrChange w:id="3380" w:author="Eleni Tsouloucha" w:date="2025-12-12T15:54:00Z">
            <w:rPr/>
          </w:rPrChange>
        </w:rPr>
        <w:t>P172 contains</w:t>
      </w:r>
      <w:bookmarkEnd w:id="3374"/>
      <w:bookmarkEnd w:id="3375"/>
      <w:bookmarkEnd w:id="3376"/>
      <w:bookmarkEnd w:id="3377"/>
      <w:bookmarkEnd w:id="3378"/>
      <w:bookmarkEnd w:id="3379"/>
      <w:r w:rsidRPr="00302740">
        <w:rPr>
          <w:lang w:val="fr-FR"/>
          <w:rPrChange w:id="3381" w:author="Eleni Tsouloucha" w:date="2025-12-12T15:54:00Z">
            <w:rPr/>
          </w:rPrChange>
        </w:rPr>
        <w:t xml:space="preserve"> </w:t>
      </w:r>
    </w:p>
    <w:p w14:paraId="3D5DC8BC" w14:textId="77777777" w:rsidR="00AB1092" w:rsidRPr="00302740" w:rsidRDefault="00216A50">
      <w:pPr>
        <w:pStyle w:val="CRMDescriptionLabel"/>
        <w:rPr>
          <w:lang w:val="fr-FR"/>
          <w:rPrChange w:id="3382" w:author="Eleni Tsouloucha" w:date="2025-12-12T15:54:00Z">
            <w:rPr/>
          </w:rPrChange>
        </w:rPr>
      </w:pPr>
      <w:r w:rsidRPr="00302740">
        <w:rPr>
          <w:lang w:val="fr-FR"/>
          <w:rPrChange w:id="3383" w:author="Eleni Tsouloucha" w:date="2025-12-12T15:54:00Z">
            <w:rPr/>
          </w:rPrChange>
        </w:rPr>
        <w:t>Domain:</w:t>
      </w:r>
    </w:p>
    <w:p w14:paraId="51EA9AF4" w14:textId="77777777" w:rsidR="00AB1092" w:rsidRPr="00302740" w:rsidRDefault="00053B2F">
      <w:pPr>
        <w:pStyle w:val="CRMDomainRange"/>
        <w:rPr>
          <w:lang w:val="fr-FR"/>
          <w:rPrChange w:id="3384" w:author="Eleni Tsouloucha" w:date="2025-12-12T15:54:00Z">
            <w:rPr/>
          </w:rPrChange>
        </w:rPr>
      </w:pPr>
      <w:r w:rsidRPr="00386E7B">
        <w:fldChar w:fldCharType="begin"/>
      </w:r>
      <w:r w:rsidRPr="00302740">
        <w:rPr>
          <w:lang w:val="fr-FR"/>
          <w:rPrChange w:id="3385" w:author="Eleni Tsouloucha" w:date="2025-12-12T15:54:00Z">
            <w:rPr/>
          </w:rPrChange>
        </w:rPr>
        <w:instrText xml:space="preserve"> HYPERLINK \l "_toc8104" \h </w:instrText>
      </w:r>
      <w:r w:rsidRPr="00386E7B">
        <w:fldChar w:fldCharType="separate"/>
      </w:r>
      <w:r w:rsidR="00216A50" w:rsidRPr="00302740">
        <w:rPr>
          <w:rStyle w:val="Hyperlink1"/>
          <w:lang w:val="fr-FR"/>
          <w:rPrChange w:id="3386" w:author="Eleni Tsouloucha" w:date="2025-12-12T15:54:00Z">
            <w:rPr>
              <w:rStyle w:val="Hyperlink1"/>
            </w:rPr>
          </w:rPrChange>
        </w:rPr>
        <w:t>E53</w:t>
      </w:r>
      <w:r w:rsidRPr="00386E7B">
        <w:rPr>
          <w:rStyle w:val="Hyperlink1"/>
        </w:rPr>
        <w:fldChar w:fldCharType="end"/>
      </w:r>
      <w:r w:rsidR="00216A50" w:rsidRPr="00302740">
        <w:rPr>
          <w:lang w:val="fr-FR"/>
          <w:rPrChange w:id="3387" w:author="Eleni Tsouloucha" w:date="2025-12-12T15:54:00Z">
            <w:rPr/>
          </w:rPrChange>
        </w:rPr>
        <w:t xml:space="preserve"> Place</w:t>
      </w:r>
    </w:p>
    <w:p w14:paraId="3047677F" w14:textId="77777777" w:rsidR="00AB1092" w:rsidRPr="00302740" w:rsidRDefault="00216A50">
      <w:pPr>
        <w:pStyle w:val="CRMDescriptionLabel"/>
        <w:rPr>
          <w:lang w:val="fr-FR"/>
          <w:rPrChange w:id="3388" w:author="Eleni Tsouloucha" w:date="2025-12-12T15:54:00Z">
            <w:rPr/>
          </w:rPrChange>
        </w:rPr>
      </w:pPr>
      <w:r w:rsidRPr="00302740">
        <w:rPr>
          <w:lang w:val="fr-FR"/>
          <w:rPrChange w:id="3389" w:author="Eleni Tsouloucha" w:date="2025-12-12T15:54:00Z">
            <w:rPr/>
          </w:rPrChange>
        </w:rPr>
        <w:t>Range:</w:t>
      </w:r>
    </w:p>
    <w:p w14:paraId="3E5A3958" w14:textId="77777777" w:rsidR="00AB1092" w:rsidRPr="009E3726" w:rsidRDefault="006D778B">
      <w:pPr>
        <w:pStyle w:val="CRMDomainRange"/>
        <w:rPr>
          <w:lang w:val="en-US"/>
        </w:rPr>
      </w:pPr>
      <w:hyperlink w:anchor="_toc8709">
        <w:r w:rsidR="00216A50" w:rsidRPr="009E3726">
          <w:rPr>
            <w:rStyle w:val="Hyperlink1"/>
            <w:lang w:val="en-US"/>
          </w:rPr>
          <w:t>E94</w:t>
        </w:r>
      </w:hyperlink>
      <w:r w:rsidR="00216A50" w:rsidRPr="009E3726">
        <w:rPr>
          <w:lang w:val="en-US"/>
        </w:rPr>
        <w:t xml:space="preserve"> Space Primitive</w:t>
      </w:r>
    </w:p>
    <w:p w14:paraId="2656C661" w14:textId="77777777" w:rsidR="00AB1092" w:rsidRPr="00386E7B" w:rsidRDefault="00216A50">
      <w:pPr>
        <w:pStyle w:val="CRMDescriptionLabel"/>
      </w:pPr>
      <w:r w:rsidRPr="00386E7B">
        <w:t>Quantification:</w:t>
      </w:r>
    </w:p>
    <w:p w14:paraId="6A052FCF" w14:textId="77777777" w:rsidR="00AB1092" w:rsidRPr="00386E7B" w:rsidRDefault="00216A50">
      <w:pPr>
        <w:pStyle w:val="CRMQuantification"/>
      </w:pPr>
      <w:r w:rsidRPr="00386E7B">
        <w:t>many to many (0,n:0,n)</w:t>
      </w:r>
    </w:p>
    <w:p w14:paraId="6407F75B" w14:textId="77777777" w:rsidR="00AB1092" w:rsidRPr="00386E7B" w:rsidRDefault="00216A50">
      <w:pPr>
        <w:pStyle w:val="CRMDescriptionLabel"/>
      </w:pPr>
      <w:r w:rsidRPr="00386E7B">
        <w:t>Scope note:</w:t>
      </w:r>
    </w:p>
    <w:p w14:paraId="20A95220" w14:textId="77777777" w:rsidR="00AB1092" w:rsidRPr="00386E7B" w:rsidRDefault="00216A50">
      <w:pPr>
        <w:pStyle w:val="CRMScopeNoteText"/>
      </w:pPr>
      <w:r w:rsidRPr="00386E7B">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1AC056F7" w14:textId="6314576E" w:rsidR="00AB1092" w:rsidRPr="00386E7B" w:rsidRDefault="00216A50">
      <w:pPr>
        <w:pStyle w:val="CRMScopeNoteText"/>
      </w:pPr>
      <w:r w:rsidRPr="00386E7B">
        <w:t>This property is a strong shortcut of the fully developed path from E53 Place</w:t>
      </w:r>
      <w:r w:rsidRPr="00386E7B">
        <w:rPr>
          <w:i/>
        </w:rPr>
        <w:t>, P89i contains</w:t>
      </w:r>
      <w:r w:rsidR="00FA6C4A" w:rsidRPr="00386E7B">
        <w:rPr>
          <w:i/>
        </w:rPr>
        <w:t xml:space="preserve"> (falls within)</w:t>
      </w:r>
      <w:r w:rsidRPr="00386E7B">
        <w:rPr>
          <w:i/>
        </w:rPr>
        <w:t xml:space="preserve">, </w:t>
      </w:r>
      <w:r w:rsidRPr="00386E7B">
        <w:t>E53 Place</w:t>
      </w:r>
      <w:r w:rsidRPr="00386E7B">
        <w:rPr>
          <w:i/>
        </w:rPr>
        <w:t>, P168 place is defined by</w:t>
      </w:r>
      <w:r w:rsidR="00FA6C4A" w:rsidRPr="00386E7B">
        <w:rPr>
          <w:i/>
        </w:rPr>
        <w:t xml:space="preserve"> (defines place)</w:t>
      </w:r>
      <w:r w:rsidRPr="00386E7B">
        <w:rPr>
          <w:i/>
        </w:rPr>
        <w:t xml:space="preserve"> </w:t>
      </w:r>
      <w:r w:rsidRPr="00386E7B">
        <w:t>to</w:t>
      </w:r>
      <w:r w:rsidRPr="00386E7B">
        <w:rPr>
          <w:i/>
        </w:rPr>
        <w:t xml:space="preserve"> </w:t>
      </w:r>
      <w:r w:rsidRPr="00386E7B">
        <w:t>E94 Space Primitive.</w:t>
      </w:r>
    </w:p>
    <w:p w14:paraId="3A0449CB" w14:textId="2CC1AF45" w:rsidR="005F2AC6" w:rsidRPr="00386E7B" w:rsidRDefault="005F2AC6">
      <w:pPr>
        <w:pStyle w:val="CRMDescriptionLabel"/>
      </w:pPr>
      <w:r w:rsidRPr="00386E7B">
        <w:t xml:space="preserve">Full path: </w:t>
      </w:r>
    </w:p>
    <w:p w14:paraId="1D6DB393" w14:textId="7E37A2EB" w:rsidR="005F2AC6" w:rsidRPr="00386E7B" w:rsidRDefault="005F2AC6" w:rsidP="005F2AC6">
      <w:pPr>
        <w:pStyle w:val="CRMFullPath"/>
      </w:pPr>
      <w:r w:rsidRPr="00386E7B">
        <w:t>E53 Place. P89i contains</w:t>
      </w:r>
      <w:r w:rsidR="00FA6C4A" w:rsidRPr="00386E7B">
        <w:t xml:space="preserve"> (falls within)</w:t>
      </w:r>
      <w:r w:rsidRPr="00386E7B">
        <w:t>: E53 Place. P168 place is defined by</w:t>
      </w:r>
      <w:r w:rsidR="00FA6C4A" w:rsidRPr="00386E7B">
        <w:t xml:space="preserve"> (defines place)</w:t>
      </w:r>
      <w:r w:rsidRPr="00386E7B">
        <w:t>: E94 Space Primitive</w:t>
      </w:r>
    </w:p>
    <w:p w14:paraId="5FD50431" w14:textId="76AF3154" w:rsidR="00AB1092" w:rsidRPr="00386E7B" w:rsidRDefault="00216A50">
      <w:pPr>
        <w:pStyle w:val="CRMDescriptionLabel"/>
      </w:pPr>
      <w:r w:rsidRPr="00386E7B">
        <w:t>Examples:</w:t>
      </w:r>
      <w:r w:rsidRPr="00386E7B">
        <w:tab/>
      </w:r>
    </w:p>
    <w:p w14:paraId="0A0EAA10" w14:textId="77777777" w:rsidR="00AB1092" w:rsidRPr="00386E7B" w:rsidRDefault="00216A50">
      <w:pPr>
        <w:pStyle w:val="CRMExample"/>
        <w:numPr>
          <w:ilvl w:val="0"/>
          <w:numId w:val="18"/>
        </w:numPr>
      </w:pPr>
      <w:r w:rsidRPr="00386E7B">
        <w:t xml:space="preserve">The spatial extent of the Acropolis of Athens (E53) </w:t>
      </w:r>
      <w:r w:rsidRPr="00386E7B">
        <w:rPr>
          <w:i/>
        </w:rPr>
        <w:t xml:space="preserve">contains </w:t>
      </w:r>
      <w:r w:rsidRPr="00386E7B">
        <w:t>POINT (37.971431 23.725947) (E94).</w:t>
      </w:r>
    </w:p>
    <w:p w14:paraId="6F9EEE9E" w14:textId="77777777" w:rsidR="00AB1092" w:rsidRPr="00386E7B" w:rsidRDefault="00216A50">
      <w:pPr>
        <w:pStyle w:val="CRMDescriptionLabel"/>
      </w:pPr>
      <w:bookmarkStart w:id="3390" w:name="_heading=h.2wfod1i"/>
      <w:bookmarkEnd w:id="3390"/>
      <w:r w:rsidRPr="00386E7B">
        <w:t>In first-order logic:</w:t>
      </w:r>
    </w:p>
    <w:p w14:paraId="3F351630" w14:textId="77777777" w:rsidR="00AB1092" w:rsidRPr="009E3726" w:rsidRDefault="00216A50" w:rsidP="0053452F">
      <w:pPr>
        <w:pStyle w:val="CRMFirstOrderLogic"/>
        <w:rPr>
          <w:lang w:val="en-US"/>
        </w:rPr>
      </w:pPr>
      <w:r w:rsidRPr="009E3726">
        <w:rPr>
          <w:lang w:val="en-US"/>
        </w:rPr>
        <w:t xml:space="preserve">P172(x,y) </w:t>
      </w:r>
      <w:r w:rsidRPr="009E3726">
        <w:rPr>
          <w:rFonts w:ascii="Cambria Math" w:hAnsi="Cambria Math" w:cs="Cambria Math"/>
          <w:lang w:val="en-US"/>
        </w:rPr>
        <w:t>⇒</w:t>
      </w:r>
      <w:r w:rsidRPr="009E3726">
        <w:rPr>
          <w:lang w:val="en-US"/>
        </w:rPr>
        <w:t xml:space="preserve"> E53(x)</w:t>
      </w:r>
    </w:p>
    <w:p w14:paraId="72A113C4" w14:textId="77777777" w:rsidR="00AB1092" w:rsidRPr="00302740" w:rsidRDefault="00216A50" w:rsidP="0053452F">
      <w:pPr>
        <w:pStyle w:val="CRMFirstOrderLogic"/>
        <w:rPr>
          <w:lang w:val="es-ES"/>
          <w:rPrChange w:id="3391" w:author="Eleni Tsouloucha" w:date="2025-12-12T15:54:00Z">
            <w:rPr/>
          </w:rPrChange>
        </w:rPr>
      </w:pPr>
      <w:r w:rsidRPr="00302740">
        <w:rPr>
          <w:lang w:val="es-ES"/>
          <w:rPrChange w:id="3392" w:author="Eleni Tsouloucha" w:date="2025-12-12T15:54:00Z">
            <w:rPr/>
          </w:rPrChange>
        </w:rPr>
        <w:t xml:space="preserve">P172(x,y) </w:t>
      </w:r>
      <w:r w:rsidRPr="00302740">
        <w:rPr>
          <w:rFonts w:ascii="Cambria Math" w:hAnsi="Cambria Math" w:cs="Cambria Math"/>
          <w:lang w:val="es-ES"/>
          <w:rPrChange w:id="3393" w:author="Eleni Tsouloucha" w:date="2025-12-12T15:54:00Z">
            <w:rPr>
              <w:rFonts w:ascii="Cambria Math" w:hAnsi="Cambria Math" w:cs="Cambria Math"/>
            </w:rPr>
          </w:rPrChange>
        </w:rPr>
        <w:t>⇒</w:t>
      </w:r>
      <w:r w:rsidRPr="00302740">
        <w:rPr>
          <w:lang w:val="es-ES"/>
          <w:rPrChange w:id="3394" w:author="Eleni Tsouloucha" w:date="2025-12-12T15:54:00Z">
            <w:rPr/>
          </w:rPrChange>
        </w:rPr>
        <w:t xml:space="preserve"> E94(y)</w:t>
      </w:r>
    </w:p>
    <w:p w14:paraId="2880285C" w14:textId="77777777" w:rsidR="00AB1092" w:rsidRPr="00302740" w:rsidRDefault="00216A50" w:rsidP="0053452F">
      <w:pPr>
        <w:pStyle w:val="CRMFirstOrderLogic"/>
        <w:rPr>
          <w:lang w:val="es-ES"/>
          <w:rPrChange w:id="3395" w:author="Eleni Tsouloucha" w:date="2025-12-12T15:54:00Z">
            <w:rPr/>
          </w:rPrChange>
        </w:rPr>
      </w:pPr>
      <w:r w:rsidRPr="00302740">
        <w:rPr>
          <w:lang w:val="es-ES"/>
          <w:rPrChange w:id="3396" w:author="Eleni Tsouloucha" w:date="2025-12-12T15:54:00Z">
            <w:rPr/>
          </w:rPrChange>
        </w:rPr>
        <w:t xml:space="preserve">P172(x,y) </w:t>
      </w:r>
      <w:r w:rsidRPr="00302740">
        <w:rPr>
          <w:rFonts w:ascii="Cambria Math" w:hAnsi="Cambria Math" w:cs="Cambria Math"/>
          <w:lang w:val="es-ES"/>
          <w:rPrChange w:id="3397" w:author="Eleni Tsouloucha" w:date="2025-12-12T15:54:00Z">
            <w:rPr>
              <w:rFonts w:ascii="Cambria Math" w:hAnsi="Cambria Math" w:cs="Cambria Math"/>
            </w:rPr>
          </w:rPrChange>
        </w:rPr>
        <w:t>⇔</w:t>
      </w:r>
      <w:r w:rsidRPr="00302740">
        <w:rPr>
          <w:lang w:val="es-ES"/>
          <w:rPrChange w:id="3398" w:author="Eleni Tsouloucha" w:date="2025-12-12T15:54:00Z">
            <w:rPr/>
          </w:rPrChange>
        </w:rPr>
        <w:t xml:space="preserve"> (</w:t>
      </w:r>
      <w:r w:rsidRPr="00302740">
        <w:rPr>
          <w:rFonts w:ascii="Cambria Math" w:hAnsi="Cambria Math" w:cs="Cambria Math"/>
          <w:lang w:val="es-ES"/>
          <w:rPrChange w:id="3399" w:author="Eleni Tsouloucha" w:date="2025-12-12T15:54:00Z">
            <w:rPr>
              <w:rFonts w:ascii="Cambria Math" w:hAnsi="Cambria Math" w:cs="Cambria Math"/>
            </w:rPr>
          </w:rPrChange>
        </w:rPr>
        <w:t>∃</w:t>
      </w:r>
      <w:r w:rsidRPr="00302740">
        <w:rPr>
          <w:lang w:val="es-ES"/>
          <w:rPrChange w:id="3400" w:author="Eleni Tsouloucha" w:date="2025-12-12T15:54:00Z">
            <w:rPr/>
          </w:rPrChange>
        </w:rPr>
        <w:t xml:space="preserve">z) [E53(z) </w:t>
      </w:r>
      <w:r w:rsidRPr="00302740">
        <w:rPr>
          <w:rFonts w:ascii="Cambria Math" w:hAnsi="Cambria Math" w:cs="Cambria Math"/>
          <w:lang w:val="es-ES"/>
          <w:rPrChange w:id="3401" w:author="Eleni Tsouloucha" w:date="2025-12-12T15:54:00Z">
            <w:rPr>
              <w:rFonts w:ascii="Cambria Math" w:hAnsi="Cambria Math" w:cs="Cambria Math"/>
            </w:rPr>
          </w:rPrChange>
        </w:rPr>
        <w:t>∧</w:t>
      </w:r>
      <w:r w:rsidRPr="00302740">
        <w:rPr>
          <w:lang w:val="es-ES"/>
          <w:rPrChange w:id="3402" w:author="Eleni Tsouloucha" w:date="2025-12-12T15:54:00Z">
            <w:rPr/>
          </w:rPrChange>
        </w:rPr>
        <w:t xml:space="preserve"> P89i(x,z) </w:t>
      </w:r>
      <w:r w:rsidRPr="00302740">
        <w:rPr>
          <w:rFonts w:ascii="Cambria Math" w:hAnsi="Cambria Math" w:cs="Cambria Math"/>
          <w:lang w:val="es-ES"/>
          <w:rPrChange w:id="3403" w:author="Eleni Tsouloucha" w:date="2025-12-12T15:54:00Z">
            <w:rPr>
              <w:rFonts w:ascii="Cambria Math" w:hAnsi="Cambria Math" w:cs="Cambria Math"/>
            </w:rPr>
          </w:rPrChange>
        </w:rPr>
        <w:t>∧</w:t>
      </w:r>
      <w:r w:rsidRPr="00302740">
        <w:rPr>
          <w:lang w:val="es-ES"/>
          <w:rPrChange w:id="3404" w:author="Eleni Tsouloucha" w:date="2025-12-12T15:54:00Z">
            <w:rPr/>
          </w:rPrChange>
        </w:rPr>
        <w:t xml:space="preserve"> P168(z,y)]</w:t>
      </w:r>
    </w:p>
    <w:p w14:paraId="57992976" w14:textId="0253B17C" w:rsidR="00AB1092" w:rsidRPr="00386E7B" w:rsidRDefault="00216A50">
      <w:pPr>
        <w:pStyle w:val="CRMPropertyLabel"/>
      </w:pPr>
      <w:bookmarkStart w:id="3405" w:name="_toc11495"/>
      <w:bookmarkStart w:id="3406" w:name="_toc11546"/>
      <w:bookmarkStart w:id="3407" w:name="_Toc69734666"/>
      <w:bookmarkStart w:id="3408" w:name="_Toc71114910"/>
      <w:bookmarkStart w:id="3409" w:name="_Toc63009678"/>
      <w:bookmarkStart w:id="3410" w:name="_Toc71548753"/>
      <w:bookmarkStart w:id="3411" w:name="_Toc70522702"/>
      <w:bookmarkStart w:id="3412" w:name="_Toc216281325"/>
      <w:bookmarkEnd w:id="3405"/>
      <w:bookmarkEnd w:id="3406"/>
      <w:r w:rsidRPr="00386E7B">
        <w:t>P173 starts before or with the end of (ends after or with the start of)</w:t>
      </w:r>
      <w:bookmarkEnd w:id="3407"/>
      <w:bookmarkEnd w:id="3408"/>
      <w:bookmarkEnd w:id="3409"/>
      <w:bookmarkEnd w:id="3410"/>
      <w:bookmarkEnd w:id="3411"/>
      <w:bookmarkEnd w:id="3412"/>
    </w:p>
    <w:p w14:paraId="29D87E1E" w14:textId="77777777" w:rsidR="00AB1092" w:rsidRPr="00386E7B" w:rsidRDefault="00216A50">
      <w:pPr>
        <w:pStyle w:val="CRMDescriptionLabel"/>
      </w:pPr>
      <w:r w:rsidRPr="00386E7B">
        <w:t>Domain:</w:t>
      </w:r>
    </w:p>
    <w:p w14:paraId="716B0E1A"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3308E70B" w14:textId="77777777" w:rsidR="00AB1092" w:rsidRPr="00386E7B" w:rsidRDefault="00216A50">
      <w:pPr>
        <w:pStyle w:val="CRMDescriptionLabel"/>
      </w:pPr>
      <w:r w:rsidRPr="00386E7B">
        <w:t>Range:</w:t>
      </w:r>
    </w:p>
    <w:p w14:paraId="7794648A"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2E1F048" w14:textId="77777777" w:rsidR="00AB1092" w:rsidRPr="00386E7B" w:rsidRDefault="00216A50">
      <w:pPr>
        <w:pStyle w:val="CRMDescriptionLabel"/>
      </w:pPr>
      <w:r w:rsidRPr="00386E7B">
        <w:t>Superproperty of:</w:t>
      </w:r>
    </w:p>
    <w:p w14:paraId="00CBAE3C"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18">
        <w:r w:rsidR="00216A50" w:rsidRPr="00386E7B">
          <w:rPr>
            <w:rStyle w:val="Hyperlink1"/>
          </w:rPr>
          <w:t>P174</w:t>
        </w:r>
      </w:hyperlink>
      <w:r w:rsidR="00216A50" w:rsidRPr="00386E7B">
        <w:rPr>
          <w:color w:val="000000"/>
        </w:rPr>
        <w:t xml:space="preserve"> starts before the end of (ends after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p>
    <w:p w14:paraId="20E7F07E" w14:textId="77777777" w:rsidR="00AB1092" w:rsidRPr="00386E7B" w:rsidRDefault="00216A50">
      <w:pPr>
        <w:pStyle w:val="CRMDescriptionLabel"/>
      </w:pPr>
      <w:r w:rsidRPr="00386E7B">
        <w:t>Quantification:</w:t>
      </w:r>
    </w:p>
    <w:p w14:paraId="7D01CA31" w14:textId="77777777" w:rsidR="00AB1092" w:rsidRPr="00386E7B" w:rsidRDefault="00216A50">
      <w:pPr>
        <w:pStyle w:val="CRMQuantification"/>
      </w:pPr>
      <w:r w:rsidRPr="00386E7B">
        <w:t>many to many (0,n:0,n)</w:t>
      </w:r>
    </w:p>
    <w:p w14:paraId="48B6BCE3" w14:textId="77777777" w:rsidR="00AB1092" w:rsidRPr="00386E7B" w:rsidRDefault="00216A50">
      <w:pPr>
        <w:pStyle w:val="CRMDescriptionLabel"/>
      </w:pPr>
      <w:r w:rsidRPr="00386E7B">
        <w:t>Scope note:</w:t>
      </w:r>
    </w:p>
    <w:p w14:paraId="25793518" w14:textId="77777777" w:rsidR="00AB1092" w:rsidRPr="00386E7B" w:rsidRDefault="00216A50">
      <w:pPr>
        <w:pStyle w:val="CRMScopeNoteText"/>
      </w:pPr>
      <w:r w:rsidRPr="00386E7B">
        <w:t>This property specifies that the temporal extent of the domain instance A of E2 Temporal Entity starts before or simultaneously with the end of the temporal extent of the range instance B of E2 Temporal Entity.</w:t>
      </w:r>
    </w:p>
    <w:p w14:paraId="35F6B163"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start</w:t>
      </w:r>
      <w:r w:rsidRPr="00386E7B">
        <w:rPr>
          <w:rFonts w:ascii="Gungsuh" w:eastAsia="Gungsuh" w:hAnsi="Gungsuh" w:cs="Gungsuh"/>
        </w:rPr>
        <w:t xml:space="preserve"> ≤ B</w:t>
      </w:r>
      <w:r w:rsidRPr="00386E7B">
        <w:rPr>
          <w:vertAlign w:val="superscript"/>
        </w:rPr>
        <w:t>end</w:t>
      </w:r>
      <w:r w:rsidRPr="00386E7B">
        <w:t xml:space="preserve"> is true.</w:t>
      </w:r>
    </w:p>
    <w:p w14:paraId="53FFEA5F" w14:textId="77777777" w:rsidR="00AB1092" w:rsidRPr="00386E7B" w:rsidRDefault="00216A50">
      <w:pPr>
        <w:pStyle w:val="CRMScopeNoteText"/>
      </w:pPr>
      <w:r w:rsidRPr="00386E7B">
        <w:t>This property is part of the set of temporal primitives P173 – P176, P182 – P185.</w:t>
      </w:r>
    </w:p>
    <w:p w14:paraId="1BCF1C53" w14:textId="77777777" w:rsidR="00AB1092" w:rsidRPr="00386E7B" w:rsidRDefault="00216A50">
      <w:pPr>
        <w:pStyle w:val="CRMScopeNoteText"/>
      </w:pPr>
      <w:r w:rsidRPr="00386E7B">
        <w:t>This property corresponds to the disjunction (logical OR) of the following Allen temporal relations (Allen, 1983): {before, meets, met-by, overlaps, starts, started-by, contains, finishes, finished-by, equals, during, overlapped by}.</w:t>
      </w:r>
    </w:p>
    <w:p w14:paraId="737E5F83" w14:textId="77777777" w:rsidR="00AB1092" w:rsidRPr="00386E7B" w:rsidRDefault="00216A50">
      <w:pPr>
        <w:pStyle w:val="CRMScopeNoteText"/>
      </w:pPr>
      <w:r w:rsidRPr="00386E7B">
        <w:t>This property is not transitive.</w:t>
      </w:r>
    </w:p>
    <w:p w14:paraId="522309BE" w14:textId="77777777" w:rsidR="00AB1092" w:rsidRPr="00386E7B" w:rsidRDefault="00216A50">
      <w:pPr>
        <w:pStyle w:val="CRMScopeNoteText"/>
        <w:keepNext/>
      </w:pPr>
      <w:r w:rsidRPr="00386E7B">
        <w:rPr>
          <w:noProof/>
        </w:rPr>
        <w:drawing>
          <wp:inline distT="0" distB="0" distL="0" distR="0" wp14:anchorId="0505BDE4" wp14:editId="48529324">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31"/>
                    <a:srcRect b="22064"/>
                    <a:stretch>
                      <a:fillRect/>
                    </a:stretch>
                  </pic:blipFill>
                  <pic:spPr bwMode="auto">
                    <a:xfrm>
                      <a:off x="0" y="0"/>
                      <a:ext cx="4679950" cy="847725"/>
                    </a:xfrm>
                    <a:prstGeom prst="rect">
                      <a:avLst/>
                    </a:prstGeom>
                  </pic:spPr>
                </pic:pic>
              </a:graphicData>
            </a:graphic>
          </wp:inline>
        </w:drawing>
      </w:r>
    </w:p>
    <w:p w14:paraId="2539A042" w14:textId="310296C1" w:rsidR="00AB1092" w:rsidRPr="00386E7B" w:rsidRDefault="00216A50">
      <w:pPr>
        <w:pStyle w:val="Figur"/>
      </w:pPr>
      <w:bookmarkStart w:id="3413" w:name="_Toc71894690"/>
      <w:bookmarkStart w:id="3414" w:name="_Toc66094703"/>
      <w:bookmarkStart w:id="3415" w:name="_Toc71548793"/>
      <w:bookmarkStart w:id="3416" w:name="_Toc71116308"/>
      <w:bookmarkStart w:id="3417" w:name="_Toc106190539"/>
      <w:bookmarkStart w:id="3418" w:name="_Toc174445086"/>
      <w:r w:rsidRPr="00386E7B">
        <w:t xml:space="preserve">Figure </w:t>
      </w:r>
      <w:r w:rsidRPr="00386E7B">
        <w:fldChar w:fldCharType="begin"/>
      </w:r>
      <w:r w:rsidRPr="00386E7B">
        <w:instrText xml:space="preserve"> SEQ Figur \* ARABIC </w:instrText>
      </w:r>
      <w:r w:rsidRPr="00386E7B">
        <w:fldChar w:fldCharType="separate"/>
      </w:r>
      <w:r w:rsidR="00D10EAE" w:rsidRPr="00386E7B">
        <w:t>8</w:t>
      </w:r>
      <w:r w:rsidRPr="00386E7B">
        <w:fldChar w:fldCharType="end"/>
      </w:r>
      <w:r w:rsidRPr="00386E7B">
        <w:t>: Temporal entity A starts before or with the end of temporal entity B. Here A is longer than B</w:t>
      </w:r>
      <w:bookmarkEnd w:id="3413"/>
      <w:bookmarkEnd w:id="3414"/>
      <w:bookmarkEnd w:id="3415"/>
      <w:bookmarkEnd w:id="3416"/>
      <w:bookmarkEnd w:id="3417"/>
      <w:bookmarkEnd w:id="3418"/>
    </w:p>
    <w:p w14:paraId="2EC5BC79" w14:textId="77777777" w:rsidR="00AB1092" w:rsidRPr="00386E7B" w:rsidRDefault="00216A50">
      <w:pPr>
        <w:pStyle w:val="CRMScopeNoteText"/>
        <w:keepNext/>
      </w:pPr>
      <w:r w:rsidRPr="00386E7B">
        <w:rPr>
          <w:noProof/>
        </w:rPr>
        <w:drawing>
          <wp:inline distT="0" distB="0" distL="0" distR="0" wp14:anchorId="22E3B894" wp14:editId="152CB9D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2"/>
                    <a:stretch>
                      <a:fillRect/>
                    </a:stretch>
                  </pic:blipFill>
                  <pic:spPr bwMode="auto">
                    <a:xfrm>
                      <a:off x="0" y="0"/>
                      <a:ext cx="4679950" cy="626110"/>
                    </a:xfrm>
                    <a:prstGeom prst="rect">
                      <a:avLst/>
                    </a:prstGeom>
                  </pic:spPr>
                </pic:pic>
              </a:graphicData>
            </a:graphic>
          </wp:inline>
        </w:drawing>
      </w:r>
    </w:p>
    <w:p w14:paraId="72DC4625" w14:textId="5CC9DF37" w:rsidR="00AB1092" w:rsidRPr="00386E7B" w:rsidRDefault="00216A50">
      <w:pPr>
        <w:pStyle w:val="Figur"/>
      </w:pPr>
      <w:bookmarkStart w:id="3419" w:name="_Toc71548794"/>
      <w:bookmarkStart w:id="3420" w:name="_Toc71894691"/>
      <w:bookmarkStart w:id="3421" w:name="_Toc66094704"/>
      <w:bookmarkStart w:id="3422" w:name="_Toc71116309"/>
      <w:bookmarkStart w:id="3423" w:name="_Toc106190540"/>
      <w:bookmarkStart w:id="3424" w:name="_Toc174445087"/>
      <w:r w:rsidRPr="00386E7B">
        <w:t xml:space="preserve">Figure </w:t>
      </w:r>
      <w:r w:rsidRPr="00386E7B">
        <w:rPr>
          <w:i w:val="0"/>
          <w:iCs w:val="0"/>
        </w:rPr>
        <w:fldChar w:fldCharType="begin"/>
      </w:r>
      <w:r w:rsidRPr="00386E7B">
        <w:rPr>
          <w:i w:val="0"/>
          <w:iCs w:val="0"/>
        </w:rPr>
        <w:instrText xml:space="preserve"> SEQ Figur \* ARABIC </w:instrText>
      </w:r>
      <w:r w:rsidRPr="00386E7B">
        <w:rPr>
          <w:i w:val="0"/>
          <w:iCs w:val="0"/>
        </w:rPr>
        <w:fldChar w:fldCharType="separate"/>
      </w:r>
      <w:r w:rsidR="00D10EAE" w:rsidRPr="00386E7B">
        <w:rPr>
          <w:i w:val="0"/>
          <w:iCs w:val="0"/>
        </w:rPr>
        <w:t>9</w:t>
      </w:r>
      <w:r w:rsidRPr="00386E7B">
        <w:rPr>
          <w:i w:val="0"/>
          <w:iCs w:val="0"/>
        </w:rPr>
        <w:fldChar w:fldCharType="end"/>
      </w:r>
      <w:r w:rsidRPr="00386E7B">
        <w:t>: Temporal entity A starts before or with the end of temporal entity B. Here A is shorter than B</w:t>
      </w:r>
      <w:bookmarkEnd w:id="3419"/>
      <w:bookmarkEnd w:id="3420"/>
      <w:bookmarkEnd w:id="3421"/>
      <w:bookmarkEnd w:id="3422"/>
      <w:bookmarkEnd w:id="3423"/>
      <w:bookmarkEnd w:id="3424"/>
    </w:p>
    <w:p w14:paraId="077BF1A1" w14:textId="77777777" w:rsidR="00AB1092" w:rsidRPr="00386E7B" w:rsidRDefault="00216A50">
      <w:pPr>
        <w:pStyle w:val="CRMDescriptionLabel"/>
      </w:pPr>
      <w:r w:rsidRPr="00386E7B">
        <w:t>Examples:</w:t>
      </w:r>
    </w:p>
    <w:p w14:paraId="38F16E74" w14:textId="77777777" w:rsidR="00AB1092" w:rsidRPr="00386E7B" w:rsidRDefault="00216A50">
      <w:pPr>
        <w:pStyle w:val="CRMExample"/>
        <w:numPr>
          <w:ilvl w:val="0"/>
          <w:numId w:val="18"/>
        </w:numPr>
      </w:pPr>
      <w:r w:rsidRPr="00386E7B">
        <w:t xml:space="preserve">The legendary run from Marathon to Athens 490BC (E7) </w:t>
      </w:r>
      <w:r w:rsidRPr="00386E7B">
        <w:rPr>
          <w:i/>
        </w:rPr>
        <w:t>starts before or with the end of</w:t>
      </w:r>
      <w:r w:rsidRPr="00386E7B">
        <w:t xml:space="preserve"> The Battle of Marathon 490BC (E7).</w:t>
      </w:r>
    </w:p>
    <w:p w14:paraId="21271E20" w14:textId="5E24642F" w:rsidR="00AB1092" w:rsidRPr="00386E7B" w:rsidRDefault="00216A50">
      <w:pPr>
        <w:pStyle w:val="CRMExample"/>
        <w:numPr>
          <w:ilvl w:val="0"/>
          <w:numId w:val="18"/>
        </w:numPr>
      </w:pPr>
      <w:r w:rsidRPr="00386E7B">
        <w:t xml:space="preserve">LMIIB (E4) </w:t>
      </w:r>
      <w:r w:rsidRPr="00386E7B">
        <w:rPr>
          <w:i/>
        </w:rPr>
        <w:t xml:space="preserve">ends after or with the start of </w:t>
      </w:r>
      <w:r w:rsidRPr="00386E7B">
        <w:t>the</w:t>
      </w:r>
      <w:r w:rsidRPr="00386E7B">
        <w:rPr>
          <w:i/>
        </w:rPr>
        <w:t xml:space="preserve"> </w:t>
      </w:r>
      <w:r w:rsidRPr="00386E7B">
        <w:t xml:space="preserve">Tutankhamun period (1332-1323 B.C.E.) (E4). [Evidence for this is provided by the scarab seal found at Poros in a context of LMIIB. The scarab belongs to the type “nh.s n Jmn”. During the Akhenaten period </w:t>
      </w:r>
      <w:r w:rsidR="00400D88" w:rsidRPr="00386E7B">
        <w:t>t</w:t>
      </w:r>
      <w:r w:rsidRPr="00386E7B">
        <w:t>he production of these scarab seals stopped (the name of Amun is not referred to during his reign). So</w:t>
      </w:r>
      <w:r w:rsidR="00400D88" w:rsidRPr="00386E7B">
        <w:t>,</w:t>
      </w:r>
      <w:r w:rsidRPr="00386E7B">
        <w:t xml:space="preserve"> the scarab could not have been produced before the Tutankhamun period and is probably a later production.] (Karetsou, Andreadaki-Vlazaki and Papadakis, 2000) </w:t>
      </w:r>
    </w:p>
    <w:p w14:paraId="74BB7E20" w14:textId="77777777" w:rsidR="00AB1092" w:rsidRPr="00386E7B" w:rsidRDefault="00216A50">
      <w:pPr>
        <w:pStyle w:val="CRMDescriptionLabel"/>
      </w:pPr>
      <w:r w:rsidRPr="00386E7B">
        <w:t>In first-order logic:</w:t>
      </w:r>
    </w:p>
    <w:p w14:paraId="57E27CEC" w14:textId="77777777" w:rsidR="00AB1092" w:rsidRPr="00F515CC" w:rsidRDefault="00216A50" w:rsidP="0053452F">
      <w:pPr>
        <w:pStyle w:val="CRMFirstOrderLogic"/>
        <w:rPr>
          <w:lang w:val="fr-FR"/>
        </w:rPr>
      </w:pPr>
      <w:r w:rsidRPr="00F515CC">
        <w:rPr>
          <w:lang w:val="fr-FR"/>
        </w:rPr>
        <w:t xml:space="preserve">P173(x,y) </w:t>
      </w:r>
      <w:r w:rsidRPr="00F515CC">
        <w:rPr>
          <w:rFonts w:ascii="Cambria Math" w:hAnsi="Cambria Math" w:cs="Cambria Math"/>
          <w:lang w:val="fr-FR"/>
        </w:rPr>
        <w:t>⇒</w:t>
      </w:r>
      <w:r w:rsidRPr="00F515CC">
        <w:rPr>
          <w:lang w:val="fr-FR"/>
        </w:rPr>
        <w:t xml:space="preserve"> E2(x)</w:t>
      </w:r>
    </w:p>
    <w:p w14:paraId="26DF47C5" w14:textId="77777777" w:rsidR="00AB1092" w:rsidRPr="00F515CC" w:rsidRDefault="00216A50" w:rsidP="0053452F">
      <w:pPr>
        <w:pStyle w:val="CRMFirstOrderLogic"/>
        <w:rPr>
          <w:lang w:val="fr-FR"/>
        </w:rPr>
      </w:pPr>
      <w:r w:rsidRPr="00F515CC">
        <w:rPr>
          <w:lang w:val="fr-FR"/>
        </w:rPr>
        <w:t xml:space="preserve">P173(x,y) </w:t>
      </w:r>
      <w:r w:rsidRPr="00F515CC">
        <w:rPr>
          <w:rFonts w:ascii="Cambria Math" w:hAnsi="Cambria Math" w:cs="Cambria Math"/>
          <w:lang w:val="fr-FR"/>
        </w:rPr>
        <w:t>⇒</w:t>
      </w:r>
      <w:r w:rsidRPr="00F515CC">
        <w:rPr>
          <w:lang w:val="fr-FR"/>
        </w:rPr>
        <w:t xml:space="preserve"> E2(y)</w:t>
      </w:r>
    </w:p>
    <w:p w14:paraId="5ED128D5" w14:textId="49CA8953" w:rsidR="00AB1092" w:rsidRPr="00386E7B" w:rsidRDefault="00216A50">
      <w:pPr>
        <w:pStyle w:val="CRMPropertyLabel"/>
      </w:pPr>
      <w:bookmarkStart w:id="3425" w:name="_toc11569"/>
      <w:bookmarkStart w:id="3426" w:name="_toc11518"/>
      <w:bookmarkStart w:id="3427" w:name="_Toc71114911"/>
      <w:bookmarkStart w:id="3428" w:name="_Toc71548754"/>
      <w:bookmarkStart w:id="3429" w:name="_Toc69734667"/>
      <w:bookmarkStart w:id="3430" w:name="_Toc63009679"/>
      <w:bookmarkStart w:id="3431" w:name="_Toc70522703"/>
      <w:bookmarkStart w:id="3432" w:name="_Toc216281326"/>
      <w:bookmarkEnd w:id="3425"/>
      <w:bookmarkEnd w:id="3426"/>
      <w:r w:rsidRPr="00386E7B">
        <w:t>P174 starts before the end of (ends after the start of)</w:t>
      </w:r>
      <w:bookmarkEnd w:id="3427"/>
      <w:bookmarkEnd w:id="3428"/>
      <w:bookmarkEnd w:id="3429"/>
      <w:bookmarkEnd w:id="3430"/>
      <w:bookmarkEnd w:id="3431"/>
      <w:bookmarkEnd w:id="3432"/>
    </w:p>
    <w:p w14:paraId="19184C2C" w14:textId="77777777" w:rsidR="00AB1092" w:rsidRPr="00386E7B" w:rsidRDefault="00216A50">
      <w:pPr>
        <w:pStyle w:val="CRMDescriptionLabel"/>
        <w:rPr>
          <w:color w:val="000000"/>
        </w:rPr>
      </w:pPr>
      <w:r w:rsidRPr="00386E7B">
        <w:rPr>
          <w:color w:val="000000"/>
        </w:rPr>
        <w:t>Domain:</w:t>
      </w:r>
    </w:p>
    <w:p w14:paraId="542EF0D3"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27D9BB60" w14:textId="77777777" w:rsidR="00AB1092" w:rsidRPr="00386E7B" w:rsidRDefault="00216A50">
      <w:pPr>
        <w:pStyle w:val="CRMDescriptionLabel"/>
        <w:rPr>
          <w:color w:val="000000"/>
        </w:rPr>
      </w:pPr>
      <w:r w:rsidRPr="00386E7B">
        <w:rPr>
          <w:color w:val="000000"/>
        </w:rPr>
        <w:t>Range:</w:t>
      </w:r>
    </w:p>
    <w:p w14:paraId="66F61ADA"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A711A41" w14:textId="77777777" w:rsidR="00AB1092" w:rsidRPr="00386E7B" w:rsidRDefault="00216A50">
      <w:pPr>
        <w:pStyle w:val="CRMDescriptionLabel"/>
        <w:rPr>
          <w:color w:val="000000"/>
        </w:rPr>
      </w:pPr>
      <w:r w:rsidRPr="00386E7B">
        <w:rPr>
          <w:color w:val="000000"/>
        </w:rPr>
        <w:t>Subproperty of:</w:t>
      </w:r>
    </w:p>
    <w:p w14:paraId="3008E929"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495">
        <w:r w:rsidR="00216A50" w:rsidRPr="00386E7B">
          <w:rPr>
            <w:rStyle w:val="Hyperlink1"/>
          </w:rPr>
          <w:t>P173</w:t>
        </w:r>
      </w:hyperlink>
      <w:r w:rsidR="00216A50" w:rsidRPr="00386E7B">
        <w:rPr>
          <w:color w:val="000000"/>
        </w:rPr>
        <w:t xml:space="preserve"> starts before or with the end of (ends after or with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p>
    <w:p w14:paraId="60E5908D" w14:textId="77777777" w:rsidR="00AB1092" w:rsidRPr="00386E7B" w:rsidRDefault="00216A50">
      <w:pPr>
        <w:pStyle w:val="CRMDescriptionLabel"/>
        <w:rPr>
          <w:color w:val="000000"/>
        </w:rPr>
      </w:pPr>
      <w:r w:rsidRPr="00386E7B">
        <w:rPr>
          <w:color w:val="000000"/>
        </w:rPr>
        <w:t>Superproperty of:</w:t>
      </w:r>
    </w:p>
    <w:p w14:paraId="61E75613"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48">
        <w:r w:rsidR="00216A50" w:rsidRPr="00386E7B">
          <w:rPr>
            <w:rStyle w:val="Hyperlink1"/>
          </w:rPr>
          <w:t>P175</w:t>
        </w:r>
      </w:hyperlink>
      <w:r w:rsidR="00216A50" w:rsidRPr="00386E7B">
        <w:rPr>
          <w:color w:val="000000"/>
        </w:rPr>
        <w:t xml:space="preserve"> starts before or with the start of (starts after or with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2DE037A"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706">
        <w:r w:rsidR="00216A50" w:rsidRPr="00386E7B">
          <w:rPr>
            <w:rStyle w:val="Hyperlink1"/>
          </w:rPr>
          <w:t>P184</w:t>
        </w:r>
      </w:hyperlink>
      <w:r w:rsidR="00216A50" w:rsidRPr="00386E7B">
        <w:rPr>
          <w:color w:val="000000"/>
        </w:rPr>
        <w:t xml:space="preserve"> ends before or with the end of (ends with or after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A381A5E" w14:textId="77777777" w:rsidR="00AB1092" w:rsidRPr="00386E7B" w:rsidRDefault="00216A50">
      <w:pPr>
        <w:pStyle w:val="CRMDescriptionLabel"/>
        <w:rPr>
          <w:color w:val="000000"/>
        </w:rPr>
      </w:pPr>
      <w:r w:rsidRPr="00386E7B">
        <w:rPr>
          <w:color w:val="000000"/>
        </w:rPr>
        <w:t>Quantification:</w:t>
      </w:r>
      <w:r w:rsidRPr="00386E7B">
        <w:rPr>
          <w:color w:val="000000"/>
        </w:rPr>
        <w:tab/>
      </w:r>
    </w:p>
    <w:p w14:paraId="755840B8" w14:textId="77777777" w:rsidR="00AB1092" w:rsidRPr="00386E7B" w:rsidRDefault="00216A50">
      <w:pPr>
        <w:pStyle w:val="CRMQuantification"/>
        <w:rPr>
          <w:color w:val="000000"/>
        </w:rPr>
      </w:pPr>
      <w:r w:rsidRPr="00386E7B">
        <w:rPr>
          <w:color w:val="000000"/>
        </w:rPr>
        <w:t xml:space="preserve">many to many (0,n:0,n) </w:t>
      </w:r>
    </w:p>
    <w:p w14:paraId="55B7C901" w14:textId="77777777" w:rsidR="00AB1092" w:rsidRPr="00386E7B" w:rsidRDefault="00216A50">
      <w:pPr>
        <w:pStyle w:val="CRMDescriptionLabel"/>
        <w:rPr>
          <w:color w:val="000000"/>
        </w:rPr>
      </w:pPr>
      <w:r w:rsidRPr="00386E7B">
        <w:rPr>
          <w:color w:val="000000"/>
        </w:rPr>
        <w:t>Scope note:</w:t>
      </w:r>
    </w:p>
    <w:p w14:paraId="06A71671" w14:textId="77777777" w:rsidR="00AB1092" w:rsidRPr="00386E7B" w:rsidRDefault="00216A50">
      <w:pPr>
        <w:pStyle w:val="CRMScopeNoteText"/>
      </w:pPr>
      <w:r w:rsidRPr="00386E7B">
        <w:t>This property specifies that the temporal extent of the domain instance A of E2 Temporal Entity starts definitely before the end of the temporal extent of the range instance B of E2 Temporal Entity.</w:t>
      </w:r>
    </w:p>
    <w:p w14:paraId="53148FD1"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start</w:t>
      </w:r>
      <w:r w:rsidRPr="00386E7B">
        <w:t xml:space="preserve"> &lt; B</w:t>
      </w:r>
      <w:r w:rsidRPr="00386E7B">
        <w:rPr>
          <w:vertAlign w:val="superscript"/>
        </w:rPr>
        <w:t>end</w:t>
      </w:r>
      <w:r w:rsidRPr="00386E7B">
        <w:t xml:space="preserve"> is true. </w:t>
      </w:r>
    </w:p>
    <w:p w14:paraId="56DE298E" w14:textId="77777777" w:rsidR="00AB1092" w:rsidRPr="00386E7B" w:rsidRDefault="00216A50">
      <w:pPr>
        <w:pStyle w:val="CRMScopeNoteText"/>
      </w:pPr>
      <w:r w:rsidRPr="00386E7B">
        <w:t>This property is part of the set of temporal primitives P173 – P176, P182 – P185.</w:t>
      </w:r>
    </w:p>
    <w:p w14:paraId="23ED0441" w14:textId="77777777" w:rsidR="00AB1092" w:rsidRPr="00386E7B" w:rsidRDefault="00216A50">
      <w:pPr>
        <w:pStyle w:val="CRMScopeNoteText"/>
      </w:pPr>
      <w:r w:rsidRPr="00386E7B">
        <w:t>This property corresponds to a disjunction (logical OR) of the following Allen temporal relations (Allen, 1983): {before, meets, overlaps, starts, started-by, contains, finishes, finished-by, equals, during, overlapped by}</w:t>
      </w:r>
    </w:p>
    <w:p w14:paraId="56C8F905" w14:textId="77777777" w:rsidR="00AB1092" w:rsidRPr="00386E7B" w:rsidRDefault="00216A50">
      <w:pPr>
        <w:pStyle w:val="CRMScopeNoteText"/>
      </w:pPr>
      <w:r w:rsidRPr="00386E7B">
        <w:t>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This property is irreflexive.</w:t>
      </w:r>
    </w:p>
    <w:p w14:paraId="770612A0" w14:textId="77777777" w:rsidR="00AB1092" w:rsidRPr="00386E7B" w:rsidRDefault="00216A50">
      <w:pPr>
        <w:pStyle w:val="CRMScopeNoteText"/>
        <w:keepNext/>
      </w:pPr>
      <w:r w:rsidRPr="00386E7B">
        <w:rPr>
          <w:noProof/>
        </w:rPr>
        <w:drawing>
          <wp:inline distT="0" distB="0" distL="0" distR="0" wp14:anchorId="6FE25028" wp14:editId="582A13AD">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3"/>
                    <a:stretch>
                      <a:fillRect/>
                    </a:stretch>
                  </pic:blipFill>
                  <pic:spPr bwMode="auto">
                    <a:xfrm>
                      <a:off x="0" y="0"/>
                      <a:ext cx="4679950" cy="575945"/>
                    </a:xfrm>
                    <a:prstGeom prst="rect">
                      <a:avLst/>
                    </a:prstGeom>
                  </pic:spPr>
                </pic:pic>
              </a:graphicData>
            </a:graphic>
          </wp:inline>
        </w:drawing>
      </w:r>
    </w:p>
    <w:p w14:paraId="3F056DD9" w14:textId="2BEC4E88" w:rsidR="00AB1092" w:rsidRPr="00386E7B" w:rsidRDefault="00216A50">
      <w:pPr>
        <w:pStyle w:val="Figur"/>
      </w:pPr>
      <w:bookmarkStart w:id="3433" w:name="_Toc66094705"/>
      <w:bookmarkStart w:id="3434" w:name="_Toc71894692"/>
      <w:bookmarkStart w:id="3435" w:name="_Toc71548795"/>
      <w:bookmarkStart w:id="3436" w:name="_Toc71116310"/>
      <w:bookmarkStart w:id="3437" w:name="_Toc106190541"/>
      <w:bookmarkStart w:id="3438" w:name="_Toc174445088"/>
      <w:r w:rsidRPr="00386E7B">
        <w:t xml:space="preserve">Figure </w:t>
      </w:r>
      <w:r w:rsidRPr="00386E7B">
        <w:fldChar w:fldCharType="begin"/>
      </w:r>
      <w:r w:rsidRPr="00386E7B">
        <w:instrText xml:space="preserve"> SEQ Figur \* ARABIC </w:instrText>
      </w:r>
      <w:r w:rsidRPr="00386E7B">
        <w:fldChar w:fldCharType="separate"/>
      </w:r>
      <w:r w:rsidR="00D10EAE" w:rsidRPr="00386E7B">
        <w:t>10</w:t>
      </w:r>
      <w:r w:rsidRPr="00386E7B">
        <w:fldChar w:fldCharType="end"/>
      </w:r>
      <w:r w:rsidRPr="00386E7B">
        <w:t>: Temporal entity A starts before the end of temporal entity B. Here A is longer than B</w:t>
      </w:r>
      <w:bookmarkEnd w:id="3433"/>
      <w:bookmarkEnd w:id="3434"/>
      <w:bookmarkEnd w:id="3435"/>
      <w:bookmarkEnd w:id="3436"/>
      <w:bookmarkEnd w:id="3437"/>
      <w:bookmarkEnd w:id="3438"/>
    </w:p>
    <w:p w14:paraId="4E54030F" w14:textId="77777777" w:rsidR="00AB1092" w:rsidRPr="00386E7B" w:rsidRDefault="00216A50">
      <w:pPr>
        <w:pStyle w:val="CRMScopeNoteText"/>
        <w:keepNext/>
      </w:pPr>
      <w:r w:rsidRPr="00386E7B">
        <w:rPr>
          <w:szCs w:val="20"/>
        </w:rPr>
        <w:t xml:space="preserve"> </w:t>
      </w:r>
      <w:r w:rsidRPr="00386E7B">
        <w:rPr>
          <w:noProof/>
        </w:rPr>
        <w:drawing>
          <wp:inline distT="0" distB="0" distL="0" distR="0" wp14:anchorId="6141CB82" wp14:editId="34291724">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4"/>
                    <a:stretch>
                      <a:fillRect/>
                    </a:stretch>
                  </pic:blipFill>
                  <pic:spPr bwMode="auto">
                    <a:xfrm>
                      <a:off x="0" y="0"/>
                      <a:ext cx="4679950" cy="558165"/>
                    </a:xfrm>
                    <a:prstGeom prst="rect">
                      <a:avLst/>
                    </a:prstGeom>
                  </pic:spPr>
                </pic:pic>
              </a:graphicData>
            </a:graphic>
          </wp:inline>
        </w:drawing>
      </w:r>
    </w:p>
    <w:p w14:paraId="08063F81" w14:textId="373857A5" w:rsidR="00AB1092" w:rsidRPr="00386E7B" w:rsidRDefault="00216A50">
      <w:pPr>
        <w:pStyle w:val="Figur"/>
      </w:pPr>
      <w:bookmarkStart w:id="3439" w:name="_Toc71894693"/>
      <w:bookmarkStart w:id="3440" w:name="_Toc66094706"/>
      <w:bookmarkStart w:id="3441" w:name="_Toc71548796"/>
      <w:bookmarkStart w:id="3442" w:name="_Toc71116311"/>
      <w:bookmarkStart w:id="3443" w:name="_Toc106190542"/>
      <w:bookmarkStart w:id="3444" w:name="_Toc174445089"/>
      <w:r w:rsidRPr="00386E7B">
        <w:t xml:space="preserve">Figure </w:t>
      </w:r>
      <w:r w:rsidRPr="00386E7B">
        <w:rPr>
          <w:i w:val="0"/>
          <w:iCs w:val="0"/>
        </w:rPr>
        <w:fldChar w:fldCharType="begin"/>
      </w:r>
      <w:r w:rsidRPr="00386E7B">
        <w:rPr>
          <w:i w:val="0"/>
          <w:iCs w:val="0"/>
        </w:rPr>
        <w:instrText xml:space="preserve"> SEQ Figur \* ARABIC </w:instrText>
      </w:r>
      <w:r w:rsidRPr="00386E7B">
        <w:rPr>
          <w:i w:val="0"/>
          <w:iCs w:val="0"/>
        </w:rPr>
        <w:fldChar w:fldCharType="separate"/>
      </w:r>
      <w:r w:rsidR="00D10EAE" w:rsidRPr="00386E7B">
        <w:rPr>
          <w:i w:val="0"/>
          <w:iCs w:val="0"/>
        </w:rPr>
        <w:t>11</w:t>
      </w:r>
      <w:r w:rsidRPr="00386E7B">
        <w:rPr>
          <w:i w:val="0"/>
          <w:iCs w:val="0"/>
        </w:rPr>
        <w:fldChar w:fldCharType="end"/>
      </w:r>
      <w:r w:rsidRPr="00386E7B">
        <w:t>: Temporal entity A starts before the end of temporal entity B. Here A is shorter than B</w:t>
      </w:r>
      <w:bookmarkEnd w:id="3439"/>
      <w:bookmarkEnd w:id="3440"/>
      <w:bookmarkEnd w:id="3441"/>
      <w:bookmarkEnd w:id="3442"/>
      <w:bookmarkEnd w:id="3443"/>
      <w:bookmarkEnd w:id="3444"/>
    </w:p>
    <w:p w14:paraId="72BEDE4C" w14:textId="77777777" w:rsidR="00AB1092" w:rsidRPr="00386E7B" w:rsidRDefault="00216A50">
      <w:pPr>
        <w:pStyle w:val="CRMDescriptionLabel"/>
      </w:pPr>
      <w:r w:rsidRPr="00386E7B">
        <w:t>Examples:</w:t>
      </w:r>
    </w:p>
    <w:p w14:paraId="1F6310C8" w14:textId="77777777" w:rsidR="00AB1092" w:rsidRPr="00386E7B" w:rsidRDefault="00216A50">
      <w:pPr>
        <w:pStyle w:val="CRMExample"/>
        <w:numPr>
          <w:ilvl w:val="0"/>
          <w:numId w:val="18"/>
        </w:numPr>
        <w:rPr>
          <w:rStyle w:val="CRMExampleProperty"/>
          <w:i w:val="0"/>
          <w:iCs w:val="0"/>
        </w:rPr>
      </w:pPr>
      <w:r w:rsidRPr="00386E7B">
        <w:t xml:space="preserve">The settling activity of the city of Assur (Ashur) (E7) </w:t>
      </w:r>
      <w:r w:rsidRPr="00386E7B">
        <w:rPr>
          <w:i/>
          <w:iCs/>
        </w:rPr>
        <w:t>starts before the end of</w:t>
      </w:r>
      <w:r w:rsidRPr="00386E7B">
        <w:t xml:space="preserve"> The Tenth Dynasty of Egypt (E4). [There are some 200 - 300 years differences in the chronology of the First Intermediate Period, and Assur is dated to "about 2500 BC”.]</w:t>
      </w:r>
      <w:r w:rsidRPr="00386E7B">
        <w:rPr>
          <w:rStyle w:val="CRMExampleProperty"/>
          <w:i w:val="0"/>
          <w:iCs w:val="0"/>
        </w:rPr>
        <w:t xml:space="preserve"> (</w:t>
      </w:r>
      <w:r w:rsidRPr="00386E7B">
        <w:t>Pedersén</w:t>
      </w:r>
      <w:r w:rsidRPr="00386E7B">
        <w:rPr>
          <w:rStyle w:val="CRMExampleProperty"/>
          <w:i w:val="0"/>
          <w:iCs w:val="0"/>
        </w:rPr>
        <w:t>, 1986)</w:t>
      </w:r>
    </w:p>
    <w:p w14:paraId="36879635" w14:textId="26DA0958" w:rsidR="00AB1092" w:rsidRPr="00386E7B" w:rsidRDefault="00216A50">
      <w:pPr>
        <w:pStyle w:val="ListParagraph"/>
        <w:numPr>
          <w:ilvl w:val="0"/>
          <w:numId w:val="18"/>
        </w:numPr>
        <w:rPr>
          <w:rFonts w:eastAsia="Calibri" w:cs="Calibri"/>
          <w:kern w:val="0"/>
          <w:szCs w:val="22"/>
          <w:lang w:val="en-GB" w:eastAsia="en-US" w:bidi="ar-SA"/>
        </w:rPr>
      </w:pPr>
      <w:r w:rsidRPr="00386E7B">
        <w:rPr>
          <w:lang w:val="en-GB"/>
        </w:rPr>
        <w:t>The building of the current St. Peters in Rome (E7) </w:t>
      </w:r>
      <w:r w:rsidRPr="00386E7B">
        <w:rPr>
          <w:i/>
          <w:iCs/>
          <w:lang w:val="en-GB"/>
        </w:rPr>
        <w:t>starts before the end of </w:t>
      </w:r>
      <w:r w:rsidRPr="00386E7B">
        <w:rPr>
          <w:lang w:val="en-GB"/>
        </w:rPr>
        <w:t>the demolition of the old 4</w:t>
      </w:r>
      <w:r w:rsidRPr="00386E7B">
        <w:rPr>
          <w:vertAlign w:val="superscript"/>
          <w:lang w:val="en-GB"/>
        </w:rPr>
        <w:t>th</w:t>
      </w:r>
      <w:r w:rsidRPr="00386E7B">
        <w:rPr>
          <w:lang w:val="en-GB"/>
        </w:rPr>
        <w:t xml:space="preserve"> c. St. Peters (E6, E7)</w:t>
      </w:r>
      <w:r w:rsidR="00400D88" w:rsidRPr="00386E7B">
        <w:rPr>
          <w:lang w:val="en-GB"/>
        </w:rPr>
        <w:t>.</w:t>
      </w:r>
      <w:r w:rsidRPr="00386E7B">
        <w:rPr>
          <w:lang w:val="en-GB"/>
        </w:rPr>
        <w:t xml:space="preserve"> (Bosman, 2004)</w:t>
      </w:r>
    </w:p>
    <w:p w14:paraId="0A9A4906" w14:textId="77777777" w:rsidR="00AB1092" w:rsidRPr="00386E7B" w:rsidRDefault="00216A50">
      <w:pPr>
        <w:pStyle w:val="CRMDescriptionLabel"/>
      </w:pPr>
      <w:r w:rsidRPr="00386E7B">
        <w:t>In first-order logic:</w:t>
      </w:r>
    </w:p>
    <w:p w14:paraId="5BF00F85" w14:textId="77777777" w:rsidR="00AB1092" w:rsidRPr="00F515CC" w:rsidRDefault="00216A50" w:rsidP="0053452F">
      <w:pPr>
        <w:pStyle w:val="CRMFirstOrderLogic"/>
        <w:rPr>
          <w:lang w:val="fr-FR"/>
        </w:rPr>
      </w:pPr>
      <w:r w:rsidRPr="00F515CC">
        <w:rPr>
          <w:lang w:val="fr-FR"/>
        </w:rPr>
        <w:t xml:space="preserve">P174(x,y) </w:t>
      </w:r>
      <w:r w:rsidRPr="00F515CC">
        <w:rPr>
          <w:rFonts w:ascii="Cambria Math" w:hAnsi="Cambria Math" w:cs="Cambria Math"/>
          <w:lang w:val="fr-FR"/>
        </w:rPr>
        <w:t>⇒</w:t>
      </w:r>
      <w:r w:rsidRPr="00F515CC">
        <w:rPr>
          <w:lang w:val="fr-FR"/>
        </w:rPr>
        <w:t xml:space="preserve"> E2(x)</w:t>
      </w:r>
    </w:p>
    <w:p w14:paraId="23903ED4" w14:textId="77777777" w:rsidR="00AB1092" w:rsidRPr="00F515CC" w:rsidRDefault="00216A50" w:rsidP="0053452F">
      <w:pPr>
        <w:pStyle w:val="CRMFirstOrderLogic"/>
        <w:rPr>
          <w:lang w:val="fr-FR"/>
        </w:rPr>
      </w:pPr>
      <w:r w:rsidRPr="00F515CC">
        <w:rPr>
          <w:lang w:val="fr-FR"/>
        </w:rPr>
        <w:t xml:space="preserve">P174(x,y) </w:t>
      </w:r>
      <w:r w:rsidRPr="00F515CC">
        <w:rPr>
          <w:rFonts w:ascii="Cambria Math" w:hAnsi="Cambria Math" w:cs="Cambria Math"/>
          <w:lang w:val="fr-FR"/>
        </w:rPr>
        <w:t>⇒</w:t>
      </w:r>
      <w:r w:rsidRPr="00F515CC">
        <w:rPr>
          <w:lang w:val="fr-FR"/>
        </w:rPr>
        <w:t xml:space="preserve"> E2(y)</w:t>
      </w:r>
    </w:p>
    <w:p w14:paraId="6FC718DD" w14:textId="77777777" w:rsidR="00AB1092" w:rsidRPr="00386E7B" w:rsidRDefault="00216A50" w:rsidP="0053452F">
      <w:pPr>
        <w:pStyle w:val="CRMFirstOrderLogic"/>
      </w:pPr>
      <w:r w:rsidRPr="00386E7B">
        <w:t xml:space="preserve">P174(x,y) </w:t>
      </w:r>
      <w:r w:rsidRPr="00386E7B">
        <w:rPr>
          <w:rFonts w:ascii="Cambria Math" w:hAnsi="Cambria Math" w:cs="Cambria Math"/>
        </w:rPr>
        <w:t>⇒</w:t>
      </w:r>
      <w:r w:rsidRPr="00386E7B">
        <w:t xml:space="preserve"> P173(x,y)</w:t>
      </w:r>
    </w:p>
    <w:p w14:paraId="4411CBEC" w14:textId="77777777" w:rsidR="00AB1092" w:rsidRPr="00386E7B" w:rsidRDefault="00216A50" w:rsidP="0053452F">
      <w:pPr>
        <w:pStyle w:val="CRMFirstOrderLogic"/>
      </w:pPr>
      <w:r w:rsidRPr="00386E7B">
        <w:t>¬P174(x,x)</w:t>
      </w:r>
    </w:p>
    <w:p w14:paraId="79C8FD77" w14:textId="77777777" w:rsidR="00AB1092" w:rsidRPr="00386E7B" w:rsidRDefault="00216A50">
      <w:pPr>
        <w:pStyle w:val="CRMPropertyLabel"/>
      </w:pPr>
      <w:bookmarkStart w:id="3445" w:name="_toc11548"/>
      <w:bookmarkStart w:id="3446" w:name="_Toc71114912"/>
      <w:bookmarkStart w:id="3447" w:name="_Toc69734668"/>
      <w:bookmarkStart w:id="3448" w:name="_Toc63009680"/>
      <w:bookmarkStart w:id="3449" w:name="_Toc71548755"/>
      <w:bookmarkStart w:id="3450" w:name="_Toc70522704"/>
      <w:bookmarkStart w:id="3451" w:name="_Toc216281327"/>
      <w:bookmarkEnd w:id="3445"/>
      <w:r w:rsidRPr="00386E7B">
        <w:t>P175 starts before or with the start of (starts after or with the start of)</w:t>
      </w:r>
      <w:bookmarkEnd w:id="3446"/>
      <w:bookmarkEnd w:id="3447"/>
      <w:bookmarkEnd w:id="3448"/>
      <w:bookmarkEnd w:id="3449"/>
      <w:bookmarkEnd w:id="3450"/>
      <w:bookmarkEnd w:id="3451"/>
    </w:p>
    <w:p w14:paraId="2EB0AB2D" w14:textId="77777777" w:rsidR="00AB1092" w:rsidRPr="00386E7B" w:rsidRDefault="00216A50">
      <w:pPr>
        <w:pStyle w:val="CRMDescriptionLabel"/>
        <w:rPr>
          <w:color w:val="000000"/>
        </w:rPr>
      </w:pPr>
      <w:r w:rsidRPr="00386E7B">
        <w:rPr>
          <w:color w:val="000000"/>
        </w:rPr>
        <w:t>Domain:</w:t>
      </w:r>
    </w:p>
    <w:p w14:paraId="4AA3BB62"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65876DF" w14:textId="77777777" w:rsidR="00AB1092" w:rsidRPr="00386E7B" w:rsidRDefault="00216A50">
      <w:pPr>
        <w:pStyle w:val="CRMDescriptionLabel"/>
        <w:rPr>
          <w:color w:val="000000"/>
        </w:rPr>
      </w:pPr>
      <w:r w:rsidRPr="00386E7B">
        <w:rPr>
          <w:color w:val="000000"/>
        </w:rPr>
        <w:t>Range:</w:t>
      </w:r>
    </w:p>
    <w:p w14:paraId="0AD4FB71"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27BEDAE5" w14:textId="77777777" w:rsidR="00AB1092" w:rsidRPr="00386E7B" w:rsidRDefault="00216A50">
      <w:pPr>
        <w:pStyle w:val="CRMDescriptionLabel"/>
        <w:rPr>
          <w:color w:val="000000"/>
        </w:rPr>
      </w:pPr>
      <w:r w:rsidRPr="00386E7B">
        <w:rPr>
          <w:color w:val="000000"/>
        </w:rPr>
        <w:t xml:space="preserve">Subproperty of: </w:t>
      </w:r>
    </w:p>
    <w:p w14:paraId="5FE0498C"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hyperlink w:anchor="_toc7310">
        <w:r w:rsidR="00216A50" w:rsidRPr="00386E7B">
          <w:rPr>
            <w:color w:val="000000"/>
          </w:rPr>
          <w:t xml:space="preserve">Temporal Entity. </w:t>
        </w:r>
      </w:hyperlink>
      <w:hyperlink w:anchor="_toc11518">
        <w:r w:rsidR="00216A50" w:rsidRPr="00386E7B">
          <w:rPr>
            <w:rStyle w:val="Hyperlink1"/>
          </w:rPr>
          <w:t>P174</w:t>
        </w:r>
      </w:hyperlink>
      <w:r w:rsidR="00216A50" w:rsidRPr="00386E7B">
        <w:rPr>
          <w:color w:val="000000"/>
        </w:rPr>
        <w:t xml:space="preserve"> starts before the end of (ends after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p>
    <w:p w14:paraId="3A726F34" w14:textId="77777777" w:rsidR="00AB1092" w:rsidRPr="00386E7B" w:rsidRDefault="00216A50">
      <w:pPr>
        <w:pStyle w:val="CRMDescriptionLabel"/>
        <w:rPr>
          <w:color w:val="000000"/>
        </w:rPr>
      </w:pPr>
      <w:r w:rsidRPr="00386E7B">
        <w:rPr>
          <w:color w:val="000000"/>
        </w:rPr>
        <w:t xml:space="preserve">Superproperty of: </w:t>
      </w:r>
    </w:p>
    <w:p w14:paraId="5320F495"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73">
        <w:r w:rsidR="00216A50" w:rsidRPr="00386E7B">
          <w:rPr>
            <w:rStyle w:val="Hyperlink1"/>
          </w:rPr>
          <w:t>P176</w:t>
        </w:r>
      </w:hyperlink>
      <w:r w:rsidR="00216A50" w:rsidRPr="00386E7B">
        <w:rPr>
          <w:color w:val="000000"/>
        </w:rPr>
        <w:t xml:space="preserve"> starts before the start of (starts after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p>
    <w:p w14:paraId="3253D80A" w14:textId="77777777" w:rsidR="00AB1092" w:rsidRPr="00386E7B" w:rsidRDefault="00216A50">
      <w:pPr>
        <w:pStyle w:val="CRMDescriptionLabel"/>
        <w:rPr>
          <w:color w:val="000000"/>
        </w:rPr>
      </w:pPr>
      <w:r w:rsidRPr="00386E7B">
        <w:rPr>
          <w:color w:val="000000"/>
        </w:rPr>
        <w:t>Quantification:</w:t>
      </w:r>
    </w:p>
    <w:p w14:paraId="5593BE4A" w14:textId="77777777" w:rsidR="00AB1092" w:rsidRPr="00386E7B" w:rsidRDefault="00216A50">
      <w:pPr>
        <w:pStyle w:val="CRMQuantification"/>
        <w:rPr>
          <w:color w:val="000000"/>
        </w:rPr>
      </w:pPr>
      <w:r w:rsidRPr="00386E7B">
        <w:rPr>
          <w:color w:val="000000"/>
        </w:rPr>
        <w:t>many to many (0,n:0,n)</w:t>
      </w:r>
    </w:p>
    <w:p w14:paraId="1FF801BD" w14:textId="77777777" w:rsidR="00AB1092" w:rsidRPr="00386E7B" w:rsidRDefault="00216A50">
      <w:pPr>
        <w:pStyle w:val="CRMDescriptionLabel"/>
        <w:rPr>
          <w:color w:val="000000"/>
        </w:rPr>
      </w:pPr>
      <w:r w:rsidRPr="00386E7B">
        <w:rPr>
          <w:color w:val="000000"/>
        </w:rPr>
        <w:t>Scope note:</w:t>
      </w:r>
    </w:p>
    <w:p w14:paraId="086775DF" w14:textId="77777777" w:rsidR="00AB1092" w:rsidRPr="00386E7B" w:rsidRDefault="00216A50">
      <w:pPr>
        <w:pStyle w:val="CRMScopeNoteText"/>
      </w:pPr>
      <w:r w:rsidRPr="00386E7B">
        <w:t xml:space="preserve">This property specifies that the temporal extent of the domain instance A of E2 Temporal Entity starts before or simultaneously with the start of the temporal extent of the range instance B of E2 Temporal Entity. </w:t>
      </w:r>
    </w:p>
    <w:p w14:paraId="0421A70F"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start</w:t>
      </w:r>
      <w:r w:rsidRPr="00386E7B">
        <w:rPr>
          <w:rFonts w:ascii="Gungsuh" w:eastAsia="Gungsuh" w:hAnsi="Gungsuh" w:cs="Gungsuh"/>
        </w:rPr>
        <w:t xml:space="preserve"> ≤ B</w:t>
      </w:r>
      <w:r w:rsidRPr="00386E7B">
        <w:rPr>
          <w:vertAlign w:val="superscript"/>
        </w:rPr>
        <w:t>start</w:t>
      </w:r>
      <w:r w:rsidRPr="00386E7B">
        <w:t xml:space="preserve"> is true.</w:t>
      </w:r>
    </w:p>
    <w:p w14:paraId="1A12A306" w14:textId="77777777" w:rsidR="00AB1092" w:rsidRPr="00386E7B" w:rsidRDefault="00216A50">
      <w:pPr>
        <w:pStyle w:val="CRMScopeNoteText"/>
      </w:pPr>
      <w:r w:rsidRPr="00386E7B">
        <w:t>This property is part of the set of temporal primitives P173 – P176, P182 – P185.</w:t>
      </w:r>
    </w:p>
    <w:p w14:paraId="5804D5F9" w14:textId="77777777" w:rsidR="00AB1092" w:rsidRPr="00386E7B" w:rsidRDefault="00216A50">
      <w:pPr>
        <w:pStyle w:val="CRMScopeNoteText"/>
      </w:pPr>
      <w:r w:rsidRPr="00386E7B">
        <w:t>This property corresponds to a disjunction (logical OR) of the following Allen temporal relations (Allen, 1983): {before, meets, overlaps, starts, started-by, contains, finished-by, equals}</w:t>
      </w:r>
    </w:p>
    <w:p w14:paraId="4C91A585" w14:textId="77777777" w:rsidR="00AB1092" w:rsidRPr="00386E7B" w:rsidRDefault="00216A50">
      <w:pPr>
        <w:pStyle w:val="CRMScopeNoteText"/>
      </w:pPr>
      <w:r w:rsidRPr="00386E7B">
        <w:t>In a model with fuzzy borders, this property will not be transitive.</w:t>
      </w:r>
    </w:p>
    <w:p w14:paraId="0A87C705" w14:textId="77777777" w:rsidR="00AB1092" w:rsidRPr="00386E7B" w:rsidRDefault="00216A50">
      <w:pPr>
        <w:pStyle w:val="CRMScopeNoteText"/>
      </w:pPr>
      <w:r w:rsidRPr="00386E7B">
        <w:t>This property is irreflexive.</w:t>
      </w:r>
    </w:p>
    <w:p w14:paraId="15EACD48" w14:textId="77777777" w:rsidR="00AB1092" w:rsidRPr="00386E7B" w:rsidRDefault="00216A50">
      <w:pPr>
        <w:pStyle w:val="CRMScopeNoteText"/>
        <w:keepNext/>
      </w:pPr>
      <w:r w:rsidRPr="00386E7B">
        <w:rPr>
          <w:noProof/>
        </w:rPr>
        <w:drawing>
          <wp:inline distT="0" distB="0" distL="0" distR="0" wp14:anchorId="27697C8C" wp14:editId="14DBD0B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5"/>
                    <a:srcRect t="19753" b="32224"/>
                    <a:stretch>
                      <a:fillRect/>
                    </a:stretch>
                  </pic:blipFill>
                  <pic:spPr bwMode="auto">
                    <a:xfrm>
                      <a:off x="0" y="0"/>
                      <a:ext cx="4679950" cy="615315"/>
                    </a:xfrm>
                    <a:prstGeom prst="rect">
                      <a:avLst/>
                    </a:prstGeom>
                  </pic:spPr>
                </pic:pic>
              </a:graphicData>
            </a:graphic>
          </wp:inline>
        </w:drawing>
      </w:r>
    </w:p>
    <w:p w14:paraId="6BD1FB0D" w14:textId="01A444F7" w:rsidR="00AB1092" w:rsidRPr="00386E7B" w:rsidRDefault="00216A50">
      <w:pPr>
        <w:pStyle w:val="Figur"/>
      </w:pPr>
      <w:bookmarkStart w:id="3452" w:name="_Toc71894694"/>
      <w:bookmarkStart w:id="3453" w:name="_Toc66094707"/>
      <w:bookmarkStart w:id="3454" w:name="_Toc71548797"/>
      <w:bookmarkStart w:id="3455" w:name="_Toc71116312"/>
      <w:bookmarkStart w:id="3456" w:name="_Toc106190543"/>
      <w:bookmarkStart w:id="3457" w:name="_Toc174445090"/>
      <w:r w:rsidRPr="00386E7B">
        <w:t xml:space="preserve">Figure </w:t>
      </w:r>
      <w:r w:rsidRPr="00386E7B">
        <w:fldChar w:fldCharType="begin"/>
      </w:r>
      <w:r w:rsidRPr="00386E7B">
        <w:instrText xml:space="preserve"> SEQ Figur \* ARABIC </w:instrText>
      </w:r>
      <w:r w:rsidRPr="00386E7B">
        <w:fldChar w:fldCharType="separate"/>
      </w:r>
      <w:r w:rsidR="00D10EAE" w:rsidRPr="00386E7B">
        <w:t>12</w:t>
      </w:r>
      <w:r w:rsidRPr="00386E7B">
        <w:fldChar w:fldCharType="end"/>
      </w:r>
      <w:r w:rsidRPr="00386E7B">
        <w:t>: Temporal entity A starts before or with the start of temporal entity B. Here A is longer than B</w:t>
      </w:r>
      <w:bookmarkStart w:id="3458" w:name="_heading=h.pv6qcq"/>
      <w:bookmarkEnd w:id="3452"/>
      <w:bookmarkEnd w:id="3453"/>
      <w:bookmarkEnd w:id="3454"/>
      <w:bookmarkEnd w:id="3455"/>
      <w:bookmarkEnd w:id="3456"/>
      <w:bookmarkEnd w:id="3457"/>
      <w:bookmarkEnd w:id="3458"/>
    </w:p>
    <w:p w14:paraId="71990EE4" w14:textId="77777777" w:rsidR="00AB1092" w:rsidRPr="00386E7B" w:rsidRDefault="00216A50">
      <w:pPr>
        <w:pStyle w:val="CRMScopeNoteText"/>
        <w:keepNext/>
      </w:pPr>
      <w:r w:rsidRPr="00386E7B">
        <w:rPr>
          <w:noProof/>
        </w:rPr>
        <w:drawing>
          <wp:inline distT="0" distB="0" distL="0" distR="0" wp14:anchorId="4FE3C03F" wp14:editId="6F5305B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6"/>
                    <a:stretch>
                      <a:fillRect/>
                    </a:stretch>
                  </pic:blipFill>
                  <pic:spPr bwMode="auto">
                    <a:xfrm>
                      <a:off x="0" y="0"/>
                      <a:ext cx="4679950" cy="640715"/>
                    </a:xfrm>
                    <a:prstGeom prst="rect">
                      <a:avLst/>
                    </a:prstGeom>
                  </pic:spPr>
                </pic:pic>
              </a:graphicData>
            </a:graphic>
          </wp:inline>
        </w:drawing>
      </w:r>
    </w:p>
    <w:p w14:paraId="17DD33B2" w14:textId="3B0E5629" w:rsidR="00AB1092" w:rsidRPr="00386E7B" w:rsidRDefault="00216A50">
      <w:pPr>
        <w:pStyle w:val="Figur"/>
      </w:pPr>
      <w:bookmarkStart w:id="3459" w:name="_Toc71894695"/>
      <w:bookmarkStart w:id="3460" w:name="_Toc71116313"/>
      <w:bookmarkStart w:id="3461" w:name="_Toc71548798"/>
      <w:bookmarkStart w:id="3462" w:name="_Toc66094708"/>
      <w:bookmarkStart w:id="3463" w:name="_Toc106190544"/>
      <w:bookmarkStart w:id="3464" w:name="_Toc174445091"/>
      <w:r w:rsidRPr="00386E7B">
        <w:t xml:space="preserve">Figure </w:t>
      </w:r>
      <w:r w:rsidRPr="00386E7B">
        <w:fldChar w:fldCharType="begin"/>
      </w:r>
      <w:r w:rsidRPr="00386E7B">
        <w:instrText xml:space="preserve"> SEQ Figur \* ARABIC </w:instrText>
      </w:r>
      <w:r w:rsidRPr="00386E7B">
        <w:fldChar w:fldCharType="separate"/>
      </w:r>
      <w:r w:rsidR="00D10EAE" w:rsidRPr="00386E7B">
        <w:t>13</w:t>
      </w:r>
      <w:r w:rsidRPr="00386E7B">
        <w:fldChar w:fldCharType="end"/>
      </w:r>
      <w:r w:rsidRPr="00386E7B">
        <w:t>: Temporal entity A starts before or with the start of temporal entity B. Here A is shorter than B</w:t>
      </w:r>
      <w:bookmarkEnd w:id="3459"/>
      <w:bookmarkEnd w:id="3460"/>
      <w:bookmarkEnd w:id="3461"/>
      <w:bookmarkEnd w:id="3462"/>
      <w:bookmarkEnd w:id="3463"/>
      <w:bookmarkEnd w:id="3464"/>
      <w:r w:rsidRPr="00386E7B">
        <w:t xml:space="preserve"> </w:t>
      </w:r>
      <w:bookmarkStart w:id="3465" w:name="_heading=h.39uu90j"/>
      <w:bookmarkEnd w:id="3465"/>
    </w:p>
    <w:p w14:paraId="1C14F8AD" w14:textId="77777777" w:rsidR="00AB1092" w:rsidRPr="00386E7B" w:rsidRDefault="00216A50">
      <w:pPr>
        <w:pStyle w:val="CRMDescriptionLabel"/>
      </w:pPr>
      <w:r w:rsidRPr="00386E7B">
        <w:t>Examples:</w:t>
      </w:r>
    </w:p>
    <w:p w14:paraId="6B94C37C" w14:textId="46A42FC5" w:rsidR="00AB1092" w:rsidRPr="00386E7B" w:rsidRDefault="00216A50">
      <w:pPr>
        <w:pStyle w:val="CRMExample"/>
        <w:numPr>
          <w:ilvl w:val="0"/>
          <w:numId w:val="18"/>
        </w:numPr>
      </w:pPr>
      <w:r w:rsidRPr="00386E7B">
        <w:t xml:space="preserve">The production of the scarab seal found in Poros in a context of LMIIIB (E12) </w:t>
      </w:r>
      <w:r w:rsidRPr="00386E7B">
        <w:rPr>
          <w:i/>
          <w:iCs/>
        </w:rPr>
        <w:t xml:space="preserve">starts after or with the start of </w:t>
      </w:r>
      <w:r w:rsidRPr="00386E7B">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w:t>
      </w:r>
      <w:r w:rsidR="00400D88" w:rsidRPr="00386E7B">
        <w:t>.</w:t>
      </w:r>
      <w:r w:rsidRPr="00386E7B">
        <w:t xml:space="preserve">] (Karetsou, Andreadaki-Vlazaki and Papadakis, 2000) </w:t>
      </w:r>
    </w:p>
    <w:p w14:paraId="451C668E" w14:textId="23C97122" w:rsidR="00AB1092" w:rsidRPr="00386E7B" w:rsidRDefault="00216A50">
      <w:pPr>
        <w:pStyle w:val="CRMExample"/>
        <w:numPr>
          <w:ilvl w:val="0"/>
          <w:numId w:val="18"/>
        </w:numPr>
      </w:pPr>
      <w:r w:rsidRPr="00386E7B">
        <w:t>T</w:t>
      </w:r>
      <w:r w:rsidRPr="00386E7B">
        <w:rPr>
          <w:rFonts w:cs="Times New Roman"/>
          <w:color w:val="000000"/>
          <w:szCs w:val="22"/>
          <w:shd w:val="clear" w:color="auto" w:fill="FFFFFF"/>
        </w:rPr>
        <w:t xml:space="preserve">he production of the cylindrical seal of the first Dynasty of Babylon found in Tholos B in Platanos (E12) </w:t>
      </w:r>
      <w:r w:rsidRPr="00386E7B">
        <w:rPr>
          <w:rFonts w:cs="Times New Roman"/>
          <w:i/>
          <w:iCs/>
          <w:color w:val="000000"/>
          <w:szCs w:val="22"/>
          <w:shd w:val="clear" w:color="auto" w:fill="FFFFFF"/>
        </w:rPr>
        <w:t>starts after or with the start of</w:t>
      </w:r>
      <w:r w:rsidRPr="00386E7B">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D972ED3" w14:textId="77777777" w:rsidR="00AB1092" w:rsidRPr="00386E7B" w:rsidRDefault="00216A50">
      <w:pPr>
        <w:pStyle w:val="CRMDescriptionLabel"/>
      </w:pPr>
      <w:r w:rsidRPr="00386E7B">
        <w:t>In first-order logic:</w:t>
      </w:r>
    </w:p>
    <w:p w14:paraId="5BEC3B4E" w14:textId="0D10C6B6" w:rsidR="00AB1092" w:rsidRPr="00F515CC" w:rsidRDefault="00216A50" w:rsidP="0053452F">
      <w:pPr>
        <w:pStyle w:val="CRMFirstOrderLogic"/>
        <w:rPr>
          <w:lang w:val="fr-FR"/>
        </w:rPr>
      </w:pPr>
      <w:r w:rsidRPr="00F515CC">
        <w:rPr>
          <w:lang w:val="fr-FR"/>
        </w:rPr>
        <w:t xml:space="preserve">P175(x,y) </w:t>
      </w:r>
      <w:r w:rsidRPr="00F515CC">
        <w:rPr>
          <w:rFonts w:ascii="Cambria Math" w:hAnsi="Cambria Math" w:cs="Cambria Math"/>
          <w:lang w:val="fr-FR"/>
        </w:rPr>
        <w:t>⇒</w:t>
      </w:r>
      <w:r w:rsidRPr="00F515CC">
        <w:rPr>
          <w:lang w:val="fr-FR"/>
        </w:rPr>
        <w:t xml:space="preserve"> E2(x)</w:t>
      </w:r>
    </w:p>
    <w:p w14:paraId="10ABF37C" w14:textId="57A3E5A5" w:rsidR="00AB1092" w:rsidRPr="00F515CC" w:rsidRDefault="00216A50" w:rsidP="0053452F">
      <w:pPr>
        <w:pStyle w:val="CRMFirstOrderLogic"/>
        <w:rPr>
          <w:lang w:val="fr-FR"/>
        </w:rPr>
      </w:pPr>
      <w:r w:rsidRPr="00F515CC">
        <w:rPr>
          <w:lang w:val="fr-FR"/>
        </w:rPr>
        <w:t xml:space="preserve">P175(x,y) </w:t>
      </w:r>
      <w:r w:rsidRPr="00F515CC">
        <w:rPr>
          <w:rFonts w:ascii="Cambria Math" w:hAnsi="Cambria Math" w:cs="Cambria Math"/>
          <w:lang w:val="fr-FR"/>
        </w:rPr>
        <w:t>⇒</w:t>
      </w:r>
      <w:r w:rsidRPr="00F515CC">
        <w:rPr>
          <w:lang w:val="fr-FR"/>
        </w:rPr>
        <w:t xml:space="preserve"> E2(y)</w:t>
      </w:r>
    </w:p>
    <w:p w14:paraId="2FA88ED9" w14:textId="45ADC741" w:rsidR="00AB1092" w:rsidRPr="00386E7B" w:rsidRDefault="00216A50" w:rsidP="0053452F">
      <w:pPr>
        <w:pStyle w:val="CRMFirstOrderLogic"/>
      </w:pPr>
      <w:r w:rsidRPr="00386E7B">
        <w:t xml:space="preserve">P175(x,y) </w:t>
      </w:r>
      <w:r w:rsidRPr="00386E7B">
        <w:rPr>
          <w:rFonts w:ascii="Cambria Math" w:hAnsi="Cambria Math" w:cs="Cambria Math"/>
        </w:rPr>
        <w:t>⇒</w:t>
      </w:r>
      <w:r w:rsidRPr="00386E7B">
        <w:t xml:space="preserve"> P174(x,y)</w:t>
      </w:r>
    </w:p>
    <w:p w14:paraId="707CFA83" w14:textId="36C1DA10" w:rsidR="00AB1092" w:rsidRPr="00386E7B" w:rsidRDefault="00216A50" w:rsidP="0053452F">
      <w:pPr>
        <w:pStyle w:val="CRMFirstOrderLogic"/>
      </w:pPr>
      <w:r w:rsidRPr="00386E7B">
        <w:t>¬P175(x,x)</w:t>
      </w:r>
    </w:p>
    <w:p w14:paraId="05A37213" w14:textId="77777777" w:rsidR="00AB1092" w:rsidRPr="00386E7B" w:rsidRDefault="00216A50">
      <w:pPr>
        <w:pStyle w:val="CRMPropertyLabel"/>
      </w:pPr>
      <w:bookmarkStart w:id="3466" w:name="_toc11531"/>
      <w:bookmarkStart w:id="3467" w:name="_toc11624"/>
      <w:bookmarkStart w:id="3468" w:name="_toc11573"/>
      <w:bookmarkStart w:id="3469" w:name="_Toc71548756"/>
      <w:bookmarkStart w:id="3470" w:name="_Toc71114913"/>
      <w:bookmarkStart w:id="3471" w:name="_Toc70522705"/>
      <w:bookmarkStart w:id="3472" w:name="_Toc63009681"/>
      <w:bookmarkStart w:id="3473" w:name="_Toc69734669"/>
      <w:bookmarkStart w:id="3474" w:name="_Toc216281328"/>
      <w:bookmarkEnd w:id="3466"/>
      <w:bookmarkEnd w:id="3467"/>
      <w:bookmarkEnd w:id="3468"/>
      <w:r w:rsidRPr="00386E7B">
        <w:t>P176 starts before the start of (starts after the start of)</w:t>
      </w:r>
      <w:bookmarkEnd w:id="3469"/>
      <w:bookmarkEnd w:id="3470"/>
      <w:bookmarkEnd w:id="3471"/>
      <w:bookmarkEnd w:id="3472"/>
      <w:bookmarkEnd w:id="3473"/>
      <w:bookmarkEnd w:id="3474"/>
    </w:p>
    <w:p w14:paraId="6A5BE764" w14:textId="77777777" w:rsidR="00AB1092" w:rsidRPr="00386E7B" w:rsidRDefault="00216A50">
      <w:pPr>
        <w:pStyle w:val="CRMDescriptionLabel"/>
        <w:rPr>
          <w:color w:val="000000"/>
        </w:rPr>
      </w:pPr>
      <w:r w:rsidRPr="00386E7B">
        <w:rPr>
          <w:color w:val="000000"/>
        </w:rPr>
        <w:t>Domain:</w:t>
      </w:r>
    </w:p>
    <w:p w14:paraId="62C8D2C6"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hyperlink w:anchor="_toc7310">
        <w:r w:rsidR="00216A50" w:rsidRPr="00386E7B">
          <w:rPr>
            <w:color w:val="000000"/>
          </w:rPr>
          <w:t>Temporal Entity</w:t>
        </w:r>
      </w:hyperlink>
    </w:p>
    <w:p w14:paraId="4D4AE1E7" w14:textId="77777777" w:rsidR="00AB1092" w:rsidRPr="00386E7B" w:rsidRDefault="00216A50">
      <w:pPr>
        <w:pStyle w:val="CRMDescriptionLabel"/>
        <w:rPr>
          <w:color w:val="000000"/>
        </w:rPr>
      </w:pPr>
      <w:r w:rsidRPr="00386E7B">
        <w:rPr>
          <w:color w:val="000000"/>
        </w:rPr>
        <w:t>Range:</w:t>
      </w:r>
    </w:p>
    <w:p w14:paraId="4CC92AF1"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5C813917" w14:textId="77777777" w:rsidR="00AB1092" w:rsidRPr="00386E7B" w:rsidRDefault="00216A50">
      <w:pPr>
        <w:pStyle w:val="CRMDescriptionLabel"/>
        <w:rPr>
          <w:color w:val="000000"/>
        </w:rPr>
      </w:pPr>
      <w:r w:rsidRPr="00386E7B">
        <w:rPr>
          <w:color w:val="000000"/>
        </w:rPr>
        <w:t>Subproperty of:</w:t>
      </w:r>
    </w:p>
    <w:p w14:paraId="64780384"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48">
        <w:r w:rsidR="00216A50" w:rsidRPr="00386E7B">
          <w:rPr>
            <w:rStyle w:val="Hyperlink1"/>
          </w:rPr>
          <w:t>P175</w:t>
        </w:r>
      </w:hyperlink>
      <w:r w:rsidR="00216A50" w:rsidRPr="00386E7B">
        <w:rPr>
          <w:color w:val="000000"/>
        </w:rPr>
        <w:t xml:space="preserve"> starts before or with the start of (starts after or with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p>
    <w:p w14:paraId="6B2BC8D3" w14:textId="77777777" w:rsidR="00AB1092" w:rsidRPr="00386E7B" w:rsidRDefault="00216A50">
      <w:pPr>
        <w:pStyle w:val="CRMDescriptionLabel"/>
        <w:rPr>
          <w:color w:val="000000"/>
        </w:rPr>
      </w:pPr>
      <w:r w:rsidRPr="00386E7B">
        <w:rPr>
          <w:color w:val="000000"/>
        </w:rPr>
        <w:t>Superproperty of:</w:t>
      </w:r>
    </w:p>
    <w:p w14:paraId="09C439BF" w14:textId="3CEBC869" w:rsidR="00AB1092" w:rsidRPr="00386E7B" w:rsidRDefault="006D778B">
      <w:pPr>
        <w:pStyle w:val="CRMSuperSubProperty"/>
      </w:pPr>
      <w:hyperlink w:anchor="_toc7412">
        <w:r w:rsidR="00216A50" w:rsidRPr="00386E7B">
          <w:rPr>
            <w:rStyle w:val="Hyperlink1"/>
          </w:rPr>
          <w:t>E7</w:t>
        </w:r>
      </w:hyperlink>
      <w:r w:rsidR="00216A50" w:rsidRPr="00386E7B">
        <w:rPr>
          <w:color w:val="000000"/>
        </w:rPr>
        <w:t xml:space="preserve"> Activity. </w:t>
      </w:r>
      <w:hyperlink w:anchor="_toc10887">
        <w:r w:rsidR="00216A50" w:rsidRPr="00386E7B">
          <w:rPr>
            <w:rStyle w:val="Hyperlink1"/>
          </w:rPr>
          <w:t>P134</w:t>
        </w:r>
      </w:hyperlink>
      <w:r w:rsidR="00216A50" w:rsidRPr="00386E7B">
        <w:rPr>
          <w:rStyle w:val="Hyperlink1"/>
          <w:color w:val="000000" w:themeColor="text1"/>
        </w:rPr>
        <w:t>i</w:t>
      </w:r>
      <w:r w:rsidR="00216A50" w:rsidRPr="00386E7B">
        <w:rPr>
          <w:color w:val="000000"/>
        </w:rPr>
        <w:t xml:space="preserve"> was continued by</w:t>
      </w:r>
      <w:r w:rsidR="00FA6C4A" w:rsidRPr="00386E7B">
        <w:rPr>
          <w:color w:val="000000"/>
        </w:rPr>
        <w:t xml:space="preserve"> (continued)</w:t>
      </w:r>
      <w:r w:rsidR="00216A50" w:rsidRPr="00386E7B">
        <w:rPr>
          <w:color w:val="000000"/>
        </w:rPr>
        <w:t xml:space="preserve">: </w:t>
      </w:r>
      <w:hyperlink w:anchor="_toc7412">
        <w:r w:rsidR="00216A50" w:rsidRPr="00386E7B">
          <w:rPr>
            <w:rStyle w:val="Hyperlink1"/>
          </w:rPr>
          <w:t>E7</w:t>
        </w:r>
      </w:hyperlink>
      <w:r w:rsidR="00216A50" w:rsidRPr="00386E7B">
        <w:rPr>
          <w:color w:val="000000"/>
        </w:rPr>
        <w:t xml:space="preserve"> Activity</w:t>
      </w:r>
    </w:p>
    <w:p w14:paraId="47E807DD"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szCs w:val="20"/>
        </w:rPr>
        <w:t xml:space="preserve"> </w:t>
      </w:r>
      <w:r w:rsidR="00216A50" w:rsidRPr="00386E7B">
        <w:t xml:space="preserve">Temporal Entity. </w:t>
      </w:r>
      <w:hyperlink w:anchor="_toc11652">
        <w:r w:rsidR="00216A50" w:rsidRPr="00386E7B">
          <w:rPr>
            <w:rStyle w:val="Hyperlink1"/>
          </w:rPr>
          <w:t>P182</w:t>
        </w:r>
      </w:hyperlink>
      <w:r w:rsidR="00216A50" w:rsidRPr="00386E7B">
        <w:t xml:space="preserve"> ends before or with the start of (starts after or with the end of): </w:t>
      </w:r>
      <w:hyperlink w:anchor="_toc7310">
        <w:r w:rsidR="00216A50" w:rsidRPr="00386E7B">
          <w:rPr>
            <w:rStyle w:val="Hyperlink1"/>
            <w:szCs w:val="20"/>
          </w:rPr>
          <w:t>E2</w:t>
        </w:r>
      </w:hyperlink>
      <w:r w:rsidR="00216A50" w:rsidRPr="00386E7B">
        <w:rPr>
          <w:szCs w:val="20"/>
        </w:rPr>
        <w:t xml:space="preserve"> </w:t>
      </w:r>
      <w:r w:rsidR="00216A50" w:rsidRPr="00386E7B">
        <w:t>Temporal Entity</w:t>
      </w:r>
    </w:p>
    <w:p w14:paraId="2B827AF5" w14:textId="77777777" w:rsidR="00AB1092" w:rsidRPr="00386E7B" w:rsidRDefault="00216A50">
      <w:pPr>
        <w:pStyle w:val="CRMDescriptionLabel"/>
        <w:rPr>
          <w:color w:val="000000"/>
        </w:rPr>
      </w:pPr>
      <w:r w:rsidRPr="00386E7B">
        <w:rPr>
          <w:color w:val="000000"/>
        </w:rPr>
        <w:t>Quantification:</w:t>
      </w:r>
    </w:p>
    <w:p w14:paraId="47B3E265" w14:textId="77777777" w:rsidR="00AB1092" w:rsidRPr="00386E7B" w:rsidRDefault="00216A50">
      <w:pPr>
        <w:pStyle w:val="CRMQuantification"/>
        <w:rPr>
          <w:color w:val="000000"/>
        </w:rPr>
      </w:pPr>
      <w:r w:rsidRPr="00386E7B">
        <w:rPr>
          <w:color w:val="000000"/>
        </w:rPr>
        <w:t>many to many (0,n:0,n)</w:t>
      </w:r>
    </w:p>
    <w:p w14:paraId="5B010AEA" w14:textId="77777777" w:rsidR="00AB1092" w:rsidRPr="00386E7B" w:rsidRDefault="00216A50">
      <w:pPr>
        <w:pStyle w:val="CRMDescriptionLabel"/>
        <w:rPr>
          <w:color w:val="000000"/>
        </w:rPr>
      </w:pPr>
      <w:r w:rsidRPr="00386E7B">
        <w:rPr>
          <w:color w:val="000000"/>
        </w:rPr>
        <w:t>Scope note:</w:t>
      </w:r>
    </w:p>
    <w:p w14:paraId="520CA51F" w14:textId="77777777" w:rsidR="00AB1092" w:rsidRPr="00386E7B" w:rsidRDefault="00216A50">
      <w:pPr>
        <w:pStyle w:val="CRMScopeNoteText"/>
      </w:pPr>
      <w:r w:rsidRPr="00386E7B">
        <w:t xml:space="preserve">This property specifies that the temporal extent of the domain instance A of E2 Temporal Entity starts definitely before the start of the temporal extent of the range instance B of E2 Temporal Entity. </w:t>
      </w:r>
    </w:p>
    <w:p w14:paraId="4A27889A"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start</w:t>
      </w:r>
      <w:r w:rsidRPr="00386E7B">
        <w:t xml:space="preserve"> &lt; B</w:t>
      </w:r>
      <w:r w:rsidRPr="00386E7B">
        <w:rPr>
          <w:vertAlign w:val="superscript"/>
        </w:rPr>
        <w:t>start</w:t>
      </w:r>
      <w:r w:rsidRPr="00386E7B">
        <w:t xml:space="preserve"> is true. </w:t>
      </w:r>
    </w:p>
    <w:p w14:paraId="69B05CD3" w14:textId="77777777" w:rsidR="00AB1092" w:rsidRPr="00386E7B" w:rsidRDefault="00216A50">
      <w:pPr>
        <w:pStyle w:val="CRMScopeNoteText"/>
      </w:pPr>
      <w:r w:rsidRPr="00386E7B">
        <w:t>This property is part of the set of temporal primitives P173 – P176, P182 – P185.</w:t>
      </w:r>
    </w:p>
    <w:p w14:paraId="2DE60589" w14:textId="77777777" w:rsidR="00AB1092" w:rsidRPr="00386E7B" w:rsidRDefault="00216A50">
      <w:pPr>
        <w:pStyle w:val="CRMScopeNoteText"/>
      </w:pPr>
      <w:r w:rsidRPr="00386E7B">
        <w:t>This property corresponds to a disjunction (logical OR) of the following Allen temporal relations (Allen, 1983): {before, meets, overlaps, contains, finished-by}. This property is transitive. This property is asymmetric.</w:t>
      </w:r>
      <w:bookmarkStart w:id="3475" w:name="_heading=h.48zs1w5"/>
      <w:bookmarkEnd w:id="3475"/>
    </w:p>
    <w:p w14:paraId="6C6F2E69" w14:textId="77777777" w:rsidR="00AB1092" w:rsidRPr="00386E7B" w:rsidRDefault="00216A50">
      <w:pPr>
        <w:pStyle w:val="CRMScopeNoteText"/>
        <w:keepNext/>
      </w:pPr>
      <w:r w:rsidRPr="00386E7B">
        <w:rPr>
          <w:noProof/>
        </w:rPr>
        <w:drawing>
          <wp:inline distT="0" distB="0" distL="0" distR="0" wp14:anchorId="5F0EBBE8" wp14:editId="534B9450">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7"/>
                    <a:stretch>
                      <a:fillRect/>
                    </a:stretch>
                  </pic:blipFill>
                  <pic:spPr bwMode="auto">
                    <a:xfrm>
                      <a:off x="0" y="0"/>
                      <a:ext cx="4679950" cy="691515"/>
                    </a:xfrm>
                    <a:prstGeom prst="rect">
                      <a:avLst/>
                    </a:prstGeom>
                  </pic:spPr>
                </pic:pic>
              </a:graphicData>
            </a:graphic>
          </wp:inline>
        </w:drawing>
      </w:r>
    </w:p>
    <w:p w14:paraId="00546397" w14:textId="2281902C" w:rsidR="00AB1092" w:rsidRPr="00386E7B" w:rsidRDefault="00216A50">
      <w:pPr>
        <w:pStyle w:val="Figur"/>
      </w:pPr>
      <w:bookmarkStart w:id="3476" w:name="_Toc71548799"/>
      <w:bookmarkStart w:id="3477" w:name="_Toc71116314"/>
      <w:bookmarkStart w:id="3478" w:name="_Toc71894696"/>
      <w:bookmarkStart w:id="3479" w:name="_Toc66094709"/>
      <w:bookmarkStart w:id="3480" w:name="_Toc106190545"/>
      <w:bookmarkStart w:id="3481" w:name="_Toc174445092"/>
      <w:r w:rsidRPr="00386E7B">
        <w:t xml:space="preserve">Figure </w:t>
      </w:r>
      <w:r w:rsidRPr="00386E7B">
        <w:fldChar w:fldCharType="begin"/>
      </w:r>
      <w:r w:rsidRPr="00386E7B">
        <w:instrText xml:space="preserve"> SEQ Figur \* ARABIC </w:instrText>
      </w:r>
      <w:r w:rsidRPr="00386E7B">
        <w:fldChar w:fldCharType="separate"/>
      </w:r>
      <w:r w:rsidR="00D10EAE" w:rsidRPr="00386E7B">
        <w:t>14</w:t>
      </w:r>
      <w:r w:rsidRPr="00386E7B">
        <w:fldChar w:fldCharType="end"/>
      </w:r>
      <w:r w:rsidRPr="00386E7B">
        <w:t>: Temporal entity A starts before the start of temporal entity B. Here A is longer than B</w:t>
      </w:r>
      <w:bookmarkEnd w:id="3476"/>
      <w:bookmarkEnd w:id="3477"/>
      <w:bookmarkEnd w:id="3478"/>
      <w:bookmarkEnd w:id="3479"/>
      <w:bookmarkEnd w:id="3480"/>
      <w:bookmarkEnd w:id="3481"/>
      <w:r w:rsidRPr="00386E7B">
        <w:t xml:space="preserve"> </w:t>
      </w:r>
    </w:p>
    <w:p w14:paraId="407D4BA2" w14:textId="77777777" w:rsidR="00AB1092" w:rsidRPr="00386E7B" w:rsidRDefault="00216A50">
      <w:pPr>
        <w:pStyle w:val="CRMScopeNoteText"/>
        <w:keepNext/>
      </w:pPr>
      <w:r w:rsidRPr="00386E7B">
        <w:rPr>
          <w:noProof/>
        </w:rPr>
        <w:drawing>
          <wp:inline distT="0" distB="0" distL="0" distR="0" wp14:anchorId="1585A385" wp14:editId="42DEF2B8">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8"/>
                    <a:stretch>
                      <a:fillRect/>
                    </a:stretch>
                  </pic:blipFill>
                  <pic:spPr bwMode="auto">
                    <a:xfrm>
                      <a:off x="0" y="0"/>
                      <a:ext cx="4679950" cy="658495"/>
                    </a:xfrm>
                    <a:prstGeom prst="rect">
                      <a:avLst/>
                    </a:prstGeom>
                  </pic:spPr>
                </pic:pic>
              </a:graphicData>
            </a:graphic>
          </wp:inline>
        </w:drawing>
      </w:r>
    </w:p>
    <w:p w14:paraId="21CB4D09" w14:textId="0383F7EB" w:rsidR="00AB1092" w:rsidRPr="00386E7B" w:rsidRDefault="00216A50">
      <w:pPr>
        <w:pStyle w:val="Figur"/>
      </w:pPr>
      <w:bookmarkStart w:id="3482" w:name="_Toc71894697"/>
      <w:bookmarkStart w:id="3483" w:name="_Toc66094710"/>
      <w:bookmarkStart w:id="3484" w:name="_Toc71548800"/>
      <w:bookmarkStart w:id="3485" w:name="_Toc71116315"/>
      <w:bookmarkStart w:id="3486" w:name="_Toc106190546"/>
      <w:bookmarkStart w:id="3487" w:name="_Toc174445093"/>
      <w:r w:rsidRPr="00386E7B">
        <w:t xml:space="preserve">Figure </w:t>
      </w:r>
      <w:r w:rsidRPr="00386E7B">
        <w:fldChar w:fldCharType="begin"/>
      </w:r>
      <w:r w:rsidRPr="00386E7B">
        <w:instrText xml:space="preserve"> SEQ Figur \* ARABIC </w:instrText>
      </w:r>
      <w:r w:rsidRPr="00386E7B">
        <w:fldChar w:fldCharType="separate"/>
      </w:r>
      <w:r w:rsidR="00D10EAE" w:rsidRPr="00386E7B">
        <w:t>15</w:t>
      </w:r>
      <w:r w:rsidRPr="00386E7B">
        <w:fldChar w:fldCharType="end"/>
      </w:r>
      <w:r w:rsidRPr="00386E7B">
        <w:t>: Temporal entity A starts before the start of temporal entity B. Here A is shorter than B</w:t>
      </w:r>
      <w:bookmarkEnd w:id="3482"/>
      <w:bookmarkEnd w:id="3483"/>
      <w:bookmarkEnd w:id="3484"/>
      <w:bookmarkEnd w:id="3485"/>
      <w:bookmarkEnd w:id="3486"/>
      <w:bookmarkEnd w:id="3487"/>
      <w:r w:rsidRPr="00386E7B">
        <w:t xml:space="preserve"> </w:t>
      </w:r>
    </w:p>
    <w:p w14:paraId="0F572990" w14:textId="77777777" w:rsidR="00AB1092" w:rsidRPr="00386E7B" w:rsidRDefault="00216A50">
      <w:pPr>
        <w:pStyle w:val="CRMDescriptionLabel"/>
      </w:pPr>
      <w:r w:rsidRPr="00386E7B">
        <w:t>Examples:</w:t>
      </w:r>
    </w:p>
    <w:p w14:paraId="1DE2443E" w14:textId="2647FBA3" w:rsidR="00AB1092" w:rsidRPr="00386E7B" w:rsidRDefault="00216A50">
      <w:pPr>
        <w:pStyle w:val="CRMExample"/>
        <w:numPr>
          <w:ilvl w:val="0"/>
          <w:numId w:val="18"/>
        </w:numPr>
      </w:pPr>
      <w:r w:rsidRPr="00386E7B">
        <w:t xml:space="preserve">The reign of King Harold II (E4) </w:t>
      </w:r>
      <w:r w:rsidRPr="00386E7B">
        <w:rPr>
          <w:i/>
        </w:rPr>
        <w:t>starts before the start of</w:t>
      </w:r>
      <w:r w:rsidRPr="00386E7B">
        <w:t xml:space="preserve"> the Battle of Hastings (E7)</w:t>
      </w:r>
      <w:r w:rsidR="00400D88" w:rsidRPr="00386E7B">
        <w:t>.</w:t>
      </w:r>
      <w:r w:rsidRPr="00386E7B">
        <w:t xml:space="preserve"> (Wikipedia 2022a)</w:t>
      </w:r>
    </w:p>
    <w:p w14:paraId="0C60CA94" w14:textId="4DC64A55" w:rsidR="00AB1092" w:rsidRPr="00386E7B" w:rsidRDefault="00216A50">
      <w:pPr>
        <w:pStyle w:val="CRMExample"/>
        <w:numPr>
          <w:ilvl w:val="0"/>
          <w:numId w:val="18"/>
        </w:numPr>
      </w:pPr>
      <w:bookmarkStart w:id="3488" w:name="_Hlk156220748"/>
      <w:r w:rsidRPr="00386E7B">
        <w:t xml:space="preserve">The life of Attila "the Hun" (E4) </w:t>
      </w:r>
      <w:r w:rsidRPr="00386E7B">
        <w:rPr>
          <w:i/>
        </w:rPr>
        <w:t>starts before the start of</w:t>
      </w:r>
      <w:r w:rsidRPr="00386E7B">
        <w:t xml:space="preserve"> the Battle of the Catalaunian Plains </w:t>
      </w:r>
      <w:r w:rsidR="00400D88" w:rsidRPr="00386E7B">
        <w:t xml:space="preserve">(E7) </w:t>
      </w:r>
      <w:r w:rsidRPr="00386E7B">
        <w:t>[</w:t>
      </w:r>
      <w:r w:rsidR="00CC030A" w:rsidRPr="00386E7B">
        <w:t>20</w:t>
      </w:r>
      <w:r w:rsidR="00CC030A" w:rsidRPr="00386E7B">
        <w:rPr>
          <w:vertAlign w:val="superscript"/>
        </w:rPr>
        <w:t>th</w:t>
      </w:r>
      <w:r w:rsidR="00CC030A" w:rsidRPr="00386E7B">
        <w:t xml:space="preserve"> </w:t>
      </w:r>
      <w:r w:rsidRPr="00386E7B">
        <w:t>June 451 AD]</w:t>
      </w:r>
      <w:r w:rsidR="00400D88" w:rsidRPr="00386E7B">
        <w:t>.</w:t>
      </w:r>
      <w:r w:rsidRPr="00386E7B">
        <w:t xml:space="preserve"> (Wikipedia 2022b)</w:t>
      </w:r>
    </w:p>
    <w:bookmarkEnd w:id="3488"/>
    <w:p w14:paraId="78485140" w14:textId="77777777" w:rsidR="00AB1092" w:rsidRPr="00386E7B" w:rsidRDefault="00216A50">
      <w:pPr>
        <w:pStyle w:val="CRMDescriptionLabel"/>
      </w:pPr>
      <w:r w:rsidRPr="00386E7B">
        <w:t>In first-order logic:</w:t>
      </w:r>
    </w:p>
    <w:p w14:paraId="0961FB04" w14:textId="051A3129" w:rsidR="00AB1092" w:rsidRPr="00F515CC" w:rsidRDefault="00216A50" w:rsidP="0053452F">
      <w:pPr>
        <w:pStyle w:val="CRMFirstOrderLogic"/>
        <w:rPr>
          <w:lang w:val="fr-FR"/>
        </w:rPr>
      </w:pPr>
      <w:r w:rsidRPr="00F515CC">
        <w:rPr>
          <w:lang w:val="fr-FR"/>
        </w:rPr>
        <w:t xml:space="preserve">P176(x,y) </w:t>
      </w:r>
      <w:r w:rsidRPr="00F515CC">
        <w:rPr>
          <w:rFonts w:ascii="Cambria Math" w:hAnsi="Cambria Math" w:cs="Cambria Math"/>
          <w:lang w:val="fr-FR"/>
        </w:rPr>
        <w:t>⇒</w:t>
      </w:r>
      <w:r w:rsidRPr="00F515CC">
        <w:rPr>
          <w:lang w:val="fr-FR"/>
        </w:rPr>
        <w:t xml:space="preserve"> E2(x)</w:t>
      </w:r>
    </w:p>
    <w:p w14:paraId="0EE77830" w14:textId="71FCAA32" w:rsidR="00AB1092" w:rsidRPr="00F515CC" w:rsidRDefault="00216A50" w:rsidP="0053452F">
      <w:pPr>
        <w:pStyle w:val="CRMFirstOrderLogic"/>
        <w:rPr>
          <w:lang w:val="fr-FR"/>
        </w:rPr>
      </w:pPr>
      <w:r w:rsidRPr="00F515CC">
        <w:rPr>
          <w:lang w:val="fr-FR"/>
        </w:rPr>
        <w:t xml:space="preserve">P176(x,y) </w:t>
      </w:r>
      <w:r w:rsidRPr="00F515CC">
        <w:rPr>
          <w:rFonts w:ascii="Cambria Math" w:hAnsi="Cambria Math" w:cs="Cambria Math"/>
          <w:lang w:val="fr-FR"/>
        </w:rPr>
        <w:t>⇒</w:t>
      </w:r>
      <w:r w:rsidRPr="00F515CC">
        <w:rPr>
          <w:lang w:val="fr-FR"/>
        </w:rPr>
        <w:t xml:space="preserve"> E2(y)</w:t>
      </w:r>
    </w:p>
    <w:p w14:paraId="60FA7199" w14:textId="45D75C4C" w:rsidR="00AB1092" w:rsidRPr="00F515CC" w:rsidRDefault="00216A50" w:rsidP="0053452F">
      <w:pPr>
        <w:pStyle w:val="CRMFirstOrderLogic"/>
        <w:rPr>
          <w:lang w:val="fr-FR"/>
        </w:rPr>
      </w:pPr>
      <w:r w:rsidRPr="00F515CC">
        <w:rPr>
          <w:lang w:val="fr-FR"/>
        </w:rPr>
        <w:t xml:space="preserve">P176(x,y) </w:t>
      </w:r>
      <w:r w:rsidRPr="00F515CC">
        <w:rPr>
          <w:rFonts w:ascii="Cambria Math" w:hAnsi="Cambria Math" w:cs="Cambria Math"/>
          <w:lang w:val="fr-FR"/>
        </w:rPr>
        <w:t>⇒</w:t>
      </w:r>
      <w:r w:rsidRPr="00F515CC">
        <w:rPr>
          <w:lang w:val="fr-FR"/>
        </w:rPr>
        <w:t xml:space="preserve"> P175(x,y)</w:t>
      </w:r>
    </w:p>
    <w:p w14:paraId="02E4E236" w14:textId="77777777" w:rsidR="00AB1092" w:rsidRPr="00F515CC" w:rsidRDefault="00216A50" w:rsidP="0053452F">
      <w:pPr>
        <w:pStyle w:val="CRMFirstOrderLogic"/>
        <w:rPr>
          <w:lang w:val="fr-FR"/>
        </w:rPr>
      </w:pPr>
      <w:r w:rsidRPr="00F515CC">
        <w:rPr>
          <w:lang w:val="fr-FR"/>
        </w:rPr>
        <w:t xml:space="preserve">[P176(x,y) </w:t>
      </w:r>
      <w:r w:rsidRPr="00F515CC">
        <w:rPr>
          <w:rFonts w:ascii="Cambria Math" w:hAnsi="Cambria Math" w:cs="Cambria Math"/>
          <w:lang w:val="fr-FR"/>
        </w:rPr>
        <w:t>∧</w:t>
      </w:r>
      <w:r w:rsidRPr="00F515CC">
        <w:rPr>
          <w:lang w:val="fr-FR"/>
        </w:rPr>
        <w:t xml:space="preserve"> P176(y,z)] </w:t>
      </w:r>
      <w:r w:rsidRPr="00F515CC">
        <w:rPr>
          <w:rFonts w:ascii="Cambria Math" w:hAnsi="Cambria Math" w:cs="Cambria Math"/>
          <w:lang w:val="fr-FR"/>
        </w:rPr>
        <w:t>⇒</w:t>
      </w:r>
      <w:r w:rsidRPr="00F515CC">
        <w:rPr>
          <w:lang w:val="fr-FR"/>
        </w:rPr>
        <w:t xml:space="preserve"> P176(x,z)</w:t>
      </w:r>
    </w:p>
    <w:p w14:paraId="21C6ED1D" w14:textId="77777777" w:rsidR="00AB1092" w:rsidRPr="00386E7B" w:rsidRDefault="00216A50" w:rsidP="0053452F">
      <w:pPr>
        <w:pStyle w:val="CRMFirstOrderLogic"/>
      </w:pPr>
      <w:r w:rsidRPr="00386E7B">
        <w:t xml:space="preserve">P176(x,y) </w:t>
      </w:r>
      <w:r w:rsidRPr="00386E7B">
        <w:rPr>
          <w:rFonts w:ascii="Cambria Math" w:hAnsi="Cambria Math" w:cs="Cambria Math"/>
        </w:rPr>
        <w:t>⇒</w:t>
      </w:r>
      <w:r w:rsidRPr="00386E7B">
        <w:t xml:space="preserve"> </w:t>
      </w:r>
      <w:r w:rsidRPr="00386E7B">
        <w:rPr>
          <w:rFonts w:cs="Times New Roman"/>
        </w:rPr>
        <w:t>¬</w:t>
      </w:r>
      <w:r w:rsidRPr="00386E7B">
        <w:t>P176(y,x)</w:t>
      </w:r>
    </w:p>
    <w:p w14:paraId="67832D8E" w14:textId="77777777" w:rsidR="00AB1092" w:rsidRPr="00386E7B" w:rsidRDefault="00216A50">
      <w:pPr>
        <w:pStyle w:val="CRMPropertyLabel"/>
      </w:pPr>
      <w:bookmarkStart w:id="3489" w:name="_toc11651"/>
      <w:bookmarkStart w:id="3490" w:name="_toc11558"/>
      <w:bookmarkStart w:id="3491" w:name="_toc11599"/>
      <w:bookmarkStart w:id="3492" w:name="_Toc70522706"/>
      <w:bookmarkStart w:id="3493" w:name="_Toc69734670"/>
      <w:bookmarkStart w:id="3494" w:name="_Toc71548757"/>
      <w:bookmarkStart w:id="3495" w:name="_Toc71114914"/>
      <w:bookmarkStart w:id="3496" w:name="_Toc63009682"/>
      <w:bookmarkStart w:id="3497" w:name="_Toc216281329"/>
      <w:bookmarkEnd w:id="3489"/>
      <w:bookmarkEnd w:id="3490"/>
      <w:bookmarkEnd w:id="3491"/>
      <w:commentRangeStart w:id="3498"/>
      <w:r w:rsidRPr="00386E7B">
        <w:t>P177 assigned property of type (is type of property assigned)</w:t>
      </w:r>
      <w:bookmarkEnd w:id="3492"/>
      <w:bookmarkEnd w:id="3493"/>
      <w:bookmarkEnd w:id="3494"/>
      <w:bookmarkEnd w:id="3495"/>
      <w:bookmarkEnd w:id="3496"/>
      <w:bookmarkEnd w:id="3497"/>
      <w:commentRangeEnd w:id="3498"/>
      <w:r w:rsidR="00446DA4">
        <w:rPr>
          <w:rStyle w:val="CommentReference"/>
          <w:rFonts w:eastAsia="Noto Serif CJK SC"/>
          <w:b w:val="0"/>
          <w:szCs w:val="20"/>
        </w:rPr>
        <w:commentReference w:id="3498"/>
      </w:r>
    </w:p>
    <w:p w14:paraId="2E777E06" w14:textId="77777777" w:rsidR="00AB1092" w:rsidRPr="00F515CC" w:rsidRDefault="00216A50">
      <w:pPr>
        <w:pStyle w:val="CRMDescriptionLabel"/>
        <w:rPr>
          <w:lang w:val="en-US"/>
          <w:rPrChange w:id="3499" w:author="Eleni Tsouloucha" w:date="2025-12-12T15:54:00Z">
            <w:rPr/>
          </w:rPrChange>
        </w:rPr>
      </w:pPr>
      <w:r w:rsidRPr="00F515CC">
        <w:rPr>
          <w:lang w:val="en-US"/>
          <w:rPrChange w:id="3500" w:author="Eleni Tsouloucha" w:date="2025-12-12T15:54:00Z">
            <w:rPr/>
          </w:rPrChange>
        </w:rPr>
        <w:t>Domain:</w:t>
      </w:r>
    </w:p>
    <w:p w14:paraId="392A7310" w14:textId="77777777" w:rsidR="00AB1092" w:rsidRPr="00F515CC" w:rsidRDefault="00216A50">
      <w:pPr>
        <w:pStyle w:val="CRMDomainRange"/>
        <w:rPr>
          <w:lang w:val="en-US"/>
          <w:rPrChange w:id="3501" w:author="Eleni Tsouloucha" w:date="2025-12-12T15:54:00Z">
            <w:rPr/>
          </w:rPrChange>
        </w:rPr>
      </w:pPr>
      <w:r>
        <w:fldChar w:fldCharType="begin"/>
      </w:r>
      <w:r w:rsidRPr="00F515CC">
        <w:rPr>
          <w:lang w:val="en-US"/>
          <w:rPrChange w:id="3502" w:author="Eleni Tsouloucha" w:date="2025-12-12T15:54:00Z">
            <w:rPr/>
          </w:rPrChange>
        </w:rPr>
        <w:instrText>HYPERLINK \l "_toc7577" \h</w:instrText>
      </w:r>
      <w:r>
        <w:fldChar w:fldCharType="separate"/>
      </w:r>
      <w:r w:rsidRPr="00F515CC">
        <w:rPr>
          <w:rStyle w:val="Hyperlink1"/>
          <w:lang w:val="en-US"/>
          <w:rPrChange w:id="3503" w:author="Eleni Tsouloucha" w:date="2025-12-12T15:54:00Z">
            <w:rPr>
              <w:rStyle w:val="Hyperlink1"/>
            </w:rPr>
          </w:rPrChange>
        </w:rPr>
        <w:t>E13</w:t>
      </w:r>
      <w:r>
        <w:fldChar w:fldCharType="end"/>
      </w:r>
      <w:r>
        <w:fldChar w:fldCharType="begin"/>
      </w:r>
      <w:r w:rsidRPr="00F515CC">
        <w:rPr>
          <w:lang w:val="en-US"/>
          <w:rPrChange w:id="3504" w:author="Eleni Tsouloucha" w:date="2025-12-12T15:54:00Z">
            <w:rPr/>
          </w:rPrChange>
        </w:rPr>
        <w:instrText>HYPERLINK \l "_toc7561" \h</w:instrText>
      </w:r>
      <w:r>
        <w:fldChar w:fldCharType="separate"/>
      </w:r>
      <w:r w:rsidRPr="00F515CC">
        <w:rPr>
          <w:color w:val="000000"/>
          <w:szCs w:val="20"/>
          <w:lang w:val="en-US"/>
          <w:rPrChange w:id="3505" w:author="Eleni Tsouloucha" w:date="2025-12-12T15:54:00Z">
            <w:rPr>
              <w:color w:val="000000"/>
              <w:szCs w:val="20"/>
            </w:rPr>
          </w:rPrChange>
        </w:rPr>
        <w:t xml:space="preserve"> </w:t>
      </w:r>
      <w:r>
        <w:fldChar w:fldCharType="end"/>
      </w:r>
      <w:r w:rsidRPr="00F515CC">
        <w:rPr>
          <w:lang w:val="en-US"/>
          <w:rPrChange w:id="3506" w:author="Eleni Tsouloucha" w:date="2025-12-12T15:54:00Z">
            <w:rPr/>
          </w:rPrChange>
        </w:rPr>
        <w:t>Attribute Assignment</w:t>
      </w:r>
    </w:p>
    <w:p w14:paraId="2C8D0036" w14:textId="77777777" w:rsidR="00AB1092" w:rsidRPr="00F515CC" w:rsidRDefault="00216A50">
      <w:pPr>
        <w:pStyle w:val="CRMDescriptionLabel"/>
        <w:rPr>
          <w:lang w:val="en-US"/>
          <w:rPrChange w:id="3507" w:author="Eleni Tsouloucha" w:date="2025-12-12T15:54:00Z">
            <w:rPr/>
          </w:rPrChange>
        </w:rPr>
      </w:pPr>
      <w:r w:rsidRPr="00F515CC">
        <w:rPr>
          <w:lang w:val="en-US"/>
          <w:rPrChange w:id="3508" w:author="Eleni Tsouloucha" w:date="2025-12-12T15:54:00Z">
            <w:rPr/>
          </w:rPrChange>
        </w:rPr>
        <w:t>Range:</w:t>
      </w:r>
    </w:p>
    <w:p w14:paraId="384DD176" w14:textId="77777777" w:rsidR="00AB1092" w:rsidRPr="00386E7B" w:rsidRDefault="006D778B">
      <w:pPr>
        <w:pStyle w:val="CRMDomainRange"/>
      </w:pPr>
      <w:hyperlink w:anchor="_toc8153">
        <w:r w:rsidR="00216A50" w:rsidRPr="00386E7B">
          <w:rPr>
            <w:rStyle w:val="Hyperlink1"/>
          </w:rPr>
          <w:t>E55</w:t>
        </w:r>
      </w:hyperlink>
      <w:r w:rsidR="00216A50" w:rsidRPr="00386E7B">
        <w:t xml:space="preserve"> Type</w:t>
      </w:r>
    </w:p>
    <w:p w14:paraId="1C697E66" w14:textId="77777777" w:rsidR="00AB1092" w:rsidRPr="00386E7B" w:rsidRDefault="00216A50">
      <w:pPr>
        <w:pStyle w:val="CRMDescriptionLabel"/>
      </w:pPr>
      <w:r w:rsidRPr="00386E7B">
        <w:t>Subproperty of:</w:t>
      </w:r>
    </w:p>
    <w:p w14:paraId="1622E36D" w14:textId="77777777" w:rsidR="00AB1092" w:rsidRPr="00386E7B" w:rsidRDefault="006D778B">
      <w:pPr>
        <w:pStyle w:val="CRMSuperSubProperty"/>
      </w:pPr>
      <w:hyperlink w:anchor="_toc7281">
        <w:r w:rsidR="00216A50" w:rsidRPr="00386E7B">
          <w:rPr>
            <w:rStyle w:val="Hyperlink1"/>
          </w:rPr>
          <w:t>E1</w:t>
        </w:r>
      </w:hyperlink>
      <w:r w:rsidR="00216A50" w:rsidRPr="00386E7B">
        <w:t xml:space="preserve"> CRM Entity. </w:t>
      </w:r>
      <w:hyperlink w:anchor="_toc8844">
        <w:r w:rsidR="00216A50" w:rsidRPr="00386E7B">
          <w:rPr>
            <w:rStyle w:val="Hyperlink1"/>
            <w:szCs w:val="20"/>
          </w:rPr>
          <w:t>P2</w:t>
        </w:r>
      </w:hyperlink>
      <w:r w:rsidR="00216A50" w:rsidRPr="00386E7B">
        <w:rPr>
          <w:color w:val="000000"/>
          <w:szCs w:val="20"/>
        </w:rPr>
        <w:t xml:space="preserve"> </w:t>
      </w:r>
      <w:r w:rsidR="00216A50" w:rsidRPr="00386E7B">
        <w:t xml:space="preserve">has type (is type of): </w:t>
      </w:r>
      <w:hyperlink w:anchor="_toc8153">
        <w:r w:rsidR="00216A50" w:rsidRPr="00386E7B">
          <w:rPr>
            <w:rStyle w:val="Hyperlink1"/>
          </w:rPr>
          <w:t>E55</w:t>
        </w:r>
      </w:hyperlink>
      <w:r w:rsidR="00216A50" w:rsidRPr="00386E7B">
        <w:t xml:space="preserve"> Type</w:t>
      </w:r>
    </w:p>
    <w:p w14:paraId="537B944E" w14:textId="77777777" w:rsidR="00AB1092" w:rsidRPr="00386E7B" w:rsidRDefault="00216A50">
      <w:pPr>
        <w:pStyle w:val="CRMDescriptionLabel"/>
      </w:pPr>
      <w:r w:rsidRPr="00386E7B">
        <w:t>Quantification:</w:t>
      </w:r>
    </w:p>
    <w:p w14:paraId="46F547A8" w14:textId="0573ED32" w:rsidR="00AB1092" w:rsidRPr="00386E7B" w:rsidRDefault="00216A50">
      <w:pPr>
        <w:pStyle w:val="CRMQuantification"/>
      </w:pPr>
      <w:r w:rsidRPr="00386E7B">
        <w:t xml:space="preserve">many to </w:t>
      </w:r>
      <w:r w:rsidR="00351731" w:rsidRPr="00386E7B">
        <w:t>one</w:t>
      </w:r>
      <w:r w:rsidRPr="00386E7B">
        <w:t>, necessary (1,</w:t>
      </w:r>
      <w:r w:rsidR="00351731" w:rsidRPr="00386E7B">
        <w:t>1</w:t>
      </w:r>
      <w:r w:rsidRPr="00386E7B">
        <w:t>:0,n)</w:t>
      </w:r>
    </w:p>
    <w:p w14:paraId="4ACAD145" w14:textId="77777777" w:rsidR="00AB1092" w:rsidRPr="00386E7B" w:rsidRDefault="00216A50">
      <w:pPr>
        <w:pStyle w:val="CRMDescriptionLabel"/>
      </w:pPr>
      <w:r w:rsidRPr="00386E7B">
        <w:t>Scope note:</w:t>
      </w:r>
    </w:p>
    <w:p w14:paraId="61CB2AB7" w14:textId="56F120E6" w:rsidR="00AB1092" w:rsidRPr="00386E7B" w:rsidRDefault="00216A50">
      <w:pPr>
        <w:pStyle w:val="CRMScopeNoteText"/>
      </w:pPr>
      <w:r w:rsidRPr="00386E7B">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of type is understood to be from the attributed item (the range of property </w:t>
      </w:r>
      <w:r w:rsidRPr="00386E7B">
        <w:rPr>
          <w:i/>
        </w:rPr>
        <w:t>P140 assigned attribute to</w:t>
      </w:r>
      <w:r w:rsidR="00FA6C4A" w:rsidRPr="00386E7B">
        <w:rPr>
          <w:i/>
        </w:rPr>
        <w:t>(was attributed by)</w:t>
      </w:r>
      <w:r w:rsidRPr="00386E7B">
        <w:t xml:space="preserve">) to the attribute item (the range of the property </w:t>
      </w:r>
      <w:r w:rsidRPr="00386E7B">
        <w:rPr>
          <w:i/>
        </w:rPr>
        <w:t>P141 assigned</w:t>
      </w:r>
      <w:r w:rsidR="00FA6C4A" w:rsidRPr="00386E7B">
        <w:rPr>
          <w:i/>
        </w:rPr>
        <w:t xml:space="preserve"> (was assigned by)</w:t>
      </w:r>
      <w:r w:rsidRPr="00386E7B">
        <w:t>). More than one property type may be assigned to hold between two items.</w:t>
      </w:r>
    </w:p>
    <w:p w14:paraId="4A32A8D7" w14:textId="77777777" w:rsidR="00AB1092" w:rsidRPr="00386E7B" w:rsidRDefault="00216A50">
      <w:pPr>
        <w:pStyle w:val="CRMScopeNoteText"/>
      </w:pPr>
      <w:r w:rsidRPr="00386E7B">
        <w:t>A comprehensive explanation about refining CIDOC CRM concepts by E55 Type is given in the section “About Types” in the section on “Specific Modelling Constructs” of this document.</w:t>
      </w:r>
    </w:p>
    <w:p w14:paraId="14840B56" w14:textId="77777777" w:rsidR="00AB1092" w:rsidRPr="00386E7B" w:rsidRDefault="00216A50">
      <w:r w:rsidRPr="00386E7B">
        <w:t xml:space="preserve">Examples </w:t>
      </w:r>
    </w:p>
    <w:p w14:paraId="28B3A3CE" w14:textId="77777777" w:rsidR="00AB1092" w:rsidRPr="00386E7B" w:rsidRDefault="00216A50">
      <w:pPr>
        <w:pStyle w:val="CRMExample"/>
        <w:numPr>
          <w:ilvl w:val="0"/>
          <w:numId w:val="18"/>
        </w:numPr>
      </w:pPr>
      <w:commentRangeStart w:id="3509"/>
      <w:r w:rsidRPr="00386E7B">
        <w:t xml:space="preserve">The Current Ownership Assessment of Martin Doerr’s silver cup February 1997 (E13) </w:t>
      </w:r>
      <w:r w:rsidRPr="00386E7B">
        <w:rPr>
          <w:i/>
        </w:rPr>
        <w:t>assigned property of type</w:t>
      </w:r>
      <w:r w:rsidRPr="00386E7B">
        <w:rPr>
          <w:i/>
          <w:iCs/>
        </w:rPr>
        <w:t xml:space="preserve"> P52 has former or current owner (is former or current keeper of) </w:t>
      </w:r>
      <w:r w:rsidRPr="00386E7B">
        <w:t>(E55). (fictitious)</w:t>
      </w:r>
    </w:p>
    <w:p w14:paraId="0E9FED35" w14:textId="77777777" w:rsidR="00AB1092" w:rsidRPr="00386E7B" w:rsidRDefault="00216A50">
      <w:pPr>
        <w:pStyle w:val="CRMExample"/>
        <w:numPr>
          <w:ilvl w:val="0"/>
          <w:numId w:val="18"/>
        </w:numPr>
      </w:pPr>
      <w:bookmarkStart w:id="3510" w:name="_Hlk156220771"/>
      <w:r w:rsidRPr="00386E7B">
        <w:t xml:space="preserve">01 June 1997 Identifier Assignment of the silver cup donated by Martin Doerr (E15) </w:t>
      </w:r>
      <w:r w:rsidRPr="00386E7B">
        <w:rPr>
          <w:i/>
        </w:rPr>
        <w:t>assigned property of type</w:t>
      </w:r>
      <w:r w:rsidRPr="00386E7B">
        <w:t xml:space="preserve"> </w:t>
      </w:r>
      <w:r w:rsidRPr="00386E7B">
        <w:rPr>
          <w:i/>
          <w:iCs/>
        </w:rPr>
        <w:t>P48 has preferred identifier (is preferred identifier of)</w:t>
      </w:r>
      <w:r w:rsidRPr="00386E7B">
        <w:t xml:space="preserve"> (E55). (fictitious)</w:t>
      </w:r>
      <w:commentRangeEnd w:id="3509"/>
      <w:r w:rsidR="005B7FCE">
        <w:rPr>
          <w:rStyle w:val="CommentReference"/>
          <w:rFonts w:ascii="Arial" w:hAnsi="Arial"/>
          <w:szCs w:val="20"/>
        </w:rPr>
        <w:commentReference w:id="3509"/>
      </w:r>
    </w:p>
    <w:bookmarkEnd w:id="3510"/>
    <w:p w14:paraId="285BB5CA" w14:textId="77777777" w:rsidR="00AB1092" w:rsidRPr="00386E7B" w:rsidRDefault="00216A50">
      <w:pPr>
        <w:pStyle w:val="CRMExample"/>
        <w:numPr>
          <w:ilvl w:val="0"/>
          <w:numId w:val="18"/>
        </w:numPr>
      </w:pPr>
      <w:r w:rsidRPr="00386E7B">
        <w:t xml:space="preserve">The examination of MS Sinai Greek 418 (E13) </w:t>
      </w:r>
      <w:r w:rsidRPr="00386E7B">
        <w:rPr>
          <w:i/>
          <w:iCs/>
        </w:rPr>
        <w:t>assigned property of type</w:t>
      </w:r>
      <w:r w:rsidRPr="00386E7B">
        <w:t xml:space="preserve"> binding structure type (E55). [‘binding structure type’ refers to a property, external to the CIDOC CRM, which connects a book (E22) to the type of its binding structure (E55)] (Honey &amp; Pickwoad, 2010)</w:t>
      </w:r>
    </w:p>
    <w:p w14:paraId="6159CE50" w14:textId="77777777" w:rsidR="00AB1092" w:rsidRPr="00386E7B" w:rsidRDefault="00216A50">
      <w:pPr>
        <w:pStyle w:val="CRMExample"/>
        <w:numPr>
          <w:ilvl w:val="0"/>
          <w:numId w:val="18"/>
        </w:numPr>
      </w:pPr>
      <w:r w:rsidRPr="00386E7B">
        <w:t xml:space="preserve">The condition assessment of the endband cores of MS Sinai Greek 418 (E14) </w:t>
      </w:r>
      <w:r w:rsidRPr="00386E7B">
        <w:rPr>
          <w:i/>
          <w:iCs/>
        </w:rPr>
        <w:t>assigned property of type</w:t>
      </w:r>
      <w:r w:rsidRPr="00386E7B">
        <w:t xml:space="preserve"> damage (E55.) [‘damage’ refers to a property, external to the CIDOC CRM, which connects an instance of a physical thing like an endband core (E22) to the type of damage (E55) it shows] (Honey &amp; Pickwoad, 2010)</w:t>
      </w:r>
    </w:p>
    <w:p w14:paraId="4D4CBB4A" w14:textId="77777777" w:rsidR="00AB1092" w:rsidRPr="00386E7B" w:rsidRDefault="00216A50">
      <w:pPr>
        <w:pStyle w:val="CRMExample"/>
        <w:numPr>
          <w:ilvl w:val="0"/>
          <w:numId w:val="18"/>
        </w:numPr>
      </w:pPr>
      <w:r w:rsidRPr="00386E7B">
        <w:t xml:space="preserve">The condition assessment of the cover of MS Sinai Greek 418 (E14) </w:t>
      </w:r>
      <w:r w:rsidRPr="00386E7B">
        <w:rPr>
          <w:i/>
          <w:iCs/>
        </w:rPr>
        <w:t>assigned property of type</w:t>
      </w:r>
      <w:r w:rsidRPr="00386E7B">
        <w:t xml:space="preserve"> quality (E55). [‘quality’ refers to a property, external to the CIDOC CRM, which connects an instance of a physical thing like a book cover (E22) to its quality (E55)] (Honey and Pickwoad, 2010)</w:t>
      </w:r>
    </w:p>
    <w:p w14:paraId="13B9D2C3" w14:textId="77777777" w:rsidR="00AB1092" w:rsidRPr="00386E7B" w:rsidRDefault="00216A50">
      <w:pPr>
        <w:pStyle w:val="CRMDescriptionLabel"/>
      </w:pPr>
      <w:r w:rsidRPr="00386E7B">
        <w:t>In first-order logic:</w:t>
      </w:r>
    </w:p>
    <w:p w14:paraId="5AD74440" w14:textId="77777777" w:rsidR="00AB1092" w:rsidRPr="009E3726" w:rsidRDefault="00216A50" w:rsidP="0053452F">
      <w:pPr>
        <w:pStyle w:val="CRMFirstOrderLogic"/>
        <w:rPr>
          <w:lang w:val="en-US"/>
        </w:rPr>
      </w:pPr>
      <w:r w:rsidRPr="009E3726">
        <w:rPr>
          <w:lang w:val="en-US"/>
        </w:rPr>
        <w:t xml:space="preserve">P177(x,y) </w:t>
      </w:r>
      <w:r w:rsidRPr="009E3726">
        <w:rPr>
          <w:rFonts w:ascii="Cambria Math" w:hAnsi="Cambria Math" w:cs="Cambria Math"/>
          <w:lang w:val="en-US"/>
        </w:rPr>
        <w:t>⇒</w:t>
      </w:r>
      <w:r w:rsidRPr="009E3726">
        <w:rPr>
          <w:lang w:val="en-US"/>
        </w:rPr>
        <w:t xml:space="preserve"> E13(x)</w:t>
      </w:r>
    </w:p>
    <w:p w14:paraId="0F623B0C" w14:textId="77777777" w:rsidR="00AB1092" w:rsidRPr="009E3726" w:rsidRDefault="00216A50" w:rsidP="0053452F">
      <w:pPr>
        <w:pStyle w:val="CRMFirstOrderLogic"/>
        <w:rPr>
          <w:lang w:val="en-US"/>
        </w:rPr>
      </w:pPr>
      <w:r w:rsidRPr="009E3726">
        <w:rPr>
          <w:lang w:val="en-US"/>
        </w:rPr>
        <w:t xml:space="preserve">P177(x,y) </w:t>
      </w:r>
      <w:r w:rsidRPr="009E3726">
        <w:rPr>
          <w:rFonts w:ascii="Cambria Math" w:hAnsi="Cambria Math" w:cs="Cambria Math"/>
          <w:lang w:val="en-US"/>
        </w:rPr>
        <w:t>⇒</w:t>
      </w:r>
      <w:r w:rsidRPr="009E3726">
        <w:rPr>
          <w:lang w:val="en-US"/>
        </w:rPr>
        <w:t xml:space="preserve"> E55(y)</w:t>
      </w:r>
    </w:p>
    <w:p w14:paraId="467FEF22" w14:textId="4C3AFDC5" w:rsidR="00AB1092" w:rsidRPr="00386E7B" w:rsidRDefault="00216A50">
      <w:pPr>
        <w:pStyle w:val="CRMPropertyLabel"/>
      </w:pPr>
      <w:bookmarkStart w:id="3511" w:name="_toc11672"/>
      <w:bookmarkStart w:id="3512" w:name="_Toc70522707"/>
      <w:bookmarkStart w:id="3513" w:name="_Toc69734671"/>
      <w:bookmarkStart w:id="3514" w:name="_Toc63009683"/>
      <w:bookmarkStart w:id="3515" w:name="_Toc71548758"/>
      <w:bookmarkStart w:id="3516" w:name="_Toc71114915"/>
      <w:bookmarkStart w:id="3517" w:name="_Toc216281330"/>
      <w:bookmarkEnd w:id="3511"/>
      <w:r w:rsidRPr="00386E7B">
        <w:t>P179 had sales price (was sales price of)</w:t>
      </w:r>
      <w:bookmarkEnd w:id="3512"/>
      <w:bookmarkEnd w:id="3513"/>
      <w:bookmarkEnd w:id="3514"/>
      <w:bookmarkEnd w:id="3515"/>
      <w:bookmarkEnd w:id="3516"/>
      <w:bookmarkEnd w:id="3517"/>
      <w:r w:rsidRPr="00386E7B">
        <w:t xml:space="preserve"> </w:t>
      </w:r>
    </w:p>
    <w:p w14:paraId="3505D8E6" w14:textId="77777777" w:rsidR="00AB1092" w:rsidRPr="00386E7B" w:rsidRDefault="00216A50">
      <w:pPr>
        <w:pStyle w:val="CRMDescriptionLabel"/>
      </w:pPr>
      <w:bookmarkStart w:id="3518" w:name="_heading=h.13acmbr"/>
      <w:bookmarkEnd w:id="3518"/>
      <w:r w:rsidRPr="00386E7B">
        <w:t>Domain:</w:t>
      </w:r>
    </w:p>
    <w:p w14:paraId="3C5EB876" w14:textId="77777777" w:rsidR="00AB1092" w:rsidRPr="00386E7B" w:rsidRDefault="006D778B">
      <w:pPr>
        <w:pStyle w:val="CRMDomainRange"/>
      </w:pPr>
      <w:hyperlink w:anchor="_toc8754">
        <w:r w:rsidR="00216A50" w:rsidRPr="00386E7B">
          <w:rPr>
            <w:rStyle w:val="Hyperlink1"/>
          </w:rPr>
          <w:t>E96</w:t>
        </w:r>
      </w:hyperlink>
      <w:r w:rsidR="00216A50" w:rsidRPr="00386E7B">
        <w:t xml:space="preserve"> Purchase</w:t>
      </w:r>
    </w:p>
    <w:p w14:paraId="18D75698" w14:textId="77777777" w:rsidR="00AB1092" w:rsidRPr="00386E7B" w:rsidRDefault="00216A50">
      <w:pPr>
        <w:pStyle w:val="CRMDescriptionLabel"/>
      </w:pPr>
      <w:r w:rsidRPr="00386E7B">
        <w:t xml:space="preserve">Range: </w:t>
      </w:r>
    </w:p>
    <w:p w14:paraId="1821C2E3" w14:textId="77777777" w:rsidR="00AB1092" w:rsidRPr="00386E7B" w:rsidRDefault="006D778B">
      <w:pPr>
        <w:pStyle w:val="CRMDomainRange"/>
      </w:pPr>
      <w:hyperlink w:anchor="_toc8766">
        <w:r w:rsidR="00216A50" w:rsidRPr="00386E7B">
          <w:rPr>
            <w:rStyle w:val="Hyperlink1"/>
          </w:rPr>
          <w:t>E97</w:t>
        </w:r>
      </w:hyperlink>
      <w:r w:rsidR="00216A50" w:rsidRPr="00386E7B">
        <w:t xml:space="preserve"> Monetary Amount</w:t>
      </w:r>
    </w:p>
    <w:p w14:paraId="623E44BF" w14:textId="77777777" w:rsidR="00AB1092" w:rsidRPr="00386E7B" w:rsidRDefault="00216A50">
      <w:pPr>
        <w:pStyle w:val="CRMDescriptionLabel"/>
      </w:pPr>
      <w:r w:rsidRPr="00386E7B">
        <w:t>Quantification:</w:t>
      </w:r>
    </w:p>
    <w:p w14:paraId="09E03BC4" w14:textId="39F3A470" w:rsidR="00AB1092" w:rsidRPr="00386E7B" w:rsidRDefault="004E765C">
      <w:pPr>
        <w:pStyle w:val="CRMQuantification"/>
      </w:pPr>
      <w:r w:rsidRPr="00386E7B">
        <w:t>one to one</w:t>
      </w:r>
      <w:r w:rsidR="00216A50" w:rsidRPr="00386E7B">
        <w:t>, necessary (1,</w:t>
      </w:r>
      <w:r w:rsidRPr="00386E7B">
        <w:t>1</w:t>
      </w:r>
      <w:r w:rsidR="00216A50" w:rsidRPr="00386E7B">
        <w:t>:0,</w:t>
      </w:r>
      <w:r w:rsidRPr="00386E7B">
        <w:t>1</w:t>
      </w:r>
      <w:r w:rsidR="00216A50" w:rsidRPr="00386E7B">
        <w:t>)</w:t>
      </w:r>
    </w:p>
    <w:p w14:paraId="7A6182A6" w14:textId="77777777" w:rsidR="00AB1092" w:rsidRPr="00386E7B" w:rsidRDefault="00216A50">
      <w:pPr>
        <w:pStyle w:val="CRMDescriptionLabel"/>
      </w:pPr>
      <w:r w:rsidRPr="00386E7B">
        <w:t>Scope note:</w:t>
      </w:r>
    </w:p>
    <w:p w14:paraId="09DE2035" w14:textId="464C0BB2" w:rsidR="00AB1092" w:rsidRPr="00386E7B" w:rsidRDefault="00216A50">
      <w:pPr>
        <w:pStyle w:val="CRMScopeNoteText"/>
      </w:pPr>
      <w:r w:rsidRPr="00386E7B">
        <w:t>This property establishes the relationship between an instance of E96 Purchase and the instance of E97 Monetary Amount that forms the compensation for the transaction. The monetary amount agreed upon may change in the course of the purchase activity.</w:t>
      </w:r>
      <w:r w:rsidR="007B57D6" w:rsidRPr="00386E7B">
        <w:t xml:space="preserve"> The instance of E97 Monetary Amount related to a purchase via </w:t>
      </w:r>
      <w:r w:rsidR="007B57D6" w:rsidRPr="00386E7B">
        <w:rPr>
          <w:i/>
        </w:rPr>
        <w:t xml:space="preserve">P179 had sales price (was sales price of) </w:t>
      </w:r>
      <w:r w:rsidR="007B57D6" w:rsidRPr="00386E7B">
        <w:t xml:space="preserve">should be the final one at the tune the ownership was being transferred, regardless of whether it was actually completely paid or compensated in other ways. Since the value of the same nominal monetary amount may change over time, region, or even depend on the deal itself, the instance of E97 Monetary Amount referred to by this property is regarded as specific to the domain instance, regardless of whether other transactions agree on the same nominal amount. Further, the particular instance of E97 Monetary Amount may be credited to the sellers. </w:t>
      </w:r>
    </w:p>
    <w:p w14:paraId="29863525" w14:textId="77777777" w:rsidR="00AB1092" w:rsidRPr="00386E7B" w:rsidRDefault="00216A50">
      <w:pPr>
        <w:pStyle w:val="CRMDescriptionLabel"/>
      </w:pPr>
      <w:r w:rsidRPr="00386E7B">
        <w:t>Examples:</w:t>
      </w:r>
    </w:p>
    <w:p w14:paraId="1CB1A682" w14:textId="77777777" w:rsidR="00AB1092" w:rsidRPr="00386E7B" w:rsidRDefault="00216A50">
      <w:pPr>
        <w:pStyle w:val="CRMExample"/>
        <w:numPr>
          <w:ilvl w:val="0"/>
          <w:numId w:val="18"/>
        </w:numPr>
      </w:pPr>
      <w:r w:rsidRPr="00386E7B">
        <w:t>The sale of Vincent van Gogh’s “Still Life: Vase with Fifteen Sunflowers” 30</w:t>
      </w:r>
      <w:r w:rsidRPr="00386E7B">
        <w:rPr>
          <w:vertAlign w:val="superscript"/>
        </w:rPr>
        <w:t>th</w:t>
      </w:r>
      <w:r w:rsidRPr="00386E7B">
        <w:t xml:space="preserve"> March 1987 (E96)</w:t>
      </w:r>
      <w:r w:rsidRPr="00386E7B">
        <w:rPr>
          <w:i/>
        </w:rPr>
        <w:t xml:space="preserve"> had sales price</w:t>
      </w:r>
      <w:r w:rsidRPr="00386E7B">
        <w:t xml:space="preserve"> Christies’ hammer price for “Still Life: Vase with Fifteen Sunflowers” (E97).</w:t>
      </w:r>
    </w:p>
    <w:p w14:paraId="664D8970" w14:textId="77777777" w:rsidR="00AB1092" w:rsidRPr="00386E7B" w:rsidRDefault="00216A50">
      <w:pPr>
        <w:pStyle w:val="CRMExample"/>
        <w:numPr>
          <w:ilvl w:val="0"/>
          <w:numId w:val="18"/>
        </w:numPr>
      </w:pPr>
      <w:r w:rsidRPr="00386E7B">
        <w:t>The purchase of 10 okka of nails by the captain A. Syrmas on 18</w:t>
      </w:r>
      <w:r w:rsidRPr="00386E7B">
        <w:rPr>
          <w:vertAlign w:val="superscript"/>
        </w:rPr>
        <w:t>th</w:t>
      </w:r>
      <w:r w:rsidRPr="00386E7B">
        <w:t xml:space="preserve"> September 1895 (E96)</w:t>
      </w:r>
      <w:r w:rsidRPr="00386E7B">
        <w:rPr>
          <w:i/>
        </w:rPr>
        <w:t xml:space="preserve"> had sales price </w:t>
      </w:r>
      <w:r w:rsidRPr="00386E7B">
        <w:t>20 piastre (grosi) (E97). (Syrmas, 1896)</w:t>
      </w:r>
    </w:p>
    <w:p w14:paraId="479E8114" w14:textId="77777777" w:rsidR="00AB1092" w:rsidRPr="00386E7B" w:rsidRDefault="00216A50">
      <w:pPr>
        <w:pStyle w:val="CRMDescriptionLabel"/>
      </w:pPr>
      <w:bookmarkStart w:id="3519" w:name="_heading=h.22faf7d"/>
      <w:bookmarkEnd w:id="3519"/>
      <w:r w:rsidRPr="00386E7B">
        <w:t>In first-order logic:</w:t>
      </w:r>
    </w:p>
    <w:p w14:paraId="26CAAB9E" w14:textId="77777777" w:rsidR="00AB1092" w:rsidRPr="00F515CC" w:rsidRDefault="00216A50" w:rsidP="0053452F">
      <w:pPr>
        <w:pStyle w:val="CRMFirstOrderLogic"/>
        <w:rPr>
          <w:lang w:val="fr-FR"/>
        </w:rPr>
      </w:pPr>
      <w:r w:rsidRPr="00F515CC">
        <w:rPr>
          <w:lang w:val="fr-FR"/>
        </w:rPr>
        <w:t xml:space="preserve">P179(x,y) </w:t>
      </w:r>
      <w:r w:rsidRPr="00F515CC">
        <w:rPr>
          <w:rFonts w:ascii="Cambria Math" w:hAnsi="Cambria Math" w:cs="Cambria Math"/>
          <w:lang w:val="fr-FR"/>
        </w:rPr>
        <w:t>⇒</w:t>
      </w:r>
      <w:r w:rsidRPr="00F515CC">
        <w:rPr>
          <w:lang w:val="fr-FR"/>
        </w:rPr>
        <w:t xml:space="preserve"> E96(x)</w:t>
      </w:r>
    </w:p>
    <w:p w14:paraId="48268D96" w14:textId="1690CD18" w:rsidR="00AB1092" w:rsidRPr="00F515CC" w:rsidRDefault="00216A50" w:rsidP="0053452F">
      <w:pPr>
        <w:pStyle w:val="CRMFirstOrderLogic"/>
        <w:rPr>
          <w:ins w:id="3520" w:author="Tsoulouha Eleni" w:date="2025-12-11T14:58:00Z"/>
          <w:lang w:val="fr-FR"/>
        </w:rPr>
      </w:pPr>
      <w:r w:rsidRPr="00F515CC">
        <w:rPr>
          <w:lang w:val="fr-FR"/>
        </w:rPr>
        <w:t xml:space="preserve">P179(x,y) </w:t>
      </w:r>
      <w:r w:rsidRPr="00F515CC">
        <w:rPr>
          <w:rFonts w:ascii="Cambria Math" w:hAnsi="Cambria Math" w:cs="Cambria Math"/>
          <w:lang w:val="fr-FR"/>
        </w:rPr>
        <w:t>⇒</w:t>
      </w:r>
      <w:r w:rsidRPr="00F515CC">
        <w:rPr>
          <w:lang w:val="fr-FR"/>
        </w:rPr>
        <w:t xml:space="preserve"> E97(y)</w:t>
      </w:r>
    </w:p>
    <w:p w14:paraId="4C18BEE6" w14:textId="7A609F64" w:rsidR="00386E7B" w:rsidRPr="00F515CC" w:rsidRDefault="00386E7B" w:rsidP="0053452F">
      <w:pPr>
        <w:pStyle w:val="CRMFirstOrderLogic"/>
        <w:rPr>
          <w:lang w:val="fr-FR"/>
        </w:rPr>
      </w:pPr>
      <w:ins w:id="3521" w:author="Tsoulouha Eleni" w:date="2025-12-11T14:58:00Z">
        <w:r w:rsidRPr="00F515CC">
          <w:rPr>
            <w:lang w:val="fr-FR"/>
          </w:rPr>
          <w:t xml:space="preserve">P179(x,y)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[E52(z) </w:t>
        </w:r>
        <w:r w:rsidRPr="00F515CC">
          <w:rPr>
            <w:rFonts w:ascii="Cambria Math" w:hAnsi="Cambria Math" w:cs="Cambria Math"/>
            <w:lang w:val="fr-FR"/>
          </w:rPr>
          <w:t>⋀</w:t>
        </w:r>
        <w:r w:rsidRPr="00F515CC">
          <w:rPr>
            <w:lang w:val="fr-FR"/>
          </w:rPr>
          <w:t xml:space="preserve"> P191(z,y)]</w:t>
        </w:r>
      </w:ins>
    </w:p>
    <w:p w14:paraId="0A128E62" w14:textId="7E098326" w:rsidR="00AB1092" w:rsidRPr="00F515CC" w:rsidRDefault="00386E7B">
      <w:pPr>
        <w:pStyle w:val="CRMFirstOrderLogic"/>
        <w:rPr>
          <w:lang w:val="fr-FR"/>
        </w:rPr>
      </w:pPr>
      <w:ins w:id="3522" w:author="Tsoulouha Eleni" w:date="2025-12-11T14:58:00Z">
        <w:r w:rsidRPr="00F515CC">
          <w:rPr>
            <w:lang w:val="fr-FR"/>
          </w:rPr>
          <w:t xml:space="preserve">P179(x,y)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[E70(z) </w:t>
        </w:r>
        <w:r w:rsidRPr="00F515CC">
          <w:rPr>
            <w:rFonts w:ascii="Cambria Math" w:hAnsi="Cambria Math" w:cs="Cambria Math"/>
            <w:lang w:val="fr-FR"/>
          </w:rPr>
          <w:t>⋀</w:t>
        </w:r>
        <w:r w:rsidRPr="00F515CC">
          <w:rPr>
            <w:lang w:val="fr-FR"/>
          </w:rPr>
          <w:t xml:space="preserve"> P43(z,y)]</w:t>
        </w:r>
      </w:ins>
    </w:p>
    <w:p w14:paraId="04ED05BE" w14:textId="4AF983B7" w:rsidR="00AB1092" w:rsidRPr="00386E7B" w:rsidRDefault="00216A50">
      <w:pPr>
        <w:pStyle w:val="CRMPropertyLabel"/>
      </w:pPr>
      <w:bookmarkStart w:id="3523" w:name="_toc11635"/>
      <w:bookmarkStart w:id="3524" w:name="_toc11687"/>
      <w:bookmarkStart w:id="3525" w:name="_Toc71114916"/>
      <w:bookmarkStart w:id="3526" w:name="_Toc70522708"/>
      <w:bookmarkStart w:id="3527" w:name="_Toc69734672"/>
      <w:bookmarkStart w:id="3528" w:name="_Toc63009684"/>
      <w:bookmarkStart w:id="3529" w:name="_Toc71548759"/>
      <w:bookmarkStart w:id="3530" w:name="_Toc216281331"/>
      <w:bookmarkEnd w:id="3523"/>
      <w:bookmarkEnd w:id="3524"/>
      <w:r w:rsidRPr="00386E7B">
        <w:t>P180 has currency (was currency of)</w:t>
      </w:r>
      <w:bookmarkEnd w:id="3525"/>
      <w:bookmarkEnd w:id="3526"/>
      <w:bookmarkEnd w:id="3527"/>
      <w:bookmarkEnd w:id="3528"/>
      <w:bookmarkEnd w:id="3529"/>
      <w:bookmarkEnd w:id="3530"/>
    </w:p>
    <w:p w14:paraId="14021016" w14:textId="77777777" w:rsidR="00AB1092" w:rsidRPr="00386E7B" w:rsidRDefault="00216A50">
      <w:pPr>
        <w:pStyle w:val="CRMDescriptionLabel"/>
      </w:pPr>
      <w:r w:rsidRPr="00386E7B">
        <w:t>Domain:</w:t>
      </w:r>
    </w:p>
    <w:p w14:paraId="2E2FC91A" w14:textId="77777777" w:rsidR="00AB1092" w:rsidRPr="00386E7B" w:rsidRDefault="006D778B">
      <w:pPr>
        <w:pStyle w:val="CRMDomainRange"/>
      </w:pPr>
      <w:hyperlink w:anchor="_toc8766">
        <w:r w:rsidR="00216A50" w:rsidRPr="00386E7B">
          <w:rPr>
            <w:rStyle w:val="Hyperlink1"/>
          </w:rPr>
          <w:t>E97</w:t>
        </w:r>
      </w:hyperlink>
      <w:r w:rsidR="00216A50" w:rsidRPr="00386E7B">
        <w:t xml:space="preserve"> Monetary Amount</w:t>
      </w:r>
    </w:p>
    <w:p w14:paraId="7A42AB41" w14:textId="77777777" w:rsidR="00AB1092" w:rsidRPr="00386E7B" w:rsidRDefault="00216A50">
      <w:pPr>
        <w:pStyle w:val="CRMDescriptionLabel"/>
      </w:pPr>
      <w:r w:rsidRPr="00386E7B">
        <w:t>Range:</w:t>
      </w:r>
    </w:p>
    <w:p w14:paraId="6AB0E162" w14:textId="77777777" w:rsidR="00AB1092" w:rsidRPr="00386E7B" w:rsidRDefault="006D778B">
      <w:pPr>
        <w:pStyle w:val="CRMDomainRange"/>
      </w:pPr>
      <w:hyperlink w:anchor="_toc8777">
        <w:r w:rsidR="00216A50" w:rsidRPr="00386E7B">
          <w:rPr>
            <w:rStyle w:val="Hyperlink1"/>
          </w:rPr>
          <w:t>E98</w:t>
        </w:r>
      </w:hyperlink>
      <w:r w:rsidR="00216A50" w:rsidRPr="00386E7B">
        <w:t xml:space="preserve"> Currency</w:t>
      </w:r>
    </w:p>
    <w:p w14:paraId="1EC367B6" w14:textId="77777777" w:rsidR="00AB1092" w:rsidRPr="00386E7B" w:rsidRDefault="00216A50">
      <w:pPr>
        <w:pStyle w:val="CRMDescriptionLabel"/>
      </w:pPr>
      <w:r w:rsidRPr="00386E7B">
        <w:t xml:space="preserve">Subproperty of: </w:t>
      </w:r>
    </w:p>
    <w:p w14:paraId="496E754D" w14:textId="77777777" w:rsidR="00AB1092" w:rsidRPr="00386E7B" w:rsidRDefault="006D778B">
      <w:pPr>
        <w:pStyle w:val="CRMSuperSubProperty"/>
      </w:pPr>
      <w:hyperlink w:anchor="_toc8128">
        <w:r w:rsidR="00216A50" w:rsidRPr="00386E7B">
          <w:rPr>
            <w:rStyle w:val="Hyperlink1"/>
            <w:szCs w:val="20"/>
          </w:rPr>
          <w:t>E54</w:t>
        </w:r>
      </w:hyperlink>
      <w:r w:rsidR="00216A50" w:rsidRPr="00386E7B">
        <w:rPr>
          <w:color w:val="000000"/>
          <w:szCs w:val="20"/>
        </w:rPr>
        <w:t xml:space="preserve"> </w:t>
      </w:r>
      <w:r w:rsidR="00216A50" w:rsidRPr="00386E7B">
        <w:t xml:space="preserve">Dimension. </w:t>
      </w:r>
      <w:hyperlink w:anchor="_toc10222">
        <w:r w:rsidR="00216A50" w:rsidRPr="00386E7B">
          <w:rPr>
            <w:rStyle w:val="Hyperlink1"/>
          </w:rPr>
          <w:t>P91</w:t>
        </w:r>
      </w:hyperlink>
      <w:r w:rsidR="00216A50" w:rsidRPr="00386E7B">
        <w:t xml:space="preserve"> has unit (is unit of):</w:t>
      </w:r>
      <w:r w:rsidR="00216A50" w:rsidRPr="00386E7B">
        <w:rPr>
          <w:color w:val="000000"/>
          <w:szCs w:val="20"/>
        </w:rPr>
        <w:t xml:space="preserve"> </w:t>
      </w:r>
      <w:hyperlink w:anchor="_toc8210">
        <w:r w:rsidR="00216A50" w:rsidRPr="00386E7B">
          <w:rPr>
            <w:rStyle w:val="Hyperlink1"/>
            <w:szCs w:val="20"/>
          </w:rPr>
          <w:t>E58</w:t>
        </w:r>
      </w:hyperlink>
      <w:r w:rsidR="00216A50" w:rsidRPr="00386E7B">
        <w:t xml:space="preserve"> Measurement Unit</w:t>
      </w:r>
    </w:p>
    <w:p w14:paraId="2D96F00D" w14:textId="77777777" w:rsidR="00AB1092" w:rsidRPr="00386E7B" w:rsidRDefault="00216A50">
      <w:pPr>
        <w:pStyle w:val="CRMDescriptionLabel"/>
      </w:pPr>
      <w:r w:rsidRPr="00386E7B">
        <w:t>Quantification:</w:t>
      </w:r>
    </w:p>
    <w:p w14:paraId="1283FDD7" w14:textId="77777777" w:rsidR="00AB1092" w:rsidRPr="00386E7B" w:rsidRDefault="00216A50">
      <w:pPr>
        <w:pStyle w:val="CRMSuperSubProperty"/>
      </w:pPr>
      <w:r w:rsidRPr="00386E7B">
        <w:t>many to one, necessary (1,1:0,n)</w:t>
      </w:r>
    </w:p>
    <w:p w14:paraId="6CADCFC9" w14:textId="77777777" w:rsidR="00AB1092" w:rsidRPr="00386E7B" w:rsidRDefault="00216A50">
      <w:pPr>
        <w:pStyle w:val="CRMDescriptionLabel"/>
      </w:pPr>
      <w:r w:rsidRPr="00386E7B">
        <w:t>Scope note:</w:t>
      </w:r>
    </w:p>
    <w:p w14:paraId="63093213" w14:textId="77777777" w:rsidR="00AB1092" w:rsidRPr="00386E7B" w:rsidRDefault="00216A50">
      <w:pPr>
        <w:pStyle w:val="CRMScopeNoteText"/>
      </w:pPr>
      <w:r w:rsidRPr="00386E7B">
        <w:t>This property establishes the relationship between an instance of E97 Monetary Amount and the instance of E98 Currency that it is measured in.</w:t>
      </w:r>
    </w:p>
    <w:p w14:paraId="72D2FE02" w14:textId="77777777" w:rsidR="00AB1092" w:rsidRPr="00386E7B" w:rsidRDefault="00216A50">
      <w:pPr>
        <w:pStyle w:val="CRMDescriptionLabel"/>
      </w:pPr>
      <w:r w:rsidRPr="00386E7B">
        <w:t>Examples:</w:t>
      </w:r>
      <w:r w:rsidRPr="00386E7B">
        <w:tab/>
      </w:r>
    </w:p>
    <w:p w14:paraId="23677D47" w14:textId="77777777" w:rsidR="00AB1092" w:rsidRPr="00386E7B" w:rsidRDefault="00216A50">
      <w:pPr>
        <w:pStyle w:val="CRMExample"/>
        <w:numPr>
          <w:ilvl w:val="0"/>
          <w:numId w:val="18"/>
        </w:numPr>
      </w:pPr>
      <w:r w:rsidRPr="00386E7B">
        <w:t xml:space="preserve">Christie’s hammer price for </w:t>
      </w:r>
      <w:r w:rsidRPr="00386E7B">
        <w:rPr>
          <w:color w:val="000000"/>
          <w:szCs w:val="20"/>
        </w:rPr>
        <w:t>Vincent van Gogh’s “Still Life: Vase with Fifteen Sunflowers” in London on 30</w:t>
      </w:r>
      <w:r w:rsidRPr="00386E7B">
        <w:rPr>
          <w:color w:val="000000"/>
          <w:szCs w:val="20"/>
          <w:vertAlign w:val="superscript"/>
        </w:rPr>
        <w:t>th</w:t>
      </w:r>
      <w:r w:rsidRPr="00386E7B">
        <w:rPr>
          <w:color w:val="000000"/>
          <w:szCs w:val="20"/>
        </w:rPr>
        <w:t xml:space="preserve"> March 1987 </w:t>
      </w:r>
      <w:r w:rsidRPr="00386E7B">
        <w:t xml:space="preserve">(E97) </w:t>
      </w:r>
      <w:r w:rsidRPr="00386E7B">
        <w:rPr>
          <w:i/>
        </w:rPr>
        <w:t>has currency</w:t>
      </w:r>
      <w:r w:rsidRPr="00386E7B">
        <w:t xml:space="preserve"> British Pounds (E98).</w:t>
      </w:r>
    </w:p>
    <w:p w14:paraId="543DCBA8" w14:textId="77777777" w:rsidR="00AB1092" w:rsidRPr="00386E7B" w:rsidRDefault="00216A50">
      <w:pPr>
        <w:pStyle w:val="CRMDescriptionLabel"/>
      </w:pPr>
      <w:r w:rsidRPr="00386E7B">
        <w:t>In first-order logic:</w:t>
      </w:r>
    </w:p>
    <w:p w14:paraId="61BAD514" w14:textId="77777777" w:rsidR="00AB1092" w:rsidRPr="009E3726" w:rsidRDefault="00216A50" w:rsidP="0053452F">
      <w:pPr>
        <w:pStyle w:val="CRMFirstOrderLogic"/>
        <w:rPr>
          <w:lang w:val="en-US"/>
        </w:rPr>
      </w:pPr>
      <w:r w:rsidRPr="009E3726">
        <w:rPr>
          <w:lang w:val="en-US"/>
        </w:rPr>
        <w:t xml:space="preserve">P180(x,y) </w:t>
      </w:r>
      <w:r w:rsidRPr="009E3726">
        <w:rPr>
          <w:rFonts w:ascii="Cambria Math" w:hAnsi="Cambria Math" w:cs="Cambria Math"/>
          <w:lang w:val="en-US"/>
        </w:rPr>
        <w:t>⇒</w:t>
      </w:r>
      <w:r w:rsidRPr="009E3726">
        <w:rPr>
          <w:lang w:val="en-US"/>
        </w:rPr>
        <w:t xml:space="preserve"> E97(x)</w:t>
      </w:r>
    </w:p>
    <w:p w14:paraId="578D536E" w14:textId="77777777" w:rsidR="00AB1092" w:rsidRPr="00302740" w:rsidRDefault="00216A50" w:rsidP="0053452F">
      <w:pPr>
        <w:pStyle w:val="CRMFirstOrderLogic"/>
        <w:rPr>
          <w:lang w:val="es-ES"/>
          <w:rPrChange w:id="3531" w:author="Eleni Tsouloucha" w:date="2025-12-12T15:54:00Z">
            <w:rPr/>
          </w:rPrChange>
        </w:rPr>
      </w:pPr>
      <w:r w:rsidRPr="00302740">
        <w:rPr>
          <w:lang w:val="es-ES"/>
          <w:rPrChange w:id="3532" w:author="Eleni Tsouloucha" w:date="2025-12-12T15:54:00Z">
            <w:rPr/>
          </w:rPrChange>
        </w:rPr>
        <w:t xml:space="preserve">P180(x,y) </w:t>
      </w:r>
      <w:r w:rsidRPr="00302740">
        <w:rPr>
          <w:rFonts w:ascii="Cambria Math" w:hAnsi="Cambria Math" w:cs="Cambria Math"/>
          <w:lang w:val="es-ES"/>
          <w:rPrChange w:id="3533" w:author="Eleni Tsouloucha" w:date="2025-12-12T15:54:00Z">
            <w:rPr>
              <w:rFonts w:ascii="Cambria Math" w:hAnsi="Cambria Math" w:cs="Cambria Math"/>
            </w:rPr>
          </w:rPrChange>
        </w:rPr>
        <w:t>⇒</w:t>
      </w:r>
      <w:r w:rsidRPr="00302740">
        <w:rPr>
          <w:lang w:val="es-ES"/>
          <w:rPrChange w:id="3534" w:author="Eleni Tsouloucha" w:date="2025-12-12T15:54:00Z">
            <w:rPr/>
          </w:rPrChange>
        </w:rPr>
        <w:t xml:space="preserve"> E98(y)</w:t>
      </w:r>
    </w:p>
    <w:p w14:paraId="63C683C4" w14:textId="77777777" w:rsidR="00AB1092" w:rsidRPr="00302740" w:rsidRDefault="00216A50" w:rsidP="0053452F">
      <w:pPr>
        <w:pStyle w:val="CRMFirstOrderLogic"/>
        <w:rPr>
          <w:lang w:val="es-ES"/>
          <w:rPrChange w:id="3535" w:author="Eleni Tsouloucha" w:date="2025-12-12T15:54:00Z">
            <w:rPr/>
          </w:rPrChange>
        </w:rPr>
      </w:pPr>
      <w:r w:rsidRPr="00302740">
        <w:rPr>
          <w:lang w:val="es-ES"/>
          <w:rPrChange w:id="3536" w:author="Eleni Tsouloucha" w:date="2025-12-12T15:54:00Z">
            <w:rPr/>
          </w:rPrChange>
        </w:rPr>
        <w:t xml:space="preserve">P180(x,y) </w:t>
      </w:r>
      <w:r w:rsidRPr="00302740">
        <w:rPr>
          <w:rFonts w:ascii="Cambria Math" w:hAnsi="Cambria Math" w:cs="Cambria Math"/>
          <w:lang w:val="es-ES"/>
          <w:rPrChange w:id="3537" w:author="Eleni Tsouloucha" w:date="2025-12-12T15:54:00Z">
            <w:rPr>
              <w:rFonts w:ascii="Cambria Math" w:hAnsi="Cambria Math" w:cs="Cambria Math"/>
            </w:rPr>
          </w:rPrChange>
        </w:rPr>
        <w:t>⇒</w:t>
      </w:r>
      <w:r w:rsidRPr="00302740">
        <w:rPr>
          <w:lang w:val="es-ES"/>
          <w:rPrChange w:id="3538" w:author="Eleni Tsouloucha" w:date="2025-12-12T15:54:00Z">
            <w:rPr/>
          </w:rPrChange>
        </w:rPr>
        <w:t xml:space="preserve"> P91(x,y)</w:t>
      </w:r>
    </w:p>
    <w:p w14:paraId="51B9EA1E" w14:textId="77777777" w:rsidR="00AB1092" w:rsidRPr="00386E7B" w:rsidRDefault="00216A50">
      <w:pPr>
        <w:pStyle w:val="CRMPropertyLabel"/>
      </w:pPr>
      <w:bookmarkStart w:id="3539" w:name="_toc11652"/>
      <w:bookmarkStart w:id="3540" w:name="_heading=h.40p60yl"/>
      <w:bookmarkStart w:id="3541" w:name="_toc11704"/>
      <w:bookmarkStart w:id="3542" w:name="_Toc63009685"/>
      <w:bookmarkStart w:id="3543" w:name="_Toc71548760"/>
      <w:bookmarkStart w:id="3544" w:name="_Toc69734673"/>
      <w:bookmarkStart w:id="3545" w:name="_Toc70522709"/>
      <w:bookmarkStart w:id="3546" w:name="_Toc71114917"/>
      <w:bookmarkStart w:id="3547" w:name="_Toc216281332"/>
      <w:bookmarkEnd w:id="3539"/>
      <w:bookmarkEnd w:id="3540"/>
      <w:bookmarkEnd w:id="3541"/>
      <w:r w:rsidRPr="00386E7B">
        <w:t>P182 ends before or with the start of (starts after or with the end of)</w:t>
      </w:r>
      <w:bookmarkEnd w:id="3542"/>
      <w:bookmarkEnd w:id="3543"/>
      <w:bookmarkEnd w:id="3544"/>
      <w:bookmarkEnd w:id="3545"/>
      <w:bookmarkEnd w:id="3546"/>
      <w:bookmarkEnd w:id="3547"/>
    </w:p>
    <w:p w14:paraId="64575AA9" w14:textId="77777777" w:rsidR="00AB1092" w:rsidRPr="00386E7B" w:rsidRDefault="00216A50">
      <w:pPr>
        <w:pStyle w:val="CRMDescriptionLabel"/>
        <w:rPr>
          <w:color w:val="000000"/>
        </w:rPr>
      </w:pPr>
      <w:r w:rsidRPr="00386E7B">
        <w:rPr>
          <w:color w:val="000000"/>
        </w:rPr>
        <w:t>Domain:</w:t>
      </w:r>
    </w:p>
    <w:p w14:paraId="063DF677"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224EA61" w14:textId="77777777" w:rsidR="00AB1092" w:rsidRPr="00386E7B" w:rsidRDefault="00216A50">
      <w:pPr>
        <w:pStyle w:val="CRMDescriptionLabel"/>
        <w:rPr>
          <w:color w:val="000000"/>
        </w:rPr>
      </w:pPr>
      <w:r w:rsidRPr="00386E7B">
        <w:rPr>
          <w:color w:val="000000"/>
        </w:rPr>
        <w:t>Range:</w:t>
      </w:r>
    </w:p>
    <w:p w14:paraId="2D405917"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8A696A2" w14:textId="77777777" w:rsidR="00AB1092" w:rsidRPr="00386E7B" w:rsidRDefault="00216A50">
      <w:pPr>
        <w:pStyle w:val="CRMDescriptionLabel"/>
        <w:rPr>
          <w:color w:val="000000"/>
        </w:rPr>
      </w:pPr>
      <w:r w:rsidRPr="00386E7B">
        <w:rPr>
          <w:color w:val="000000"/>
        </w:rPr>
        <w:t>Subproperty of:</w:t>
      </w:r>
    </w:p>
    <w:p w14:paraId="49ED7F12"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73">
        <w:r w:rsidR="00216A50" w:rsidRPr="00386E7B">
          <w:rPr>
            <w:rStyle w:val="Hyperlink1"/>
          </w:rPr>
          <w:t>P176</w:t>
        </w:r>
      </w:hyperlink>
      <w:r w:rsidR="00216A50" w:rsidRPr="00386E7B">
        <w:rPr>
          <w:color w:val="000000"/>
        </w:rPr>
        <w:t xml:space="preserve"> starts before the start of (starts after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3730B48D"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r w:rsidR="00216A50" w:rsidRPr="00386E7B">
        <w:t xml:space="preserve"> </w:t>
      </w:r>
      <w:hyperlink w:anchor="_toc11731">
        <w:r w:rsidR="00216A50" w:rsidRPr="00386E7B">
          <w:rPr>
            <w:rStyle w:val="Hyperlink1"/>
          </w:rPr>
          <w:t>P185</w:t>
        </w:r>
      </w:hyperlink>
      <w:r w:rsidR="00216A50" w:rsidRPr="00386E7B">
        <w:rPr>
          <w:color w:val="000000"/>
        </w:rPr>
        <w:t xml:space="preserve"> ends before the end of (ends after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628B44FC" w14:textId="77777777" w:rsidR="00AB1092" w:rsidRPr="00386E7B" w:rsidRDefault="00216A50">
      <w:pPr>
        <w:pStyle w:val="CRMDescriptionLabel"/>
        <w:rPr>
          <w:color w:val="000000"/>
        </w:rPr>
      </w:pPr>
      <w:r w:rsidRPr="00386E7B">
        <w:rPr>
          <w:color w:val="000000"/>
        </w:rPr>
        <w:t xml:space="preserve">Superproperty of: </w:t>
      </w:r>
    </w:p>
    <w:p w14:paraId="13E2677E"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679">
        <w:r w:rsidR="00216A50" w:rsidRPr="00386E7B">
          <w:rPr>
            <w:rStyle w:val="Hyperlink1"/>
          </w:rPr>
          <w:t>P183</w:t>
        </w:r>
      </w:hyperlink>
      <w:r w:rsidR="00216A50" w:rsidRPr="00386E7B">
        <w:rPr>
          <w:color w:val="000000"/>
        </w:rPr>
        <w:t xml:space="preserve"> ends before the start of (starts after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6FA90E7C" w14:textId="77777777" w:rsidR="00AB1092" w:rsidRPr="00386E7B" w:rsidRDefault="00216A50">
      <w:pPr>
        <w:pStyle w:val="CRMDescriptionLabel"/>
        <w:rPr>
          <w:color w:val="000000"/>
        </w:rPr>
      </w:pPr>
      <w:r w:rsidRPr="00386E7B">
        <w:rPr>
          <w:color w:val="000000"/>
        </w:rPr>
        <w:t>Quantification:</w:t>
      </w:r>
    </w:p>
    <w:p w14:paraId="439D905A" w14:textId="77777777" w:rsidR="00AB1092" w:rsidRPr="00386E7B" w:rsidRDefault="00216A50">
      <w:pPr>
        <w:pStyle w:val="CRMQuantification"/>
        <w:rPr>
          <w:color w:val="000000"/>
        </w:rPr>
      </w:pPr>
      <w:r w:rsidRPr="00386E7B">
        <w:rPr>
          <w:color w:val="000000"/>
        </w:rPr>
        <w:t>many to many (0,n:0,n)</w:t>
      </w:r>
    </w:p>
    <w:p w14:paraId="0EB7965A" w14:textId="77777777" w:rsidR="00AB1092" w:rsidRPr="00386E7B" w:rsidRDefault="00216A50">
      <w:pPr>
        <w:pStyle w:val="CRMDescriptionLabel"/>
        <w:rPr>
          <w:color w:val="000000"/>
        </w:rPr>
      </w:pPr>
      <w:r w:rsidRPr="00386E7B">
        <w:rPr>
          <w:color w:val="000000"/>
        </w:rPr>
        <w:t>Scope note:</w:t>
      </w:r>
    </w:p>
    <w:p w14:paraId="340FC360" w14:textId="77777777" w:rsidR="00AB1092" w:rsidRPr="00386E7B" w:rsidRDefault="00216A50">
      <w:pPr>
        <w:pStyle w:val="CRMScopeNoteText"/>
      </w:pPr>
      <w:r w:rsidRPr="00386E7B">
        <w:t xml:space="preserve">This property specifies that the temporal extent of the domain instance A of E2 Temporal Entity ends before or simultaneously with the start of the temporal extent of the range instance B of E2 Temporal Entity. </w:t>
      </w:r>
    </w:p>
    <w:p w14:paraId="5BC71B0E"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end</w:t>
      </w:r>
      <w:r w:rsidRPr="00386E7B">
        <w:rPr>
          <w:rFonts w:ascii="Gungsuh" w:eastAsia="Gungsuh" w:hAnsi="Gungsuh" w:cs="Gungsuh"/>
        </w:rPr>
        <w:t xml:space="preserve"> ≤ B</w:t>
      </w:r>
      <w:r w:rsidRPr="00386E7B">
        <w:rPr>
          <w:vertAlign w:val="superscript"/>
        </w:rPr>
        <w:t>start</w:t>
      </w:r>
      <w:r w:rsidRPr="00386E7B">
        <w:t xml:space="preserve"> is true.</w:t>
      </w:r>
    </w:p>
    <w:p w14:paraId="0065D87C" w14:textId="77777777" w:rsidR="00AB1092" w:rsidRPr="00386E7B" w:rsidRDefault="00216A50">
      <w:pPr>
        <w:pStyle w:val="CRMScopeNoteText"/>
      </w:pPr>
      <w:r w:rsidRPr="00386E7B">
        <w:t>This property is part of the set of temporal primitives P173 – P176, P182 – P185.</w:t>
      </w:r>
    </w:p>
    <w:p w14:paraId="5E2EABD7" w14:textId="77777777" w:rsidR="00AB1092" w:rsidRPr="00386E7B" w:rsidRDefault="00216A50">
      <w:pPr>
        <w:pStyle w:val="CRMScopeNoteText"/>
      </w:pPr>
      <w:r w:rsidRPr="00386E7B">
        <w:t>This property corresponds to a disjunction (logical OR) of the following Allen temporal relations (Allen, 1983): {before, meets}.</w:t>
      </w:r>
      <w:bookmarkStart w:id="3548" w:name="_heading=h.uzqle7"/>
      <w:bookmarkEnd w:id="3548"/>
    </w:p>
    <w:p w14:paraId="3F834A0C" w14:textId="77777777" w:rsidR="00AB1092" w:rsidRPr="00386E7B" w:rsidRDefault="00216A50">
      <w:pPr>
        <w:pStyle w:val="CRMScopeNoteText"/>
      </w:pPr>
      <w:r w:rsidRPr="00386E7B">
        <w:t>This property is transitive. This property is asymmetric.</w:t>
      </w:r>
    </w:p>
    <w:p w14:paraId="2ABC88A6" w14:textId="77777777" w:rsidR="00AB1092" w:rsidRPr="00386E7B" w:rsidRDefault="00216A50">
      <w:pPr>
        <w:pStyle w:val="CRMScopeNoteText"/>
        <w:keepNext/>
      </w:pPr>
      <w:r w:rsidRPr="00386E7B">
        <w:rPr>
          <w:noProof/>
        </w:rPr>
        <w:drawing>
          <wp:inline distT="0" distB="0" distL="0" distR="0" wp14:anchorId="7E1248AB" wp14:editId="1E7AC16F">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9"/>
                    <a:srcRect t="29031" b="25417"/>
                    <a:stretch>
                      <a:fillRect/>
                    </a:stretch>
                  </pic:blipFill>
                  <pic:spPr bwMode="auto">
                    <a:xfrm>
                      <a:off x="0" y="0"/>
                      <a:ext cx="4679950" cy="558165"/>
                    </a:xfrm>
                    <a:prstGeom prst="rect">
                      <a:avLst/>
                    </a:prstGeom>
                  </pic:spPr>
                </pic:pic>
              </a:graphicData>
            </a:graphic>
          </wp:inline>
        </w:drawing>
      </w:r>
    </w:p>
    <w:p w14:paraId="1DD31D6D" w14:textId="3339334B" w:rsidR="00AB1092" w:rsidRPr="00386E7B" w:rsidRDefault="00216A50">
      <w:pPr>
        <w:pStyle w:val="Figur"/>
      </w:pPr>
      <w:bookmarkStart w:id="3549" w:name="_Toc71894698"/>
      <w:bookmarkStart w:id="3550" w:name="_Toc66094711"/>
      <w:bookmarkStart w:id="3551" w:name="_Toc71548801"/>
      <w:bookmarkStart w:id="3552" w:name="_Toc71116316"/>
      <w:bookmarkStart w:id="3553" w:name="_Toc106190547"/>
      <w:bookmarkStart w:id="3554" w:name="_Toc174445094"/>
      <w:r w:rsidRPr="00386E7B">
        <w:t xml:space="preserve">Figure </w:t>
      </w:r>
      <w:r w:rsidRPr="00386E7B">
        <w:fldChar w:fldCharType="begin"/>
      </w:r>
      <w:r w:rsidRPr="00386E7B">
        <w:instrText xml:space="preserve"> SEQ Figur \* ARABIC </w:instrText>
      </w:r>
      <w:r w:rsidRPr="00386E7B">
        <w:fldChar w:fldCharType="separate"/>
      </w:r>
      <w:r w:rsidR="00D10EAE" w:rsidRPr="00386E7B">
        <w:t>16</w:t>
      </w:r>
      <w:r w:rsidRPr="00386E7B">
        <w:fldChar w:fldCharType="end"/>
      </w:r>
      <w:r w:rsidRPr="00386E7B">
        <w:t>: Temporal entity A ends before or with the start of temporal entity B. Here A is longer than B</w:t>
      </w:r>
      <w:bookmarkEnd w:id="3549"/>
      <w:bookmarkEnd w:id="3550"/>
      <w:bookmarkEnd w:id="3551"/>
      <w:bookmarkEnd w:id="3552"/>
      <w:bookmarkEnd w:id="3553"/>
      <w:bookmarkEnd w:id="3554"/>
      <w:r w:rsidRPr="00386E7B">
        <w:t xml:space="preserve"> </w:t>
      </w:r>
      <w:bookmarkStart w:id="3555" w:name="_heading=h.3eze420"/>
      <w:bookmarkEnd w:id="3555"/>
    </w:p>
    <w:p w14:paraId="471C9F43" w14:textId="77777777" w:rsidR="00AB1092" w:rsidRPr="00386E7B" w:rsidRDefault="00216A50">
      <w:pPr>
        <w:pStyle w:val="CRMScopeNoteText"/>
        <w:keepNext/>
      </w:pPr>
      <w:r w:rsidRPr="00386E7B">
        <w:rPr>
          <w:noProof/>
        </w:rPr>
        <w:drawing>
          <wp:inline distT="0" distB="0" distL="0" distR="0" wp14:anchorId="665B75CC" wp14:editId="5DC2EEF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40"/>
                    <a:stretch>
                      <a:fillRect/>
                    </a:stretch>
                  </pic:blipFill>
                  <pic:spPr bwMode="auto">
                    <a:xfrm>
                      <a:off x="0" y="0"/>
                      <a:ext cx="4679950" cy="582930"/>
                    </a:xfrm>
                    <a:prstGeom prst="rect">
                      <a:avLst/>
                    </a:prstGeom>
                  </pic:spPr>
                </pic:pic>
              </a:graphicData>
            </a:graphic>
          </wp:inline>
        </w:drawing>
      </w:r>
    </w:p>
    <w:p w14:paraId="30169DD0" w14:textId="633D743E" w:rsidR="00AB1092" w:rsidRPr="00386E7B" w:rsidRDefault="00216A50">
      <w:pPr>
        <w:pStyle w:val="Figur"/>
      </w:pPr>
      <w:bookmarkStart w:id="3556" w:name="_Toc71894699"/>
      <w:bookmarkStart w:id="3557" w:name="_Toc66094712"/>
      <w:bookmarkStart w:id="3558" w:name="_Toc71548802"/>
      <w:bookmarkStart w:id="3559" w:name="_Toc71116317"/>
      <w:bookmarkStart w:id="3560" w:name="_Toc106190548"/>
      <w:bookmarkStart w:id="3561" w:name="_Toc174445095"/>
      <w:r w:rsidRPr="00386E7B">
        <w:t xml:space="preserve">Figure </w:t>
      </w:r>
      <w:r w:rsidRPr="00386E7B">
        <w:fldChar w:fldCharType="begin"/>
      </w:r>
      <w:r w:rsidRPr="00386E7B">
        <w:instrText xml:space="preserve"> SEQ Figur \* ARABIC </w:instrText>
      </w:r>
      <w:r w:rsidRPr="00386E7B">
        <w:fldChar w:fldCharType="separate"/>
      </w:r>
      <w:r w:rsidR="00D10EAE" w:rsidRPr="00386E7B">
        <w:t>17</w:t>
      </w:r>
      <w:r w:rsidRPr="00386E7B">
        <w:fldChar w:fldCharType="end"/>
      </w:r>
      <w:r w:rsidRPr="00386E7B">
        <w:t>: Temporal entity A ends before or with the start of temporal entity B. Here A is shorter than B</w:t>
      </w:r>
      <w:bookmarkEnd w:id="3556"/>
      <w:bookmarkEnd w:id="3557"/>
      <w:bookmarkEnd w:id="3558"/>
      <w:bookmarkEnd w:id="3559"/>
      <w:bookmarkEnd w:id="3560"/>
      <w:bookmarkEnd w:id="3561"/>
      <w:r w:rsidRPr="00386E7B">
        <w:t xml:space="preserve"> </w:t>
      </w:r>
      <w:bookmarkStart w:id="3562" w:name="_heading=h.4e4bwxm"/>
      <w:bookmarkEnd w:id="3562"/>
    </w:p>
    <w:p w14:paraId="6EB1118C" w14:textId="77777777" w:rsidR="00AB1092" w:rsidRPr="00386E7B" w:rsidRDefault="00216A50">
      <w:pPr>
        <w:pStyle w:val="CRMDescriptionLabel"/>
      </w:pPr>
      <w:r w:rsidRPr="00386E7B">
        <w:t>Examples:</w:t>
      </w:r>
      <w:r w:rsidRPr="00386E7B">
        <w:tab/>
      </w:r>
    </w:p>
    <w:p w14:paraId="19FB11A9" w14:textId="77777777" w:rsidR="00AB1092" w:rsidRPr="00386E7B" w:rsidRDefault="00216A50">
      <w:pPr>
        <w:pStyle w:val="CRMExample"/>
        <w:numPr>
          <w:ilvl w:val="0"/>
          <w:numId w:val="18"/>
        </w:numPr>
      </w:pPr>
      <w:r w:rsidRPr="00386E7B">
        <w:t xml:space="preserve">Lerna III (E4) </w:t>
      </w:r>
      <w:r w:rsidRPr="00386E7B">
        <w:rPr>
          <w:i/>
          <w:iCs/>
        </w:rPr>
        <w:t xml:space="preserve">ends before or with the start of </w:t>
      </w:r>
      <w:r w:rsidRPr="00386E7B">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4FE14627" w14:textId="24EC213D" w:rsidR="00AB1092" w:rsidRPr="00386E7B" w:rsidRDefault="00216A50">
      <w:pPr>
        <w:pStyle w:val="CRMExample"/>
        <w:numPr>
          <w:ilvl w:val="0"/>
          <w:numId w:val="18"/>
        </w:numPr>
      </w:pPr>
      <w:r w:rsidRPr="00386E7B">
        <w:t xml:space="preserve">The use of LH I graves of Krisa in Phocis (E4) </w:t>
      </w:r>
      <w:r w:rsidRPr="00386E7B">
        <w:rPr>
          <w:i/>
        </w:rPr>
        <w:t xml:space="preserve">ends before or with the start of </w:t>
      </w:r>
      <w:r w:rsidRPr="00386E7B">
        <w:t>LH III</w:t>
      </w:r>
      <w:r w:rsidRPr="00386E7B">
        <w:rPr>
          <w:i/>
        </w:rPr>
        <w:t xml:space="preserve"> </w:t>
      </w:r>
      <w:r w:rsidRPr="00386E7B">
        <w:t xml:space="preserve">phase of reuse of the graves of Krisa in Phocis (E4). [“…a </w:t>
      </w:r>
      <w:r w:rsidRPr="00386E7B">
        <w:rPr>
          <w:i/>
          <w:iCs/>
        </w:rPr>
        <w:t>possible</w:t>
      </w:r>
      <w:r w:rsidRPr="00386E7B">
        <w:t xml:space="preserve"> hiatus in the occupation of certain sites such as the settlement of Krisa in Phocis, which was well occupied in the MH and LHIII periods. LHIIB pottery from this settlement has already been identified, but no certain example of LHIIA pottery.</w:t>
      </w:r>
      <w:r w:rsidR="004D0670" w:rsidRPr="00386E7B">
        <w:t>”</w:t>
      </w:r>
      <w:r w:rsidRPr="00386E7B">
        <w:t>] (Phialon 2018)</w:t>
      </w:r>
    </w:p>
    <w:p w14:paraId="104D2422" w14:textId="77777777" w:rsidR="00AB1092" w:rsidRPr="00386E7B" w:rsidRDefault="00AB1092">
      <w:pPr>
        <w:pStyle w:val="CRMFirstOrderLogic"/>
        <w:ind w:left="0"/>
      </w:pPr>
    </w:p>
    <w:p w14:paraId="7A6FD748" w14:textId="77777777" w:rsidR="00AB1092" w:rsidRPr="00386E7B" w:rsidRDefault="00216A50">
      <w:pPr>
        <w:pStyle w:val="CRMFirstOrderLogic"/>
        <w:ind w:left="0"/>
      </w:pPr>
      <w:r w:rsidRPr="00386E7B">
        <w:t>In first-order logic:</w:t>
      </w:r>
    </w:p>
    <w:p w14:paraId="2FA2E86F" w14:textId="58DCA212"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E2(x)</w:t>
      </w:r>
    </w:p>
    <w:p w14:paraId="17BBA6CB" w14:textId="234284E0"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E2(y)</w:t>
      </w:r>
    </w:p>
    <w:p w14:paraId="14FA83A1" w14:textId="49F05446"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P176(x,y)</w:t>
      </w:r>
    </w:p>
    <w:p w14:paraId="69986EB5" w14:textId="23DDE589"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P185(x,y)</w:t>
      </w:r>
    </w:p>
    <w:p w14:paraId="17DC10F0" w14:textId="12BB8606"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P182(y,z)] </w:t>
      </w:r>
      <w:r w:rsidRPr="00F515CC">
        <w:rPr>
          <w:rFonts w:ascii="Cambria Math" w:hAnsi="Cambria Math" w:cs="Cambria Math"/>
          <w:lang w:val="fr-FR"/>
        </w:rPr>
        <w:t>⇒</w:t>
      </w:r>
      <w:r w:rsidRPr="00F515CC">
        <w:rPr>
          <w:lang w:val="fr-FR"/>
        </w:rPr>
        <w:t xml:space="preserve"> P182(x,z)</w:t>
      </w:r>
    </w:p>
    <w:p w14:paraId="70829257" w14:textId="3F115212" w:rsidR="00AB1092" w:rsidRPr="00F515CC" w:rsidRDefault="00216A50" w:rsidP="0053452F">
      <w:pPr>
        <w:pStyle w:val="CRMFirstOrderLogic"/>
        <w:rPr>
          <w:lang w:val="fr-FR"/>
        </w:rPr>
      </w:pPr>
      <w:r w:rsidRPr="00F515CC">
        <w:rPr>
          <w:lang w:val="fr-FR"/>
        </w:rPr>
        <w:t xml:space="preserve">P182(x,y) </w:t>
      </w:r>
      <w:r w:rsidRPr="00F515CC">
        <w:rPr>
          <w:rFonts w:ascii="Cambria Math" w:hAnsi="Cambria Math" w:cs="Cambria Math"/>
          <w:lang w:val="fr-FR"/>
        </w:rPr>
        <w:t>⇒</w:t>
      </w:r>
      <w:r w:rsidRPr="00F515CC">
        <w:rPr>
          <w:lang w:val="fr-FR"/>
        </w:rPr>
        <w:t xml:space="preserve"> ¬P182(y,x)</w:t>
      </w:r>
    </w:p>
    <w:p w14:paraId="5C34F490" w14:textId="32482B5C" w:rsidR="00AB1092" w:rsidRPr="00386E7B" w:rsidRDefault="00216A50">
      <w:pPr>
        <w:pStyle w:val="CRMPropertyLabel"/>
      </w:pPr>
      <w:bookmarkStart w:id="3563" w:name="_toc11392"/>
      <w:bookmarkStart w:id="3564" w:name="_toc11679"/>
      <w:bookmarkStart w:id="3565" w:name="_Toc71548761"/>
      <w:bookmarkStart w:id="3566" w:name="_Toc69734674"/>
      <w:bookmarkStart w:id="3567" w:name="_Toc63009686"/>
      <w:bookmarkStart w:id="3568" w:name="_Toc71114918"/>
      <w:bookmarkStart w:id="3569" w:name="_Toc70522710"/>
      <w:bookmarkStart w:id="3570" w:name="_Toc216281333"/>
      <w:bookmarkEnd w:id="3563"/>
      <w:bookmarkEnd w:id="3564"/>
      <w:r w:rsidRPr="00386E7B">
        <w:t>P183 ends before the start of (starts after the end of)</w:t>
      </w:r>
      <w:bookmarkEnd w:id="3565"/>
      <w:bookmarkEnd w:id="3566"/>
      <w:bookmarkEnd w:id="3567"/>
      <w:bookmarkEnd w:id="3568"/>
      <w:bookmarkEnd w:id="3569"/>
      <w:bookmarkEnd w:id="3570"/>
    </w:p>
    <w:p w14:paraId="769713F2" w14:textId="77777777" w:rsidR="00AB1092" w:rsidRPr="00386E7B" w:rsidRDefault="00216A50">
      <w:pPr>
        <w:pStyle w:val="CRMDescriptionLabel"/>
      </w:pPr>
      <w:r w:rsidRPr="00386E7B">
        <w:t>Domain:</w:t>
      </w:r>
    </w:p>
    <w:p w14:paraId="1CE530BD"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F8B8606" w14:textId="77777777" w:rsidR="00AB1092" w:rsidRPr="00386E7B" w:rsidRDefault="00216A50">
      <w:pPr>
        <w:pStyle w:val="CRMDescriptionLabel"/>
      </w:pPr>
      <w:r w:rsidRPr="00386E7B">
        <w:t>Range:</w:t>
      </w:r>
    </w:p>
    <w:p w14:paraId="46A152F8"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35F8D62D" w14:textId="77777777" w:rsidR="00AB1092" w:rsidRPr="00386E7B" w:rsidRDefault="00216A50">
      <w:pPr>
        <w:pStyle w:val="CRMDescriptionLabel"/>
      </w:pPr>
      <w:r w:rsidRPr="00386E7B">
        <w:t>Subproperty of:</w:t>
      </w:r>
    </w:p>
    <w:p w14:paraId="263D4D46"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652">
        <w:r w:rsidR="00216A50" w:rsidRPr="00386E7B">
          <w:rPr>
            <w:rStyle w:val="Hyperlink1"/>
          </w:rPr>
          <w:t>P182</w:t>
        </w:r>
      </w:hyperlink>
      <w:r w:rsidR="00216A50" w:rsidRPr="00386E7B">
        <w:rPr>
          <w:color w:val="000000"/>
        </w:rPr>
        <w:t xml:space="preserve"> ends before or with the start of (starts after or with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18CA3080" w14:textId="77777777" w:rsidR="00AB1092" w:rsidRPr="00386E7B" w:rsidRDefault="00216A50">
      <w:pPr>
        <w:pStyle w:val="CRMDescriptionLabel"/>
      </w:pPr>
      <w:r w:rsidRPr="00386E7B">
        <w:t>Quantification:</w:t>
      </w:r>
    </w:p>
    <w:p w14:paraId="1FB36F93" w14:textId="77777777" w:rsidR="00AB1092" w:rsidRPr="00386E7B" w:rsidRDefault="00216A50">
      <w:pPr>
        <w:pStyle w:val="CRMQuantification"/>
      </w:pPr>
      <w:r w:rsidRPr="00386E7B">
        <w:t>many to many (0,n:0,n)</w:t>
      </w:r>
    </w:p>
    <w:p w14:paraId="41CC2269" w14:textId="77777777" w:rsidR="00AB1092" w:rsidRPr="00386E7B" w:rsidRDefault="00216A50">
      <w:pPr>
        <w:pStyle w:val="CRMDescriptionLabel"/>
      </w:pPr>
      <w:r w:rsidRPr="00386E7B">
        <w:t>Scope note:</w:t>
      </w:r>
    </w:p>
    <w:p w14:paraId="4F50DEF9" w14:textId="77777777" w:rsidR="00AB1092" w:rsidRPr="00386E7B" w:rsidRDefault="00216A50">
      <w:pPr>
        <w:pStyle w:val="CRMScopeNoteText"/>
      </w:pPr>
      <w:r w:rsidRPr="00386E7B">
        <w:t xml:space="preserve">This property specifies that the temporal extent of the domain instance A of E2 Temporal Entity ends definitely before the start of the temporal extent of the range instance B of E2 Temporal Entity. </w:t>
      </w:r>
    </w:p>
    <w:p w14:paraId="6C86E593"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end</w:t>
      </w:r>
      <w:r w:rsidRPr="00386E7B">
        <w:t xml:space="preserve"> &lt; B</w:t>
      </w:r>
      <w:r w:rsidRPr="00386E7B">
        <w:rPr>
          <w:vertAlign w:val="superscript"/>
        </w:rPr>
        <w:t>start</w:t>
      </w:r>
      <w:r w:rsidRPr="00386E7B">
        <w:rPr>
          <w:b/>
          <w:color w:val="980000"/>
        </w:rPr>
        <w:t xml:space="preserve"> </w:t>
      </w:r>
      <w:r w:rsidRPr="00386E7B">
        <w:t xml:space="preserve">is true. </w:t>
      </w:r>
    </w:p>
    <w:p w14:paraId="0E22208E" w14:textId="77777777" w:rsidR="00AB1092" w:rsidRPr="00386E7B" w:rsidRDefault="00216A50">
      <w:pPr>
        <w:pStyle w:val="CRMScopeNoteText"/>
      </w:pPr>
      <w:r w:rsidRPr="00386E7B">
        <w:t>This property is part of the set of temporal primitives P173 – P176, P182 – P185.</w:t>
      </w:r>
    </w:p>
    <w:p w14:paraId="4E47ADA5" w14:textId="77777777" w:rsidR="00AB1092" w:rsidRPr="00386E7B" w:rsidRDefault="00216A50">
      <w:pPr>
        <w:pStyle w:val="CRMScopeNoteText"/>
      </w:pPr>
      <w:r w:rsidRPr="00386E7B">
        <w:t>This property corresponds to the following Allen temporal relation (Allen, 1983) : {before}.</w:t>
      </w:r>
    </w:p>
    <w:p w14:paraId="2EDD666A" w14:textId="77777777" w:rsidR="00AB1092" w:rsidRPr="00386E7B" w:rsidRDefault="00216A50">
      <w:pPr>
        <w:pStyle w:val="CRMScopeNoteText"/>
      </w:pPr>
      <w:r w:rsidRPr="00386E7B">
        <w:t>This property is transitive. This property is asymmetric.</w:t>
      </w:r>
    </w:p>
    <w:p w14:paraId="7EAEB151" w14:textId="77777777" w:rsidR="00AB1092" w:rsidRPr="00386E7B" w:rsidRDefault="00216A50">
      <w:pPr>
        <w:pStyle w:val="CRMScopeNoteText"/>
        <w:keepNext/>
      </w:pPr>
      <w:r w:rsidRPr="00386E7B">
        <w:rPr>
          <w:noProof/>
        </w:rPr>
        <w:drawing>
          <wp:inline distT="0" distB="0" distL="0" distR="0" wp14:anchorId="1A569476" wp14:editId="068A29B8">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41"/>
                    <a:stretch>
                      <a:fillRect/>
                    </a:stretch>
                  </pic:blipFill>
                  <pic:spPr bwMode="auto">
                    <a:xfrm>
                      <a:off x="0" y="0"/>
                      <a:ext cx="4679950" cy="575945"/>
                    </a:xfrm>
                    <a:prstGeom prst="rect">
                      <a:avLst/>
                    </a:prstGeom>
                  </pic:spPr>
                </pic:pic>
              </a:graphicData>
            </a:graphic>
          </wp:inline>
        </w:drawing>
      </w:r>
    </w:p>
    <w:p w14:paraId="0ED57534" w14:textId="2172DFE1" w:rsidR="00AB1092" w:rsidRPr="00386E7B" w:rsidRDefault="00216A50">
      <w:pPr>
        <w:pStyle w:val="Figur"/>
      </w:pPr>
      <w:bookmarkStart w:id="3571" w:name="_Toc71894700"/>
      <w:bookmarkStart w:id="3572" w:name="_Toc66094713"/>
      <w:bookmarkStart w:id="3573" w:name="_Toc71548803"/>
      <w:bookmarkStart w:id="3574" w:name="_Toc71116318"/>
      <w:bookmarkStart w:id="3575" w:name="_Toc106190549"/>
      <w:bookmarkStart w:id="3576" w:name="_Toc174445096"/>
      <w:r w:rsidRPr="00386E7B">
        <w:t xml:space="preserve">Figure </w:t>
      </w:r>
      <w:r w:rsidRPr="00386E7B">
        <w:fldChar w:fldCharType="begin"/>
      </w:r>
      <w:r w:rsidRPr="00386E7B">
        <w:instrText xml:space="preserve"> SEQ Figur \* ARABIC </w:instrText>
      </w:r>
      <w:r w:rsidRPr="00386E7B">
        <w:fldChar w:fldCharType="separate"/>
      </w:r>
      <w:r w:rsidR="00D10EAE" w:rsidRPr="00386E7B">
        <w:t>18</w:t>
      </w:r>
      <w:r w:rsidRPr="00386E7B">
        <w:fldChar w:fldCharType="end"/>
      </w:r>
      <w:r w:rsidRPr="00386E7B">
        <w:t>: Temporal entity A ends before the start of temporal entity B. Here A is longer than B</w:t>
      </w:r>
      <w:bookmarkEnd w:id="3571"/>
      <w:bookmarkEnd w:id="3572"/>
      <w:bookmarkEnd w:id="3573"/>
      <w:bookmarkEnd w:id="3574"/>
      <w:bookmarkEnd w:id="3575"/>
      <w:bookmarkEnd w:id="3576"/>
      <w:r w:rsidRPr="00386E7B">
        <w:t xml:space="preserve"> </w:t>
      </w:r>
    </w:p>
    <w:p w14:paraId="2DFDFA46" w14:textId="77777777" w:rsidR="00AB1092" w:rsidRPr="00386E7B" w:rsidRDefault="00216A50">
      <w:pPr>
        <w:pStyle w:val="CRMScopeNoteText"/>
        <w:keepNext/>
      </w:pPr>
      <w:r w:rsidRPr="00386E7B">
        <w:rPr>
          <w:noProof/>
        </w:rPr>
        <w:drawing>
          <wp:inline distT="0" distB="0" distL="0" distR="0" wp14:anchorId="7D6F29D1" wp14:editId="2CA43D0D">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2"/>
                    <a:stretch>
                      <a:fillRect/>
                    </a:stretch>
                  </pic:blipFill>
                  <pic:spPr bwMode="auto">
                    <a:xfrm>
                      <a:off x="0" y="0"/>
                      <a:ext cx="4679950" cy="558165"/>
                    </a:xfrm>
                    <a:prstGeom prst="rect">
                      <a:avLst/>
                    </a:prstGeom>
                  </pic:spPr>
                </pic:pic>
              </a:graphicData>
            </a:graphic>
          </wp:inline>
        </w:drawing>
      </w:r>
    </w:p>
    <w:p w14:paraId="0377139E" w14:textId="527FF025" w:rsidR="00AB1092" w:rsidRPr="00386E7B" w:rsidRDefault="00216A50">
      <w:pPr>
        <w:pStyle w:val="Figur"/>
      </w:pPr>
      <w:bookmarkStart w:id="3577" w:name="_Toc66094714"/>
      <w:bookmarkStart w:id="3578" w:name="_Toc71116319"/>
      <w:bookmarkStart w:id="3579" w:name="_Toc71548804"/>
      <w:bookmarkStart w:id="3580" w:name="_Toc71894701"/>
      <w:bookmarkStart w:id="3581" w:name="_Toc106190550"/>
      <w:bookmarkStart w:id="3582" w:name="_Toc174445097"/>
      <w:r w:rsidRPr="00386E7B">
        <w:t xml:space="preserve">Figure </w:t>
      </w:r>
      <w:r w:rsidRPr="00386E7B">
        <w:fldChar w:fldCharType="begin"/>
      </w:r>
      <w:r w:rsidRPr="00386E7B">
        <w:instrText xml:space="preserve"> SEQ Figur \* ARABIC </w:instrText>
      </w:r>
      <w:r w:rsidRPr="00386E7B">
        <w:fldChar w:fldCharType="separate"/>
      </w:r>
      <w:r w:rsidR="00D10EAE" w:rsidRPr="00386E7B">
        <w:t>19</w:t>
      </w:r>
      <w:r w:rsidRPr="00386E7B">
        <w:fldChar w:fldCharType="end"/>
      </w:r>
      <w:r w:rsidRPr="00386E7B">
        <w:t>: Temporal entity A ends before the start of temporal entity B. Here A is shorter than B</w:t>
      </w:r>
      <w:bookmarkEnd w:id="3577"/>
      <w:bookmarkEnd w:id="3578"/>
      <w:bookmarkEnd w:id="3579"/>
      <w:bookmarkEnd w:id="3580"/>
      <w:bookmarkEnd w:id="3581"/>
      <w:bookmarkEnd w:id="3582"/>
      <w:r w:rsidRPr="00386E7B">
        <w:t xml:space="preserve"> </w:t>
      </w:r>
    </w:p>
    <w:p w14:paraId="0A38531E" w14:textId="77777777" w:rsidR="00AB1092" w:rsidRPr="00386E7B" w:rsidRDefault="00216A50">
      <w:pPr>
        <w:pStyle w:val="CRMDescriptionLabel"/>
      </w:pPr>
      <w:bookmarkStart w:id="3583" w:name="_heading=h.18ewhd8"/>
      <w:bookmarkEnd w:id="3583"/>
      <w:r w:rsidRPr="00386E7B">
        <w:t>Examples:</w:t>
      </w:r>
    </w:p>
    <w:p w14:paraId="2DD95AA6" w14:textId="77777777" w:rsidR="00AB1092" w:rsidRPr="00386E7B" w:rsidRDefault="00216A50">
      <w:pPr>
        <w:pStyle w:val="CRMExample"/>
        <w:numPr>
          <w:ilvl w:val="0"/>
          <w:numId w:val="18"/>
        </w:numPr>
      </w:pPr>
      <w:r w:rsidRPr="00386E7B">
        <w:t xml:space="preserve">Gisle taking office as Bishop of Linköping 1139 AD (E7) </w:t>
      </w:r>
      <w:r w:rsidRPr="00386E7B">
        <w:rPr>
          <w:i/>
        </w:rPr>
        <w:t xml:space="preserve">ends before the start of </w:t>
      </w:r>
      <w:r w:rsidRPr="00386E7B">
        <w:t>The Guta saga composition (E65). (Peel, 1999)</w:t>
      </w:r>
    </w:p>
    <w:p w14:paraId="0677675A" w14:textId="77777777" w:rsidR="00AB1092" w:rsidRPr="00386E7B" w:rsidRDefault="00216A50">
      <w:pPr>
        <w:pStyle w:val="CRMExample"/>
        <w:numPr>
          <w:ilvl w:val="0"/>
          <w:numId w:val="18"/>
        </w:numPr>
      </w:pPr>
      <w:bookmarkStart w:id="3584" w:name="_Hlk99021950"/>
      <w:r w:rsidRPr="00386E7B">
        <w:t>Troy VII</w:t>
      </w:r>
      <w:r w:rsidRPr="00386E7B">
        <w:rPr>
          <w:i/>
          <w:iCs/>
        </w:rPr>
        <w:t xml:space="preserve"> </w:t>
      </w:r>
      <w:r w:rsidRPr="00386E7B">
        <w:rPr>
          <w:iCs/>
        </w:rPr>
        <w:t xml:space="preserve">(E4) </w:t>
      </w:r>
      <w:r w:rsidRPr="00386E7B">
        <w:rPr>
          <w:i/>
          <w:iCs/>
        </w:rPr>
        <w:t xml:space="preserve">ends before the start of </w:t>
      </w:r>
      <w:r w:rsidRPr="00386E7B">
        <w:t>Troy VIII (E4). [uninhabited for some 200 years</w:t>
      </w:r>
      <w:bookmarkEnd w:id="3584"/>
      <w:r w:rsidRPr="00386E7B">
        <w:t>]</w:t>
      </w:r>
    </w:p>
    <w:p w14:paraId="2DC4A164" w14:textId="0205F3A8" w:rsidR="00AB1092" w:rsidRPr="00386E7B" w:rsidRDefault="00216A50">
      <w:pPr>
        <w:pStyle w:val="CRMExample"/>
        <w:numPr>
          <w:ilvl w:val="0"/>
          <w:numId w:val="18"/>
        </w:numPr>
      </w:pPr>
      <w:r w:rsidRPr="00386E7B">
        <w:t xml:space="preserve">The use of the Tomb Four from Nikitopoulou group in Nihoria in the MHIII-LHI period (E4) </w:t>
      </w:r>
      <w:r w:rsidRPr="00386E7B">
        <w:rPr>
          <w:i/>
        </w:rPr>
        <w:t xml:space="preserve">ends before the start of </w:t>
      </w:r>
      <w:r w:rsidRPr="00386E7B">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period followed by a period of reuse in LHIIIA, a pattern matched at architecturally similar sites such as </w:t>
      </w:r>
      <w:r w:rsidRPr="00386E7B">
        <w:rPr>
          <w:i/>
          <w:iCs/>
        </w:rPr>
        <w:t xml:space="preserve">13:Kaminia </w:t>
      </w:r>
      <w:r w:rsidRPr="00386E7B">
        <w:t xml:space="preserve">and </w:t>
      </w:r>
      <w:r w:rsidRPr="00386E7B">
        <w:rPr>
          <w:i/>
          <w:iCs/>
        </w:rPr>
        <w:t>10:Gouvalári</w:t>
      </w:r>
      <w:r w:rsidRPr="00386E7B">
        <w:rPr>
          <w:iCs/>
        </w:rPr>
        <w:t>”] (Boyd, 2002)</w:t>
      </w:r>
    </w:p>
    <w:p w14:paraId="6B704DEB" w14:textId="77777777" w:rsidR="00AB1092" w:rsidRPr="00386E7B" w:rsidRDefault="00216A50">
      <w:pPr>
        <w:pStyle w:val="CRMDescriptionLabel"/>
      </w:pPr>
      <w:bookmarkStart w:id="3585" w:name="_heading=h.m6l375ib35r"/>
      <w:bookmarkEnd w:id="3585"/>
      <w:r w:rsidRPr="00386E7B">
        <w:t>In first-order logic:</w:t>
      </w:r>
    </w:p>
    <w:p w14:paraId="4E6A3358" w14:textId="77777777" w:rsidR="00AB1092" w:rsidRPr="009E3726" w:rsidRDefault="00216A50" w:rsidP="0053452F">
      <w:pPr>
        <w:pStyle w:val="CRMFirstOrderLogic"/>
        <w:rPr>
          <w:lang w:val="en-US"/>
        </w:rPr>
      </w:pPr>
      <w:r w:rsidRPr="009E3726">
        <w:rPr>
          <w:lang w:val="en-US"/>
        </w:rPr>
        <w:t xml:space="preserve">P183(x,y) </w:t>
      </w:r>
      <w:r w:rsidRPr="009E3726">
        <w:rPr>
          <w:rFonts w:ascii="Cambria Math" w:hAnsi="Cambria Math" w:cs="Cambria Math"/>
          <w:lang w:val="en-US"/>
        </w:rPr>
        <w:t>⇒</w:t>
      </w:r>
      <w:r w:rsidRPr="009E3726">
        <w:rPr>
          <w:lang w:val="en-US"/>
        </w:rPr>
        <w:t xml:space="preserve"> E2(x)</w:t>
      </w:r>
    </w:p>
    <w:p w14:paraId="5B40A44A" w14:textId="77777777" w:rsidR="00AB1092" w:rsidRPr="00302740" w:rsidRDefault="00216A50" w:rsidP="0053452F">
      <w:pPr>
        <w:pStyle w:val="CRMFirstOrderLogic"/>
        <w:rPr>
          <w:lang w:val="es-ES"/>
          <w:rPrChange w:id="3586" w:author="Eleni Tsouloucha" w:date="2025-12-12T15:54:00Z">
            <w:rPr/>
          </w:rPrChange>
        </w:rPr>
      </w:pPr>
      <w:r w:rsidRPr="00302740">
        <w:rPr>
          <w:lang w:val="es-ES"/>
          <w:rPrChange w:id="3587" w:author="Eleni Tsouloucha" w:date="2025-12-12T15:54:00Z">
            <w:rPr/>
          </w:rPrChange>
        </w:rPr>
        <w:t xml:space="preserve">P183(x,y) </w:t>
      </w:r>
      <w:r w:rsidRPr="00302740">
        <w:rPr>
          <w:rFonts w:ascii="Cambria Math" w:hAnsi="Cambria Math" w:cs="Cambria Math"/>
          <w:lang w:val="es-ES"/>
          <w:rPrChange w:id="3588" w:author="Eleni Tsouloucha" w:date="2025-12-12T15:54:00Z">
            <w:rPr>
              <w:rFonts w:ascii="Cambria Math" w:hAnsi="Cambria Math" w:cs="Cambria Math"/>
            </w:rPr>
          </w:rPrChange>
        </w:rPr>
        <w:t>⇒</w:t>
      </w:r>
      <w:r w:rsidRPr="00302740">
        <w:rPr>
          <w:lang w:val="es-ES"/>
          <w:rPrChange w:id="3589" w:author="Eleni Tsouloucha" w:date="2025-12-12T15:54:00Z">
            <w:rPr/>
          </w:rPrChange>
        </w:rPr>
        <w:t xml:space="preserve"> E2(y)</w:t>
      </w:r>
    </w:p>
    <w:p w14:paraId="59EB853F" w14:textId="77777777" w:rsidR="00AB1092" w:rsidRPr="00302740" w:rsidRDefault="00216A50" w:rsidP="0053452F">
      <w:pPr>
        <w:pStyle w:val="CRMFirstOrderLogic"/>
        <w:rPr>
          <w:lang w:val="es-ES"/>
          <w:rPrChange w:id="3590" w:author="Eleni Tsouloucha" w:date="2025-12-12T15:54:00Z">
            <w:rPr/>
          </w:rPrChange>
        </w:rPr>
      </w:pPr>
      <w:r w:rsidRPr="00302740">
        <w:rPr>
          <w:lang w:val="es-ES"/>
          <w:rPrChange w:id="3591" w:author="Eleni Tsouloucha" w:date="2025-12-12T15:54:00Z">
            <w:rPr/>
          </w:rPrChange>
        </w:rPr>
        <w:t xml:space="preserve">P183(x,y) </w:t>
      </w:r>
      <w:r w:rsidRPr="00302740">
        <w:rPr>
          <w:rFonts w:ascii="Cambria Math" w:hAnsi="Cambria Math" w:cs="Cambria Math"/>
          <w:lang w:val="es-ES"/>
          <w:rPrChange w:id="3592" w:author="Eleni Tsouloucha" w:date="2025-12-12T15:54:00Z">
            <w:rPr>
              <w:rFonts w:ascii="Cambria Math" w:hAnsi="Cambria Math" w:cs="Cambria Math"/>
            </w:rPr>
          </w:rPrChange>
        </w:rPr>
        <w:t>⇒</w:t>
      </w:r>
      <w:r w:rsidRPr="00302740">
        <w:rPr>
          <w:lang w:val="es-ES"/>
          <w:rPrChange w:id="3593" w:author="Eleni Tsouloucha" w:date="2025-12-12T15:54:00Z">
            <w:rPr/>
          </w:rPrChange>
        </w:rPr>
        <w:t xml:space="preserve"> P182(x,y)</w:t>
      </w:r>
    </w:p>
    <w:p w14:paraId="3B639DF9" w14:textId="77777777" w:rsidR="00AB1092" w:rsidRPr="00302740" w:rsidRDefault="00216A50" w:rsidP="0053452F">
      <w:pPr>
        <w:pStyle w:val="CRMFirstOrderLogic"/>
        <w:rPr>
          <w:lang w:val="es-ES"/>
          <w:rPrChange w:id="3594" w:author="Eleni Tsouloucha" w:date="2025-12-12T15:54:00Z">
            <w:rPr/>
          </w:rPrChange>
        </w:rPr>
      </w:pPr>
      <w:r w:rsidRPr="00302740">
        <w:rPr>
          <w:lang w:val="es-ES"/>
          <w:rPrChange w:id="3595" w:author="Eleni Tsouloucha" w:date="2025-12-12T15:54:00Z">
            <w:rPr/>
          </w:rPrChange>
        </w:rPr>
        <w:t xml:space="preserve">[P183(x,y) </w:t>
      </w:r>
      <w:r w:rsidRPr="00302740">
        <w:rPr>
          <w:rFonts w:ascii="Cambria Math" w:hAnsi="Cambria Math" w:cs="Cambria Math"/>
          <w:lang w:val="es-ES"/>
          <w:rPrChange w:id="3596" w:author="Eleni Tsouloucha" w:date="2025-12-12T15:54:00Z">
            <w:rPr>
              <w:rFonts w:ascii="Cambria Math" w:hAnsi="Cambria Math" w:cs="Cambria Math"/>
            </w:rPr>
          </w:rPrChange>
        </w:rPr>
        <w:t>∧</w:t>
      </w:r>
      <w:r w:rsidRPr="00302740">
        <w:rPr>
          <w:lang w:val="es-ES"/>
          <w:rPrChange w:id="3597" w:author="Eleni Tsouloucha" w:date="2025-12-12T15:54:00Z">
            <w:rPr/>
          </w:rPrChange>
        </w:rPr>
        <w:t xml:space="preserve"> P183(y,z)] </w:t>
      </w:r>
      <w:r w:rsidRPr="00302740">
        <w:rPr>
          <w:rFonts w:ascii="Cambria Math" w:hAnsi="Cambria Math" w:cs="Cambria Math"/>
          <w:lang w:val="es-ES"/>
          <w:rPrChange w:id="3598" w:author="Eleni Tsouloucha" w:date="2025-12-12T15:54:00Z">
            <w:rPr>
              <w:rFonts w:ascii="Cambria Math" w:hAnsi="Cambria Math" w:cs="Cambria Math"/>
            </w:rPr>
          </w:rPrChange>
        </w:rPr>
        <w:t>⇒</w:t>
      </w:r>
      <w:r w:rsidRPr="00302740">
        <w:rPr>
          <w:lang w:val="es-ES"/>
          <w:rPrChange w:id="3599" w:author="Eleni Tsouloucha" w:date="2025-12-12T15:54:00Z">
            <w:rPr/>
          </w:rPrChange>
        </w:rPr>
        <w:t xml:space="preserve"> P183(x,z)</w:t>
      </w:r>
    </w:p>
    <w:p w14:paraId="77B03C5C" w14:textId="77777777" w:rsidR="00AB1092" w:rsidRPr="00302740" w:rsidRDefault="00216A50" w:rsidP="0053452F">
      <w:pPr>
        <w:pStyle w:val="CRMFirstOrderLogic"/>
        <w:rPr>
          <w:lang w:val="es-ES"/>
          <w:rPrChange w:id="3600" w:author="Eleni Tsouloucha" w:date="2025-12-12T15:54:00Z">
            <w:rPr/>
          </w:rPrChange>
        </w:rPr>
      </w:pPr>
      <w:r w:rsidRPr="00302740">
        <w:rPr>
          <w:lang w:val="es-ES"/>
          <w:rPrChange w:id="3601" w:author="Eleni Tsouloucha" w:date="2025-12-12T15:54:00Z">
            <w:rPr/>
          </w:rPrChange>
        </w:rPr>
        <w:t xml:space="preserve">P183(x,y) </w:t>
      </w:r>
      <w:r w:rsidRPr="00302740">
        <w:rPr>
          <w:rFonts w:ascii="Cambria Math" w:hAnsi="Cambria Math" w:cs="Cambria Math"/>
          <w:lang w:val="es-ES"/>
          <w:rPrChange w:id="3602" w:author="Eleni Tsouloucha" w:date="2025-12-12T15:54:00Z">
            <w:rPr>
              <w:rFonts w:ascii="Cambria Math" w:hAnsi="Cambria Math" w:cs="Cambria Math"/>
            </w:rPr>
          </w:rPrChange>
        </w:rPr>
        <w:t>⇒</w:t>
      </w:r>
      <w:r w:rsidRPr="00302740">
        <w:rPr>
          <w:lang w:val="es-ES"/>
          <w:rPrChange w:id="3603" w:author="Eleni Tsouloucha" w:date="2025-12-12T15:54:00Z">
            <w:rPr/>
          </w:rPrChange>
        </w:rPr>
        <w:t xml:space="preserve"> ¬P183(y,x)</w:t>
      </w:r>
    </w:p>
    <w:p w14:paraId="3F088CA2" w14:textId="77777777" w:rsidR="00AB1092" w:rsidRPr="00386E7B" w:rsidRDefault="00216A50">
      <w:pPr>
        <w:pStyle w:val="CRMPropertyLabel"/>
      </w:pPr>
      <w:bookmarkStart w:id="3604" w:name="_toc11706"/>
      <w:bookmarkStart w:id="3605" w:name="_toc11759"/>
      <w:bookmarkStart w:id="3606" w:name="_Toc70522711"/>
      <w:bookmarkStart w:id="3607" w:name="_Toc63009687"/>
      <w:bookmarkStart w:id="3608" w:name="_Toc71548762"/>
      <w:bookmarkStart w:id="3609" w:name="_Toc69734675"/>
      <w:bookmarkStart w:id="3610" w:name="_Toc71114919"/>
      <w:bookmarkStart w:id="3611" w:name="_Toc216281334"/>
      <w:bookmarkEnd w:id="3604"/>
      <w:bookmarkEnd w:id="3605"/>
      <w:r w:rsidRPr="00386E7B">
        <w:t>P184 ends before or with the end of (ends with or after the end of)</w:t>
      </w:r>
      <w:bookmarkEnd w:id="3606"/>
      <w:bookmarkEnd w:id="3607"/>
      <w:bookmarkEnd w:id="3608"/>
      <w:bookmarkEnd w:id="3609"/>
      <w:bookmarkEnd w:id="3610"/>
      <w:bookmarkEnd w:id="3611"/>
      <w:r w:rsidRPr="00386E7B">
        <w:t xml:space="preserve"> </w:t>
      </w:r>
    </w:p>
    <w:p w14:paraId="4607FC64" w14:textId="77777777" w:rsidR="00AB1092" w:rsidRPr="00386E7B" w:rsidRDefault="00216A50">
      <w:pPr>
        <w:pStyle w:val="CRMDescriptionLabel"/>
        <w:rPr>
          <w:color w:val="000000"/>
        </w:rPr>
      </w:pPr>
      <w:r w:rsidRPr="00386E7B">
        <w:rPr>
          <w:color w:val="000000"/>
        </w:rPr>
        <w:t>Domain:</w:t>
      </w:r>
    </w:p>
    <w:p w14:paraId="3B6A647E"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7B9DF948" w14:textId="77777777" w:rsidR="00AB1092" w:rsidRPr="00386E7B" w:rsidRDefault="00216A50">
      <w:pPr>
        <w:pStyle w:val="CRMDescriptionLabel"/>
        <w:rPr>
          <w:color w:val="000000"/>
        </w:rPr>
      </w:pPr>
      <w:r w:rsidRPr="00386E7B">
        <w:rPr>
          <w:color w:val="000000"/>
        </w:rPr>
        <w:t>Range:</w:t>
      </w:r>
    </w:p>
    <w:p w14:paraId="7671323E"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6FA174B9" w14:textId="77777777" w:rsidR="00AB1092" w:rsidRPr="00386E7B" w:rsidRDefault="00216A50">
      <w:pPr>
        <w:pStyle w:val="CRMDescriptionLabel"/>
        <w:rPr>
          <w:color w:val="000000"/>
        </w:rPr>
      </w:pPr>
      <w:r w:rsidRPr="00386E7B">
        <w:rPr>
          <w:color w:val="000000"/>
        </w:rPr>
        <w:t xml:space="preserve">Subproperty of: </w:t>
      </w:r>
    </w:p>
    <w:p w14:paraId="2007D552"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518">
        <w:r w:rsidR="00216A50" w:rsidRPr="00386E7B">
          <w:rPr>
            <w:rStyle w:val="Hyperlink1"/>
          </w:rPr>
          <w:t>P174</w:t>
        </w:r>
      </w:hyperlink>
      <w:r w:rsidR="00216A50" w:rsidRPr="00386E7B">
        <w:rPr>
          <w:color w:val="000000"/>
        </w:rPr>
        <w:t xml:space="preserve"> starts before the end of (ends after the start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678F64DB" w14:textId="77777777" w:rsidR="00AB1092" w:rsidRPr="00386E7B" w:rsidRDefault="00216A50">
      <w:pPr>
        <w:pStyle w:val="CRMDescriptionLabel"/>
        <w:rPr>
          <w:color w:val="000000"/>
        </w:rPr>
      </w:pPr>
      <w:r w:rsidRPr="00386E7B">
        <w:rPr>
          <w:color w:val="000000"/>
        </w:rPr>
        <w:t>Superproperty of:</w:t>
      </w:r>
    </w:p>
    <w:p w14:paraId="031D1D00"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731">
        <w:r w:rsidR="00216A50" w:rsidRPr="00386E7B">
          <w:rPr>
            <w:rStyle w:val="Hyperlink1"/>
          </w:rPr>
          <w:t>P185</w:t>
        </w:r>
      </w:hyperlink>
      <w:r w:rsidR="00216A50" w:rsidRPr="00386E7B">
        <w:rPr>
          <w:color w:val="000000"/>
        </w:rPr>
        <w:t xml:space="preserve"> ends before the end of (ends after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EEE2AA5" w14:textId="77777777" w:rsidR="00AB1092" w:rsidRPr="00386E7B" w:rsidRDefault="00216A50">
      <w:pPr>
        <w:pStyle w:val="CRMDescriptionLabel"/>
        <w:rPr>
          <w:color w:val="000000"/>
        </w:rPr>
      </w:pPr>
      <w:r w:rsidRPr="00386E7B">
        <w:rPr>
          <w:color w:val="000000"/>
        </w:rPr>
        <w:t>Quantification:</w:t>
      </w:r>
    </w:p>
    <w:p w14:paraId="61E6C4C6" w14:textId="77777777" w:rsidR="00AB1092" w:rsidRPr="00386E7B" w:rsidRDefault="00216A50">
      <w:pPr>
        <w:pStyle w:val="CRMQuantification"/>
        <w:rPr>
          <w:color w:val="000000"/>
        </w:rPr>
      </w:pPr>
      <w:r w:rsidRPr="00386E7B">
        <w:rPr>
          <w:color w:val="000000"/>
        </w:rPr>
        <w:t>many to many (0,n:0,n)</w:t>
      </w:r>
    </w:p>
    <w:p w14:paraId="6D17BFB0" w14:textId="77777777" w:rsidR="00AB1092" w:rsidRPr="00386E7B" w:rsidRDefault="00216A50">
      <w:pPr>
        <w:pStyle w:val="CRMDescriptionLabel"/>
        <w:rPr>
          <w:color w:val="000000"/>
        </w:rPr>
      </w:pPr>
      <w:r w:rsidRPr="00386E7B">
        <w:rPr>
          <w:color w:val="000000"/>
        </w:rPr>
        <w:t>Scope note:</w:t>
      </w:r>
    </w:p>
    <w:p w14:paraId="4321A206" w14:textId="77777777" w:rsidR="00AB1092" w:rsidRPr="00386E7B" w:rsidRDefault="00216A50">
      <w:pPr>
        <w:pStyle w:val="CRMScopeNoteText"/>
      </w:pPr>
      <w:r w:rsidRPr="00386E7B">
        <w:t xml:space="preserve">This property specifies that the temporal extent of the domain instance A of E2 Temporal Entity ends before or simultaneously with the end of the temporal extent of the range instance B of E2 Temporal Entity. </w:t>
      </w:r>
    </w:p>
    <w:p w14:paraId="7C5186FC"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end</w:t>
      </w:r>
      <w:r w:rsidRPr="00386E7B">
        <w:rPr>
          <w:rFonts w:ascii="Gungsuh" w:eastAsia="Gungsuh" w:hAnsi="Gungsuh" w:cs="Gungsuh"/>
        </w:rPr>
        <w:t xml:space="preserve"> ≤ B</w:t>
      </w:r>
      <w:r w:rsidRPr="00386E7B">
        <w:rPr>
          <w:vertAlign w:val="superscript"/>
        </w:rPr>
        <w:t xml:space="preserve">end </w:t>
      </w:r>
      <w:r w:rsidRPr="00386E7B">
        <w:t xml:space="preserve">is true. </w:t>
      </w:r>
    </w:p>
    <w:p w14:paraId="5EB46456" w14:textId="77777777" w:rsidR="00AB1092" w:rsidRPr="00386E7B" w:rsidRDefault="00216A50">
      <w:pPr>
        <w:pStyle w:val="CRMScopeNoteText"/>
      </w:pPr>
      <w:r w:rsidRPr="00386E7B">
        <w:t>This property is part of the set of temporal primitives P173 – P176, P182 – P185.</w:t>
      </w:r>
    </w:p>
    <w:p w14:paraId="497A1B92" w14:textId="77777777" w:rsidR="00AB1092" w:rsidRPr="00386E7B" w:rsidRDefault="00216A50">
      <w:pPr>
        <w:pStyle w:val="CRMScopeNoteText"/>
      </w:pPr>
      <w:r w:rsidRPr="00386E7B">
        <w:t>This property corresponds to a disjunction (logical OR) of the following Allen temporal relations (Allen, 1983): {before, meets, overlaps, finished by, start, equals, during, finishes}.</w:t>
      </w:r>
    </w:p>
    <w:p w14:paraId="6C809231" w14:textId="77777777" w:rsidR="00AB1092" w:rsidRPr="00386E7B" w:rsidRDefault="00216A50">
      <w:pPr>
        <w:pStyle w:val="CRMScopeNoteText"/>
      </w:pPr>
      <w:r w:rsidRPr="00386E7B">
        <w:t>This property is irreflexive.</w:t>
      </w:r>
    </w:p>
    <w:p w14:paraId="1B75600F" w14:textId="77777777" w:rsidR="00AB1092" w:rsidRPr="00386E7B" w:rsidRDefault="00216A50">
      <w:pPr>
        <w:pStyle w:val="CRMScopeNoteText"/>
        <w:keepNext/>
      </w:pPr>
      <w:r w:rsidRPr="00386E7B">
        <w:rPr>
          <w:noProof/>
        </w:rPr>
        <w:drawing>
          <wp:inline distT="0" distB="0" distL="0" distR="0" wp14:anchorId="33C6D498" wp14:editId="6DD69FE3">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3"/>
                    <a:srcRect t="30513" b="20317"/>
                    <a:stretch>
                      <a:fillRect/>
                    </a:stretch>
                  </pic:blipFill>
                  <pic:spPr bwMode="auto">
                    <a:xfrm>
                      <a:off x="0" y="0"/>
                      <a:ext cx="4679950" cy="550545"/>
                    </a:xfrm>
                    <a:prstGeom prst="rect">
                      <a:avLst/>
                    </a:prstGeom>
                  </pic:spPr>
                </pic:pic>
              </a:graphicData>
            </a:graphic>
          </wp:inline>
        </w:drawing>
      </w:r>
    </w:p>
    <w:p w14:paraId="00F2D57A" w14:textId="25F3B530" w:rsidR="00AB1092" w:rsidRPr="00386E7B" w:rsidRDefault="00216A50">
      <w:pPr>
        <w:pStyle w:val="Figur"/>
      </w:pPr>
      <w:bookmarkStart w:id="3612" w:name="_Toc71894702"/>
      <w:bookmarkStart w:id="3613" w:name="_Toc66094715"/>
      <w:bookmarkStart w:id="3614" w:name="_Toc71548805"/>
      <w:bookmarkStart w:id="3615" w:name="_Toc71116320"/>
      <w:bookmarkStart w:id="3616" w:name="_Toc106190551"/>
      <w:bookmarkStart w:id="3617" w:name="_Toc174445098"/>
      <w:r w:rsidRPr="00386E7B">
        <w:t xml:space="preserve">Figure </w:t>
      </w:r>
      <w:r w:rsidRPr="00386E7B">
        <w:fldChar w:fldCharType="begin"/>
      </w:r>
      <w:r w:rsidRPr="00386E7B">
        <w:instrText xml:space="preserve"> SEQ Figur \* ARABIC </w:instrText>
      </w:r>
      <w:r w:rsidRPr="00386E7B">
        <w:fldChar w:fldCharType="separate"/>
      </w:r>
      <w:r w:rsidR="00D10EAE" w:rsidRPr="00386E7B">
        <w:t>20</w:t>
      </w:r>
      <w:r w:rsidRPr="00386E7B">
        <w:fldChar w:fldCharType="end"/>
      </w:r>
      <w:r w:rsidRPr="00386E7B">
        <w:t>: Temporal entity A ends before or with the end of temporal entity B. Here A is longer than B</w:t>
      </w:r>
      <w:bookmarkEnd w:id="3612"/>
      <w:bookmarkEnd w:id="3613"/>
      <w:bookmarkEnd w:id="3614"/>
      <w:bookmarkEnd w:id="3615"/>
      <w:bookmarkEnd w:id="3616"/>
      <w:bookmarkEnd w:id="3617"/>
      <w:r w:rsidRPr="00386E7B">
        <w:t xml:space="preserve"> </w:t>
      </w:r>
      <w:bookmarkStart w:id="3618" w:name="_heading=h.27jua8u"/>
      <w:bookmarkEnd w:id="3618"/>
    </w:p>
    <w:p w14:paraId="7EF45B5E" w14:textId="77777777" w:rsidR="00AB1092" w:rsidRPr="00386E7B" w:rsidRDefault="00216A50">
      <w:pPr>
        <w:pStyle w:val="CRMScopeNoteText"/>
        <w:keepNext/>
      </w:pPr>
      <w:r w:rsidRPr="00386E7B">
        <w:rPr>
          <w:noProof/>
        </w:rPr>
        <w:drawing>
          <wp:inline distT="0" distB="0" distL="0" distR="0" wp14:anchorId="5DC0AB0B" wp14:editId="436EAE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4"/>
                    <a:stretch>
                      <a:fillRect/>
                    </a:stretch>
                  </pic:blipFill>
                  <pic:spPr bwMode="auto">
                    <a:xfrm>
                      <a:off x="0" y="0"/>
                      <a:ext cx="4679950" cy="575945"/>
                    </a:xfrm>
                    <a:prstGeom prst="rect">
                      <a:avLst/>
                    </a:prstGeom>
                  </pic:spPr>
                </pic:pic>
              </a:graphicData>
            </a:graphic>
          </wp:inline>
        </w:drawing>
      </w:r>
    </w:p>
    <w:p w14:paraId="7F62323C" w14:textId="1E6FEF9E" w:rsidR="00AB1092" w:rsidRPr="00386E7B" w:rsidRDefault="00216A50">
      <w:pPr>
        <w:pStyle w:val="Figur"/>
      </w:pPr>
      <w:bookmarkStart w:id="3619" w:name="_Toc66094716"/>
      <w:bookmarkStart w:id="3620" w:name="_Toc71116321"/>
      <w:bookmarkStart w:id="3621" w:name="_Toc71548806"/>
      <w:bookmarkStart w:id="3622" w:name="_Toc71894703"/>
      <w:bookmarkStart w:id="3623" w:name="_Toc106190552"/>
      <w:bookmarkStart w:id="3624" w:name="_Toc174445099"/>
      <w:r w:rsidRPr="00386E7B">
        <w:t xml:space="preserve">Figure </w:t>
      </w:r>
      <w:r w:rsidRPr="00386E7B">
        <w:rPr>
          <w:i w:val="0"/>
          <w:iCs w:val="0"/>
        </w:rPr>
        <w:fldChar w:fldCharType="begin"/>
      </w:r>
      <w:r w:rsidRPr="00386E7B">
        <w:rPr>
          <w:i w:val="0"/>
          <w:iCs w:val="0"/>
        </w:rPr>
        <w:instrText xml:space="preserve"> SEQ Figur \* ARABIC </w:instrText>
      </w:r>
      <w:r w:rsidRPr="00386E7B">
        <w:rPr>
          <w:i w:val="0"/>
          <w:iCs w:val="0"/>
        </w:rPr>
        <w:fldChar w:fldCharType="separate"/>
      </w:r>
      <w:r w:rsidR="00D10EAE" w:rsidRPr="00386E7B">
        <w:rPr>
          <w:i w:val="0"/>
          <w:iCs w:val="0"/>
        </w:rPr>
        <w:t>21</w:t>
      </w:r>
      <w:r w:rsidRPr="00386E7B">
        <w:rPr>
          <w:i w:val="0"/>
          <w:iCs w:val="0"/>
        </w:rPr>
        <w:fldChar w:fldCharType="end"/>
      </w:r>
      <w:r w:rsidRPr="00386E7B">
        <w:t>: Temporal entity A ends before or with the end of temporal entity B. Here A is shorter than B</w:t>
      </w:r>
      <w:bookmarkStart w:id="3625" w:name="_heading=h.mp4kgn"/>
      <w:bookmarkEnd w:id="3619"/>
      <w:bookmarkEnd w:id="3620"/>
      <w:bookmarkEnd w:id="3621"/>
      <w:bookmarkEnd w:id="3622"/>
      <w:bookmarkEnd w:id="3623"/>
      <w:bookmarkEnd w:id="3624"/>
      <w:bookmarkEnd w:id="3625"/>
    </w:p>
    <w:p w14:paraId="752E34BC" w14:textId="77777777" w:rsidR="00AB1092" w:rsidRPr="00386E7B" w:rsidRDefault="00216A50">
      <w:pPr>
        <w:pStyle w:val="CRMDescriptionLabel"/>
      </w:pPr>
      <w:r w:rsidRPr="00386E7B">
        <w:t>Examples:</w:t>
      </w:r>
    </w:p>
    <w:p w14:paraId="08AA03C4" w14:textId="44DC69BA" w:rsidR="00AB1092" w:rsidRPr="00386E7B" w:rsidRDefault="00216A50">
      <w:pPr>
        <w:pStyle w:val="CRMExample"/>
        <w:numPr>
          <w:ilvl w:val="0"/>
          <w:numId w:val="18"/>
        </w:numPr>
      </w:pPr>
      <w:bookmarkStart w:id="3626" w:name="_Hlk95908191"/>
      <w:r w:rsidRPr="00386E7B">
        <w:t>The reign/life of Harold II (E4) </w:t>
      </w:r>
      <w:r w:rsidRPr="00386E7B">
        <w:rPr>
          <w:i/>
          <w:iCs/>
        </w:rPr>
        <w:t>ends before or with the end of </w:t>
      </w:r>
      <w:r w:rsidRPr="00386E7B">
        <w:t>the Battle of Hastings (E7)</w:t>
      </w:r>
      <w:bookmarkEnd w:id="3626"/>
      <w:r w:rsidR="00400D88" w:rsidRPr="00386E7B">
        <w:t>. (Wikipedia 2022a)</w:t>
      </w:r>
    </w:p>
    <w:p w14:paraId="7D5F263B" w14:textId="77777777" w:rsidR="00AB1092" w:rsidRPr="00386E7B" w:rsidRDefault="00216A50">
      <w:pPr>
        <w:pStyle w:val="CRMDescriptionLabel"/>
      </w:pPr>
      <w:r w:rsidRPr="00386E7B">
        <w:t>In first-order logic:</w:t>
      </w:r>
    </w:p>
    <w:p w14:paraId="464A8FD5" w14:textId="77777777" w:rsidR="00AB1092" w:rsidRPr="00F515CC" w:rsidRDefault="00216A50" w:rsidP="0053452F">
      <w:pPr>
        <w:pStyle w:val="CRMFirstOrderLogic"/>
        <w:rPr>
          <w:lang w:val="fr-FR"/>
        </w:rPr>
      </w:pPr>
      <w:r w:rsidRPr="00F515CC">
        <w:rPr>
          <w:lang w:val="fr-FR"/>
        </w:rPr>
        <w:t xml:space="preserve">P184(x,y) </w:t>
      </w:r>
      <w:r w:rsidRPr="00F515CC">
        <w:rPr>
          <w:rFonts w:ascii="Cambria Math" w:hAnsi="Cambria Math" w:cs="Cambria Math"/>
          <w:lang w:val="fr-FR"/>
        </w:rPr>
        <w:t>⇒</w:t>
      </w:r>
      <w:r w:rsidRPr="00F515CC">
        <w:rPr>
          <w:lang w:val="fr-FR"/>
        </w:rPr>
        <w:t xml:space="preserve"> E2(x)</w:t>
      </w:r>
    </w:p>
    <w:p w14:paraId="357CB585" w14:textId="77777777" w:rsidR="00AB1092" w:rsidRPr="00F515CC" w:rsidRDefault="00216A50" w:rsidP="0053452F">
      <w:pPr>
        <w:pStyle w:val="CRMFirstOrderLogic"/>
        <w:rPr>
          <w:lang w:val="fr-FR"/>
        </w:rPr>
      </w:pPr>
      <w:r w:rsidRPr="00F515CC">
        <w:rPr>
          <w:lang w:val="fr-FR"/>
        </w:rPr>
        <w:t xml:space="preserve">P184(x,y) </w:t>
      </w:r>
      <w:r w:rsidRPr="00F515CC">
        <w:rPr>
          <w:rFonts w:ascii="Cambria Math" w:hAnsi="Cambria Math" w:cs="Cambria Math"/>
          <w:lang w:val="fr-FR"/>
        </w:rPr>
        <w:t>⇒</w:t>
      </w:r>
      <w:r w:rsidRPr="00F515CC">
        <w:rPr>
          <w:lang w:val="fr-FR"/>
        </w:rPr>
        <w:t xml:space="preserve"> E2(y)</w:t>
      </w:r>
    </w:p>
    <w:p w14:paraId="0C4C92AD" w14:textId="77777777" w:rsidR="00AB1092" w:rsidRPr="00386E7B" w:rsidRDefault="00216A50" w:rsidP="0053452F">
      <w:pPr>
        <w:pStyle w:val="CRMFirstOrderLogic"/>
      </w:pPr>
      <w:r w:rsidRPr="00386E7B">
        <w:t xml:space="preserve">P184(x,y) </w:t>
      </w:r>
      <w:r w:rsidRPr="00386E7B">
        <w:rPr>
          <w:rFonts w:ascii="Cambria Math" w:hAnsi="Cambria Math" w:cs="Cambria Math"/>
        </w:rPr>
        <w:t>⇒</w:t>
      </w:r>
      <w:r w:rsidRPr="00386E7B">
        <w:t xml:space="preserve"> P174(x,y)</w:t>
      </w:r>
      <w:bookmarkStart w:id="3627" w:name="_toc11731"/>
      <w:bookmarkStart w:id="3628" w:name="_toc11784"/>
      <w:bookmarkEnd w:id="3627"/>
      <w:bookmarkEnd w:id="3628"/>
    </w:p>
    <w:p w14:paraId="70A3A4C7" w14:textId="77777777" w:rsidR="00AB1092" w:rsidRPr="00386E7B" w:rsidRDefault="00216A50" w:rsidP="0053452F">
      <w:pPr>
        <w:pStyle w:val="CRMFirstOrderLogic"/>
      </w:pPr>
      <w:r w:rsidRPr="00386E7B">
        <w:t>¬P184(x,x)</w:t>
      </w:r>
    </w:p>
    <w:p w14:paraId="50F54D65" w14:textId="77777777" w:rsidR="00AB1092" w:rsidRPr="00386E7B" w:rsidRDefault="00216A50">
      <w:pPr>
        <w:pStyle w:val="CRMPropertyLabel"/>
      </w:pPr>
      <w:bookmarkStart w:id="3629" w:name="_Toc70522712"/>
      <w:bookmarkStart w:id="3630" w:name="_Toc71548763"/>
      <w:bookmarkStart w:id="3631" w:name="_Toc71114920"/>
      <w:bookmarkStart w:id="3632" w:name="_Toc63009688"/>
      <w:bookmarkStart w:id="3633" w:name="_Toc69734676"/>
      <w:bookmarkStart w:id="3634" w:name="_Toc216281335"/>
      <w:r w:rsidRPr="00386E7B">
        <w:t>P185 ends before the end of (ends after the end of)</w:t>
      </w:r>
      <w:bookmarkEnd w:id="3629"/>
      <w:bookmarkEnd w:id="3630"/>
      <w:bookmarkEnd w:id="3631"/>
      <w:bookmarkEnd w:id="3632"/>
      <w:bookmarkEnd w:id="3633"/>
      <w:bookmarkEnd w:id="3634"/>
    </w:p>
    <w:p w14:paraId="6DA6F321" w14:textId="77777777" w:rsidR="00AB1092" w:rsidRPr="00386E7B" w:rsidRDefault="00216A50">
      <w:pPr>
        <w:pStyle w:val="CRMDescriptionLabel"/>
        <w:rPr>
          <w:color w:val="000000"/>
        </w:rPr>
      </w:pPr>
      <w:r w:rsidRPr="00386E7B">
        <w:rPr>
          <w:color w:val="000000"/>
        </w:rPr>
        <w:t>Domain:</w:t>
      </w:r>
    </w:p>
    <w:p w14:paraId="38CA3838"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40DB804E" w14:textId="77777777" w:rsidR="00AB1092" w:rsidRPr="00386E7B" w:rsidRDefault="00216A50">
      <w:pPr>
        <w:pStyle w:val="CRMDescriptionLabel"/>
        <w:rPr>
          <w:color w:val="000000"/>
        </w:rPr>
      </w:pPr>
      <w:r w:rsidRPr="00386E7B">
        <w:rPr>
          <w:color w:val="000000"/>
        </w:rPr>
        <w:t>Range:</w:t>
      </w:r>
    </w:p>
    <w:p w14:paraId="3FD60082" w14:textId="77777777" w:rsidR="00AB1092" w:rsidRPr="00386E7B" w:rsidRDefault="006D778B">
      <w:pPr>
        <w:pStyle w:val="CRMDomainRange"/>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FDE62B5" w14:textId="77777777" w:rsidR="00AB1092" w:rsidRPr="00386E7B" w:rsidRDefault="00216A50">
      <w:pPr>
        <w:pStyle w:val="CRMDescriptionLabel"/>
        <w:rPr>
          <w:color w:val="000000"/>
        </w:rPr>
      </w:pPr>
      <w:r w:rsidRPr="00386E7B">
        <w:rPr>
          <w:color w:val="000000"/>
        </w:rPr>
        <w:t>Subproperty of:</w:t>
      </w:r>
    </w:p>
    <w:p w14:paraId="617D674F"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706">
        <w:r w:rsidR="00216A50" w:rsidRPr="00386E7B">
          <w:rPr>
            <w:rStyle w:val="Hyperlink1"/>
          </w:rPr>
          <w:t>P184</w:t>
        </w:r>
      </w:hyperlink>
      <w:r w:rsidR="00216A50" w:rsidRPr="00386E7B">
        <w:rPr>
          <w:color w:val="000000"/>
        </w:rPr>
        <w:t xml:space="preserve"> ends before or with the end of (ends with or after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22F12C53" w14:textId="77777777" w:rsidR="00AB1092" w:rsidRPr="00386E7B" w:rsidRDefault="00216A50">
      <w:pPr>
        <w:pStyle w:val="CRMDescriptionLabel"/>
        <w:rPr>
          <w:color w:val="000000"/>
        </w:rPr>
      </w:pPr>
      <w:r w:rsidRPr="00386E7B">
        <w:rPr>
          <w:color w:val="000000"/>
        </w:rPr>
        <w:t>Superproperty of:</w:t>
      </w:r>
    </w:p>
    <w:p w14:paraId="193E31D7" w14:textId="77777777" w:rsidR="00AB1092" w:rsidRPr="00386E7B" w:rsidRDefault="006D778B">
      <w:pPr>
        <w:pStyle w:val="CRMSuperSubProperty"/>
      </w:pP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 xml:space="preserve">Temporal Entity. </w:t>
      </w:r>
      <w:hyperlink w:anchor="_toc11652">
        <w:r w:rsidR="00216A50" w:rsidRPr="00386E7B">
          <w:rPr>
            <w:rStyle w:val="Hyperlink1"/>
          </w:rPr>
          <w:t>P182</w:t>
        </w:r>
      </w:hyperlink>
      <w:r w:rsidR="00216A50" w:rsidRPr="00386E7B">
        <w:rPr>
          <w:color w:val="000000"/>
        </w:rPr>
        <w:t xml:space="preserve"> ends before or with the start of (starts after or with the end of): </w:t>
      </w:r>
      <w:hyperlink w:anchor="_toc7310">
        <w:r w:rsidR="00216A50" w:rsidRPr="00386E7B">
          <w:rPr>
            <w:rStyle w:val="Hyperlink1"/>
            <w:szCs w:val="20"/>
          </w:rPr>
          <w:t>E2</w:t>
        </w:r>
      </w:hyperlink>
      <w:r w:rsidR="00216A50" w:rsidRPr="00386E7B">
        <w:rPr>
          <w:color w:val="000000"/>
          <w:szCs w:val="20"/>
        </w:rPr>
        <w:t xml:space="preserve"> </w:t>
      </w:r>
      <w:r w:rsidR="00216A50" w:rsidRPr="00386E7B">
        <w:rPr>
          <w:color w:val="000000"/>
        </w:rPr>
        <w:t>Temporal Entity</w:t>
      </w:r>
    </w:p>
    <w:p w14:paraId="020AB5BD" w14:textId="77777777" w:rsidR="00AB1092" w:rsidRPr="00386E7B" w:rsidRDefault="00216A50">
      <w:pPr>
        <w:pStyle w:val="CRMDescriptionLabel"/>
        <w:rPr>
          <w:color w:val="000000"/>
        </w:rPr>
      </w:pPr>
      <w:r w:rsidRPr="00386E7B">
        <w:rPr>
          <w:color w:val="000000"/>
        </w:rPr>
        <w:t>Quantification:</w:t>
      </w:r>
    </w:p>
    <w:p w14:paraId="6FEAC2B6" w14:textId="77777777" w:rsidR="00AB1092" w:rsidRPr="00386E7B" w:rsidRDefault="00216A50">
      <w:pPr>
        <w:pStyle w:val="CRMQuantification"/>
        <w:rPr>
          <w:color w:val="000000"/>
        </w:rPr>
      </w:pPr>
      <w:r w:rsidRPr="00386E7B">
        <w:rPr>
          <w:color w:val="000000"/>
        </w:rPr>
        <w:t>many to many (0,n:0,n)</w:t>
      </w:r>
    </w:p>
    <w:p w14:paraId="1C3CC306" w14:textId="77777777" w:rsidR="00AB1092" w:rsidRPr="00386E7B" w:rsidRDefault="00216A50">
      <w:pPr>
        <w:pStyle w:val="CRMDescriptionLabel"/>
        <w:rPr>
          <w:color w:val="000000"/>
        </w:rPr>
      </w:pPr>
      <w:r w:rsidRPr="00386E7B">
        <w:rPr>
          <w:color w:val="000000"/>
        </w:rPr>
        <w:t>Scope note:</w:t>
      </w:r>
    </w:p>
    <w:p w14:paraId="62126DCE" w14:textId="77777777" w:rsidR="00AB1092" w:rsidRPr="00386E7B" w:rsidRDefault="00216A50">
      <w:pPr>
        <w:pStyle w:val="CRMScopeNoteText"/>
      </w:pPr>
      <w:r w:rsidRPr="00386E7B">
        <w:t xml:space="preserve">This property specifies that the temporal extent of the domain instance A of E2 Temporal Entity ends definitely before the end of the temporal extent of the range instance B of E2 Temporal Entity. </w:t>
      </w:r>
    </w:p>
    <w:p w14:paraId="780B739D" w14:textId="77777777" w:rsidR="00AB1092" w:rsidRPr="00386E7B" w:rsidRDefault="00216A50">
      <w:pPr>
        <w:pStyle w:val="CRMScopeNoteText"/>
      </w:pPr>
      <w:r w:rsidRPr="00386E7B">
        <w:t>In other words, if A = [A</w:t>
      </w:r>
      <w:r w:rsidRPr="00386E7B">
        <w:rPr>
          <w:vertAlign w:val="superscript"/>
        </w:rPr>
        <w:t>start</w:t>
      </w:r>
      <w:r w:rsidRPr="00386E7B">
        <w:t>, A</w:t>
      </w:r>
      <w:r w:rsidRPr="00386E7B">
        <w:rPr>
          <w:vertAlign w:val="superscript"/>
        </w:rPr>
        <w:t>end</w:t>
      </w:r>
      <w:r w:rsidRPr="00386E7B">
        <w:t>] and B = [B</w:t>
      </w:r>
      <w:r w:rsidRPr="00386E7B">
        <w:rPr>
          <w:vertAlign w:val="superscript"/>
        </w:rPr>
        <w:t>start</w:t>
      </w:r>
      <w:r w:rsidRPr="00386E7B">
        <w:t>, B</w:t>
      </w:r>
      <w:r w:rsidRPr="00386E7B">
        <w:rPr>
          <w:vertAlign w:val="superscript"/>
        </w:rPr>
        <w:t>end</w:t>
      </w:r>
      <w:r w:rsidRPr="00386E7B">
        <w:t>], we mean A</w:t>
      </w:r>
      <w:r w:rsidRPr="00386E7B">
        <w:rPr>
          <w:vertAlign w:val="superscript"/>
        </w:rPr>
        <w:t>end</w:t>
      </w:r>
      <w:r w:rsidRPr="00386E7B">
        <w:t xml:space="preserve"> &lt; B</w:t>
      </w:r>
      <w:r w:rsidRPr="00386E7B">
        <w:rPr>
          <w:vertAlign w:val="superscript"/>
        </w:rPr>
        <w:t xml:space="preserve">end </w:t>
      </w:r>
      <w:r w:rsidRPr="00386E7B">
        <w:t xml:space="preserve">is true. </w:t>
      </w:r>
    </w:p>
    <w:p w14:paraId="6A5F50EF" w14:textId="77777777" w:rsidR="00AB1092" w:rsidRPr="00386E7B" w:rsidRDefault="00216A50">
      <w:pPr>
        <w:pStyle w:val="CRMScopeNoteText"/>
      </w:pPr>
      <w:r w:rsidRPr="00386E7B">
        <w:t>This property is part of the set of temporal primitives P173 – P176, P182 – P185.</w:t>
      </w:r>
    </w:p>
    <w:p w14:paraId="65B0C740" w14:textId="77777777" w:rsidR="00AB1092" w:rsidRPr="00386E7B" w:rsidRDefault="00216A50">
      <w:pPr>
        <w:pStyle w:val="CRMScopeNoteText"/>
      </w:pPr>
      <w:r w:rsidRPr="00386E7B">
        <w:t>This property corresponds to a disjunction (logical OR) of the following Allen temporal relations (Allen, 1983): {before, meets, overlaps, starts, during}.</w:t>
      </w:r>
    </w:p>
    <w:p w14:paraId="49D8C7B4" w14:textId="77777777" w:rsidR="00AB1092" w:rsidRPr="00386E7B" w:rsidRDefault="00216A50">
      <w:pPr>
        <w:pStyle w:val="CRMScopeNoteText"/>
      </w:pPr>
      <w:r w:rsidRPr="00386E7B">
        <w:t>This property is transitive. This property is asymmetric.</w:t>
      </w:r>
    </w:p>
    <w:p w14:paraId="1C721BFC" w14:textId="77777777" w:rsidR="00AB1092" w:rsidRPr="00386E7B" w:rsidRDefault="00216A50">
      <w:pPr>
        <w:pStyle w:val="CRMScopeNoteText"/>
        <w:keepNext/>
      </w:pPr>
      <w:r w:rsidRPr="00386E7B">
        <w:rPr>
          <w:noProof/>
        </w:rPr>
        <w:drawing>
          <wp:inline distT="0" distB="0" distL="0" distR="0" wp14:anchorId="08206EC7" wp14:editId="5F46765F">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5"/>
                    <a:stretch>
                      <a:fillRect/>
                    </a:stretch>
                  </pic:blipFill>
                  <pic:spPr bwMode="auto">
                    <a:xfrm>
                      <a:off x="0" y="0"/>
                      <a:ext cx="4679950" cy="582930"/>
                    </a:xfrm>
                    <a:prstGeom prst="rect">
                      <a:avLst/>
                    </a:prstGeom>
                  </pic:spPr>
                </pic:pic>
              </a:graphicData>
            </a:graphic>
          </wp:inline>
        </w:drawing>
      </w:r>
    </w:p>
    <w:p w14:paraId="60A852FC" w14:textId="6CD7A6BB" w:rsidR="00AB1092" w:rsidRPr="00386E7B" w:rsidRDefault="00216A50">
      <w:pPr>
        <w:pStyle w:val="Figur"/>
      </w:pPr>
      <w:bookmarkStart w:id="3635" w:name="_Toc71116322"/>
      <w:bookmarkStart w:id="3636" w:name="_Toc71548807"/>
      <w:bookmarkStart w:id="3637" w:name="_Toc71894704"/>
      <w:bookmarkStart w:id="3638" w:name="_Toc66094717"/>
      <w:bookmarkStart w:id="3639" w:name="_Toc106190553"/>
      <w:bookmarkStart w:id="3640" w:name="_Toc174445100"/>
      <w:r w:rsidRPr="00386E7B">
        <w:rPr>
          <w:szCs w:val="20"/>
        </w:rPr>
        <w:t xml:space="preserve">Figure </w:t>
      </w:r>
      <w:r w:rsidRPr="00386E7B">
        <w:rPr>
          <w:szCs w:val="20"/>
        </w:rPr>
        <w:fldChar w:fldCharType="begin"/>
      </w:r>
      <w:r w:rsidRPr="00386E7B">
        <w:rPr>
          <w:szCs w:val="20"/>
        </w:rPr>
        <w:instrText xml:space="preserve"> SEQ Figur \* ARABIC </w:instrText>
      </w:r>
      <w:r w:rsidRPr="00386E7B">
        <w:rPr>
          <w:szCs w:val="20"/>
        </w:rPr>
        <w:fldChar w:fldCharType="separate"/>
      </w:r>
      <w:r w:rsidR="00D10EAE" w:rsidRPr="00386E7B">
        <w:rPr>
          <w:szCs w:val="20"/>
        </w:rPr>
        <w:t>22</w:t>
      </w:r>
      <w:r w:rsidRPr="00386E7B">
        <w:rPr>
          <w:szCs w:val="20"/>
        </w:rPr>
        <w:fldChar w:fldCharType="end"/>
      </w:r>
      <w:r w:rsidRPr="00386E7B">
        <w:rPr>
          <w:szCs w:val="20"/>
        </w:rPr>
        <w:t xml:space="preserve">: </w:t>
      </w:r>
      <w:r w:rsidRPr="00386E7B">
        <w:t>Temporal entity A ends before the end of temporal entity B. Here A is longer than B</w:t>
      </w:r>
      <w:bookmarkEnd w:id="3635"/>
      <w:bookmarkEnd w:id="3636"/>
      <w:bookmarkEnd w:id="3637"/>
      <w:bookmarkEnd w:id="3638"/>
      <w:bookmarkEnd w:id="3639"/>
      <w:bookmarkEnd w:id="3640"/>
      <w:r w:rsidRPr="00386E7B">
        <w:rPr>
          <w:szCs w:val="20"/>
        </w:rPr>
        <w:t xml:space="preserve"> </w:t>
      </w:r>
    </w:p>
    <w:p w14:paraId="34846F7B" w14:textId="77777777" w:rsidR="00AB1092" w:rsidRPr="00386E7B" w:rsidRDefault="00216A50">
      <w:pPr>
        <w:pStyle w:val="CRMScopeNoteText"/>
        <w:keepNext/>
      </w:pPr>
      <w:r w:rsidRPr="00386E7B">
        <w:rPr>
          <w:noProof/>
        </w:rPr>
        <w:drawing>
          <wp:inline distT="0" distB="0" distL="0" distR="0" wp14:anchorId="2D380F8D" wp14:editId="5AB9636C">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6"/>
                    <a:stretch>
                      <a:fillRect/>
                    </a:stretch>
                  </pic:blipFill>
                  <pic:spPr bwMode="auto">
                    <a:xfrm>
                      <a:off x="0" y="0"/>
                      <a:ext cx="4679950" cy="582930"/>
                    </a:xfrm>
                    <a:prstGeom prst="rect">
                      <a:avLst/>
                    </a:prstGeom>
                  </pic:spPr>
                </pic:pic>
              </a:graphicData>
            </a:graphic>
          </wp:inline>
        </w:drawing>
      </w:r>
    </w:p>
    <w:p w14:paraId="57B584AB" w14:textId="54843C46" w:rsidR="00AB1092" w:rsidRPr="00386E7B" w:rsidRDefault="00216A50">
      <w:pPr>
        <w:pStyle w:val="Figur"/>
      </w:pPr>
      <w:bookmarkStart w:id="3641" w:name="_Toc71894705"/>
      <w:bookmarkStart w:id="3642" w:name="_Toc66094718"/>
      <w:bookmarkStart w:id="3643" w:name="_Toc71548808"/>
      <w:bookmarkStart w:id="3644" w:name="_Toc71116323"/>
      <w:bookmarkStart w:id="3645" w:name="_Toc106190554"/>
      <w:bookmarkStart w:id="3646" w:name="_Toc174445101"/>
      <w:r w:rsidRPr="00386E7B">
        <w:t xml:space="preserve">Figure </w:t>
      </w:r>
      <w:r w:rsidRPr="00386E7B">
        <w:rPr>
          <w:i w:val="0"/>
          <w:iCs w:val="0"/>
        </w:rPr>
        <w:fldChar w:fldCharType="begin"/>
      </w:r>
      <w:r w:rsidRPr="00386E7B">
        <w:rPr>
          <w:i w:val="0"/>
          <w:iCs w:val="0"/>
        </w:rPr>
        <w:instrText xml:space="preserve"> SEQ Figur \* ARABIC </w:instrText>
      </w:r>
      <w:r w:rsidRPr="00386E7B">
        <w:rPr>
          <w:i w:val="0"/>
          <w:iCs w:val="0"/>
        </w:rPr>
        <w:fldChar w:fldCharType="separate"/>
      </w:r>
      <w:r w:rsidR="00D10EAE" w:rsidRPr="00386E7B">
        <w:rPr>
          <w:i w:val="0"/>
          <w:iCs w:val="0"/>
        </w:rPr>
        <w:t>23</w:t>
      </w:r>
      <w:r w:rsidRPr="00386E7B">
        <w:rPr>
          <w:i w:val="0"/>
          <w:iCs w:val="0"/>
        </w:rPr>
        <w:fldChar w:fldCharType="end"/>
      </w:r>
      <w:r w:rsidRPr="00386E7B">
        <w:t>: Temporal entity A ends before the end of temporal entity B. Here A is shorter than B</w:t>
      </w:r>
      <w:bookmarkEnd w:id="3641"/>
      <w:bookmarkEnd w:id="3642"/>
      <w:bookmarkEnd w:id="3643"/>
      <w:bookmarkEnd w:id="3644"/>
      <w:bookmarkEnd w:id="3645"/>
      <w:bookmarkEnd w:id="3646"/>
      <w:r w:rsidRPr="00386E7B">
        <w:t xml:space="preserve"> </w:t>
      </w:r>
    </w:p>
    <w:p w14:paraId="69AF7CCB" w14:textId="77777777" w:rsidR="00AB1092" w:rsidRPr="00386E7B" w:rsidRDefault="00216A50">
      <w:pPr>
        <w:pStyle w:val="CRMDescriptionLabel"/>
      </w:pPr>
      <w:r w:rsidRPr="00386E7B">
        <w:t xml:space="preserve">Examples: </w:t>
      </w:r>
    </w:p>
    <w:p w14:paraId="0C536E70" w14:textId="77777777" w:rsidR="00AB1092" w:rsidRPr="00386E7B" w:rsidRDefault="00216A50">
      <w:pPr>
        <w:pStyle w:val="CRMExample"/>
        <w:numPr>
          <w:ilvl w:val="0"/>
          <w:numId w:val="21"/>
        </w:numPr>
        <w:ind w:left="1620" w:hanging="180"/>
      </w:pPr>
      <w:r w:rsidRPr="00386E7B">
        <w:t>Godstow Abbey, Oxfordshire as a working abbey (E4 Period) </w:t>
      </w:r>
      <w:r w:rsidRPr="00386E7B">
        <w:rPr>
          <w:i/>
          <w:iCs/>
        </w:rPr>
        <w:t>ends before the end of</w:t>
      </w:r>
      <w:r w:rsidRPr="00386E7B">
        <w:t> the reign of Henry VIII (E4 Period).</w:t>
      </w:r>
    </w:p>
    <w:p w14:paraId="77C0675F" w14:textId="77777777" w:rsidR="00AB1092" w:rsidRPr="00386E7B" w:rsidRDefault="00216A50">
      <w:pPr>
        <w:pStyle w:val="CRMDescriptionLabel"/>
      </w:pPr>
      <w:r w:rsidRPr="00386E7B">
        <w:t>In first-order logic:</w:t>
      </w:r>
    </w:p>
    <w:p w14:paraId="2B4A998E" w14:textId="28375AFB" w:rsidR="00AB1092" w:rsidRPr="009E3726" w:rsidRDefault="00216A50" w:rsidP="0053452F">
      <w:pPr>
        <w:pStyle w:val="CRMFirstOrderLogic"/>
        <w:rPr>
          <w:lang w:val="en-US"/>
        </w:rPr>
      </w:pPr>
      <w:r w:rsidRPr="009E3726">
        <w:rPr>
          <w:lang w:val="en-US"/>
        </w:rPr>
        <w:t xml:space="preserve">P185(x,y) </w:t>
      </w:r>
      <w:r w:rsidRPr="009E3726">
        <w:rPr>
          <w:rFonts w:ascii="Cambria Math" w:hAnsi="Cambria Math" w:cs="Cambria Math"/>
          <w:lang w:val="en-US"/>
        </w:rPr>
        <w:t>⇒</w:t>
      </w:r>
      <w:r w:rsidRPr="009E3726">
        <w:rPr>
          <w:lang w:val="en-US"/>
        </w:rPr>
        <w:t xml:space="preserve"> E2(x)</w:t>
      </w:r>
    </w:p>
    <w:p w14:paraId="67F1A1BE" w14:textId="58FACA7F" w:rsidR="00AB1092" w:rsidRPr="00302740" w:rsidRDefault="00216A50" w:rsidP="0053452F">
      <w:pPr>
        <w:pStyle w:val="CRMFirstOrderLogic"/>
        <w:rPr>
          <w:lang w:val="es-ES"/>
          <w:rPrChange w:id="3647" w:author="Eleni Tsouloucha" w:date="2025-12-12T15:54:00Z">
            <w:rPr/>
          </w:rPrChange>
        </w:rPr>
      </w:pPr>
      <w:r w:rsidRPr="00302740">
        <w:rPr>
          <w:lang w:val="es-ES"/>
          <w:rPrChange w:id="3648" w:author="Eleni Tsouloucha" w:date="2025-12-12T15:54:00Z">
            <w:rPr/>
          </w:rPrChange>
        </w:rPr>
        <w:t xml:space="preserve">P185(x,y) </w:t>
      </w:r>
      <w:r w:rsidRPr="00302740">
        <w:rPr>
          <w:rFonts w:ascii="Cambria Math" w:hAnsi="Cambria Math" w:cs="Cambria Math"/>
          <w:lang w:val="es-ES"/>
          <w:rPrChange w:id="3649" w:author="Eleni Tsouloucha" w:date="2025-12-12T15:54:00Z">
            <w:rPr>
              <w:rFonts w:ascii="Cambria Math" w:hAnsi="Cambria Math" w:cs="Cambria Math"/>
            </w:rPr>
          </w:rPrChange>
        </w:rPr>
        <w:t>⇒</w:t>
      </w:r>
      <w:r w:rsidRPr="00302740">
        <w:rPr>
          <w:lang w:val="es-ES"/>
          <w:rPrChange w:id="3650" w:author="Eleni Tsouloucha" w:date="2025-12-12T15:54:00Z">
            <w:rPr/>
          </w:rPrChange>
        </w:rPr>
        <w:t xml:space="preserve"> E2(y)</w:t>
      </w:r>
    </w:p>
    <w:p w14:paraId="3BD6E8F7" w14:textId="168657BB" w:rsidR="00AB1092" w:rsidRPr="00302740" w:rsidRDefault="00216A50" w:rsidP="0053452F">
      <w:pPr>
        <w:pStyle w:val="CRMFirstOrderLogic"/>
        <w:rPr>
          <w:lang w:val="es-ES"/>
          <w:rPrChange w:id="3651" w:author="Eleni Tsouloucha" w:date="2025-12-12T15:54:00Z">
            <w:rPr/>
          </w:rPrChange>
        </w:rPr>
      </w:pPr>
      <w:r w:rsidRPr="00302740">
        <w:rPr>
          <w:lang w:val="es-ES"/>
          <w:rPrChange w:id="3652" w:author="Eleni Tsouloucha" w:date="2025-12-12T15:54:00Z">
            <w:rPr/>
          </w:rPrChange>
        </w:rPr>
        <w:t xml:space="preserve">P185(x,y) </w:t>
      </w:r>
      <w:r w:rsidRPr="00302740">
        <w:rPr>
          <w:rFonts w:ascii="Cambria Math" w:hAnsi="Cambria Math" w:cs="Cambria Math"/>
          <w:lang w:val="es-ES"/>
          <w:rPrChange w:id="3653" w:author="Eleni Tsouloucha" w:date="2025-12-12T15:54:00Z">
            <w:rPr>
              <w:rFonts w:ascii="Cambria Math" w:hAnsi="Cambria Math" w:cs="Cambria Math"/>
            </w:rPr>
          </w:rPrChange>
        </w:rPr>
        <w:t>⇒</w:t>
      </w:r>
      <w:r w:rsidRPr="00302740">
        <w:rPr>
          <w:lang w:val="es-ES"/>
          <w:rPrChange w:id="3654" w:author="Eleni Tsouloucha" w:date="2025-12-12T15:54:00Z">
            <w:rPr/>
          </w:rPrChange>
        </w:rPr>
        <w:t xml:space="preserve"> P184(x,y)</w:t>
      </w:r>
    </w:p>
    <w:p w14:paraId="3EB417A2" w14:textId="77777777" w:rsidR="00AB1092" w:rsidRPr="00302740" w:rsidRDefault="00216A50" w:rsidP="0053452F">
      <w:pPr>
        <w:pStyle w:val="CRMFirstOrderLogic"/>
        <w:rPr>
          <w:lang w:val="es-ES"/>
          <w:rPrChange w:id="3655" w:author="Eleni Tsouloucha" w:date="2025-12-12T15:54:00Z">
            <w:rPr/>
          </w:rPrChange>
        </w:rPr>
      </w:pPr>
      <w:r w:rsidRPr="00302740">
        <w:rPr>
          <w:lang w:val="es-ES"/>
          <w:rPrChange w:id="3656" w:author="Eleni Tsouloucha" w:date="2025-12-12T15:54:00Z">
            <w:rPr/>
          </w:rPrChange>
        </w:rPr>
        <w:t xml:space="preserve">[P185(x,y) </w:t>
      </w:r>
      <w:r w:rsidRPr="00302740">
        <w:rPr>
          <w:rFonts w:ascii="Cambria Math" w:hAnsi="Cambria Math" w:cs="Cambria Math"/>
          <w:lang w:val="es-ES"/>
          <w:rPrChange w:id="3657" w:author="Eleni Tsouloucha" w:date="2025-12-12T15:54:00Z">
            <w:rPr>
              <w:rFonts w:ascii="Cambria Math" w:hAnsi="Cambria Math" w:cs="Cambria Math"/>
            </w:rPr>
          </w:rPrChange>
        </w:rPr>
        <w:t>∧</w:t>
      </w:r>
      <w:r w:rsidRPr="00302740">
        <w:rPr>
          <w:lang w:val="es-ES"/>
          <w:rPrChange w:id="3658" w:author="Eleni Tsouloucha" w:date="2025-12-12T15:54:00Z">
            <w:rPr/>
          </w:rPrChange>
        </w:rPr>
        <w:t xml:space="preserve"> P185(y,z)] </w:t>
      </w:r>
      <w:r w:rsidRPr="00302740">
        <w:rPr>
          <w:rFonts w:ascii="Cambria Math" w:hAnsi="Cambria Math" w:cs="Cambria Math"/>
          <w:lang w:val="es-ES"/>
          <w:rPrChange w:id="3659" w:author="Eleni Tsouloucha" w:date="2025-12-12T15:54:00Z">
            <w:rPr>
              <w:rFonts w:ascii="Cambria Math" w:hAnsi="Cambria Math" w:cs="Cambria Math"/>
            </w:rPr>
          </w:rPrChange>
        </w:rPr>
        <w:t>⇒</w:t>
      </w:r>
      <w:r w:rsidRPr="00302740">
        <w:rPr>
          <w:lang w:val="es-ES"/>
          <w:rPrChange w:id="3660" w:author="Eleni Tsouloucha" w:date="2025-12-12T15:54:00Z">
            <w:rPr/>
          </w:rPrChange>
        </w:rPr>
        <w:t xml:space="preserve"> P185(x,z)</w:t>
      </w:r>
    </w:p>
    <w:p w14:paraId="1DFB7BC5" w14:textId="77777777" w:rsidR="00AB1092" w:rsidRPr="00302740" w:rsidRDefault="00216A50" w:rsidP="0053452F">
      <w:pPr>
        <w:pStyle w:val="CRMFirstOrderLogic"/>
        <w:rPr>
          <w:lang w:val="es-ES"/>
          <w:rPrChange w:id="3661" w:author="Eleni Tsouloucha" w:date="2025-12-12T15:54:00Z">
            <w:rPr/>
          </w:rPrChange>
        </w:rPr>
      </w:pPr>
      <w:r w:rsidRPr="00302740">
        <w:rPr>
          <w:lang w:val="es-ES"/>
          <w:rPrChange w:id="3662" w:author="Eleni Tsouloucha" w:date="2025-12-12T15:54:00Z">
            <w:rPr/>
          </w:rPrChange>
        </w:rPr>
        <w:t xml:space="preserve">P185(x,y) </w:t>
      </w:r>
      <w:r w:rsidRPr="00302740">
        <w:rPr>
          <w:rFonts w:ascii="Cambria Math" w:hAnsi="Cambria Math" w:cs="Cambria Math"/>
          <w:lang w:val="es-ES"/>
          <w:rPrChange w:id="3663" w:author="Eleni Tsouloucha" w:date="2025-12-12T15:54:00Z">
            <w:rPr>
              <w:rFonts w:ascii="Cambria Math" w:hAnsi="Cambria Math" w:cs="Cambria Math"/>
            </w:rPr>
          </w:rPrChange>
        </w:rPr>
        <w:t>⇒</w:t>
      </w:r>
      <w:r w:rsidRPr="00302740">
        <w:rPr>
          <w:lang w:val="es-ES"/>
          <w:rPrChange w:id="3664" w:author="Eleni Tsouloucha" w:date="2025-12-12T15:54:00Z">
            <w:rPr/>
          </w:rPrChange>
        </w:rPr>
        <w:t xml:space="preserve"> ¬P185(y,x)</w:t>
      </w:r>
      <w:bookmarkStart w:id="3665" w:name="_toc11810"/>
      <w:bookmarkEnd w:id="3665"/>
    </w:p>
    <w:p w14:paraId="53C7E6D8" w14:textId="77777777" w:rsidR="00AB1092" w:rsidRPr="00386E7B" w:rsidRDefault="00216A50">
      <w:pPr>
        <w:pStyle w:val="CRMPropertyLabel"/>
      </w:pPr>
      <w:bookmarkStart w:id="3666" w:name="_Toc63009689"/>
      <w:bookmarkStart w:id="3667" w:name="_Toc71548764"/>
      <w:bookmarkStart w:id="3668" w:name="_Toc69734677"/>
      <w:bookmarkStart w:id="3669" w:name="_Toc71114921"/>
      <w:bookmarkStart w:id="3670" w:name="_Toc70522713"/>
      <w:bookmarkStart w:id="3671" w:name="_Toc216281336"/>
      <w:r w:rsidRPr="00386E7B">
        <w:t>P186 produced thing of product type (is produced by)</w:t>
      </w:r>
      <w:bookmarkEnd w:id="3666"/>
      <w:bookmarkEnd w:id="3667"/>
      <w:bookmarkEnd w:id="3668"/>
      <w:bookmarkEnd w:id="3669"/>
      <w:bookmarkEnd w:id="3670"/>
      <w:bookmarkEnd w:id="3671"/>
    </w:p>
    <w:p w14:paraId="36EFC1BD" w14:textId="77777777" w:rsidR="00AB1092" w:rsidRPr="00302740" w:rsidRDefault="00216A50">
      <w:pPr>
        <w:pStyle w:val="CRMDescriptionLabel"/>
        <w:rPr>
          <w:lang w:val="fr-FR"/>
          <w:rPrChange w:id="3672" w:author="Eleni Tsouloucha" w:date="2025-12-12T15:54:00Z">
            <w:rPr/>
          </w:rPrChange>
        </w:rPr>
      </w:pPr>
      <w:r w:rsidRPr="00302740">
        <w:rPr>
          <w:lang w:val="fr-FR"/>
          <w:rPrChange w:id="3673" w:author="Eleni Tsouloucha" w:date="2025-12-12T15:54:00Z">
            <w:rPr/>
          </w:rPrChange>
        </w:rPr>
        <w:t>Domain:</w:t>
      </w:r>
    </w:p>
    <w:p w14:paraId="26E83E43" w14:textId="77777777" w:rsidR="00AB1092" w:rsidRPr="00302740" w:rsidRDefault="00053B2F">
      <w:pPr>
        <w:pStyle w:val="CRMDomainRange"/>
        <w:rPr>
          <w:lang w:val="fr-FR"/>
          <w:rPrChange w:id="3674" w:author="Eleni Tsouloucha" w:date="2025-12-12T15:54:00Z">
            <w:rPr/>
          </w:rPrChange>
        </w:rPr>
      </w:pPr>
      <w:r w:rsidRPr="00386E7B">
        <w:fldChar w:fldCharType="begin"/>
      </w:r>
      <w:r w:rsidRPr="00302740">
        <w:rPr>
          <w:lang w:val="fr-FR"/>
          <w:rPrChange w:id="3675" w:author="Eleni Tsouloucha" w:date="2025-12-12T15:54:00Z">
            <w:rPr/>
          </w:rPrChange>
        </w:rPr>
        <w:instrText xml:space="preserve"> HYPERLINK \l "_toc7542" \h </w:instrText>
      </w:r>
      <w:r w:rsidRPr="00386E7B">
        <w:fldChar w:fldCharType="separate"/>
      </w:r>
      <w:r w:rsidR="00216A50" w:rsidRPr="00302740">
        <w:rPr>
          <w:rStyle w:val="Hyperlink1"/>
          <w:lang w:val="fr-FR"/>
          <w:rPrChange w:id="3676" w:author="Eleni Tsouloucha" w:date="2025-12-12T15:54:00Z">
            <w:rPr>
              <w:rStyle w:val="Hyperlink1"/>
            </w:rPr>
          </w:rPrChange>
        </w:rPr>
        <w:t>E12</w:t>
      </w:r>
      <w:r w:rsidRPr="00386E7B">
        <w:rPr>
          <w:rStyle w:val="Hyperlink1"/>
        </w:rPr>
        <w:fldChar w:fldCharType="end"/>
      </w:r>
      <w:r w:rsidR="00216A50" w:rsidRPr="00302740">
        <w:rPr>
          <w:lang w:val="fr-FR"/>
          <w:rPrChange w:id="3677" w:author="Eleni Tsouloucha" w:date="2025-12-12T15:54:00Z">
            <w:rPr/>
          </w:rPrChange>
        </w:rPr>
        <w:t xml:space="preserve"> Production</w:t>
      </w:r>
    </w:p>
    <w:p w14:paraId="36A95892" w14:textId="77777777" w:rsidR="00AB1092" w:rsidRPr="00302740" w:rsidRDefault="00216A50">
      <w:pPr>
        <w:pStyle w:val="CRMDescriptionLabel"/>
        <w:rPr>
          <w:lang w:val="fr-FR"/>
          <w:rPrChange w:id="3678" w:author="Eleni Tsouloucha" w:date="2025-12-12T15:54:00Z">
            <w:rPr/>
          </w:rPrChange>
        </w:rPr>
      </w:pPr>
      <w:r w:rsidRPr="00302740">
        <w:rPr>
          <w:lang w:val="fr-FR"/>
          <w:rPrChange w:id="3679" w:author="Eleni Tsouloucha" w:date="2025-12-12T15:54:00Z">
            <w:rPr/>
          </w:rPrChange>
        </w:rPr>
        <w:t>Range:</w:t>
      </w:r>
    </w:p>
    <w:p w14:paraId="19B7B6C7" w14:textId="77777777" w:rsidR="00AB1092" w:rsidRPr="00302740" w:rsidRDefault="00053B2F">
      <w:pPr>
        <w:pStyle w:val="CRMDomainRange"/>
        <w:rPr>
          <w:lang w:val="fr-FR"/>
          <w:rPrChange w:id="3680" w:author="Eleni Tsouloucha" w:date="2025-12-12T15:54:00Z">
            <w:rPr/>
          </w:rPrChange>
        </w:rPr>
      </w:pPr>
      <w:r w:rsidRPr="00386E7B">
        <w:fldChar w:fldCharType="begin"/>
      </w:r>
      <w:r w:rsidRPr="00302740">
        <w:rPr>
          <w:lang w:val="fr-FR"/>
          <w:rPrChange w:id="3681" w:author="Eleni Tsouloucha" w:date="2025-12-12T15:54:00Z">
            <w:rPr/>
          </w:rPrChange>
        </w:rPr>
        <w:instrText xml:space="preserve"> HYPERLINK \l "_toc8788" \h </w:instrText>
      </w:r>
      <w:r w:rsidRPr="00386E7B">
        <w:fldChar w:fldCharType="separate"/>
      </w:r>
      <w:r w:rsidR="00216A50" w:rsidRPr="00302740">
        <w:rPr>
          <w:rStyle w:val="Hyperlink1"/>
          <w:lang w:val="fr-FR"/>
          <w:rPrChange w:id="3682" w:author="Eleni Tsouloucha" w:date="2025-12-12T15:54:00Z">
            <w:rPr>
              <w:rStyle w:val="Hyperlink1"/>
            </w:rPr>
          </w:rPrChange>
        </w:rPr>
        <w:t>E99</w:t>
      </w:r>
      <w:r w:rsidRPr="00386E7B">
        <w:rPr>
          <w:rStyle w:val="Hyperlink1"/>
        </w:rPr>
        <w:fldChar w:fldCharType="end"/>
      </w:r>
      <w:r w:rsidR="00216A50" w:rsidRPr="00302740">
        <w:rPr>
          <w:lang w:val="fr-FR"/>
          <w:rPrChange w:id="3683" w:author="Eleni Tsouloucha" w:date="2025-12-12T15:54:00Z">
            <w:rPr/>
          </w:rPrChange>
        </w:rPr>
        <w:t xml:space="preserve"> Product Type</w:t>
      </w:r>
    </w:p>
    <w:p w14:paraId="37EBACB0" w14:textId="77777777" w:rsidR="00AB1092" w:rsidRPr="00302740" w:rsidRDefault="00216A50">
      <w:pPr>
        <w:pStyle w:val="CRMDescriptionLabel"/>
        <w:rPr>
          <w:lang w:val="fr-FR"/>
          <w:rPrChange w:id="3684" w:author="Eleni Tsouloucha" w:date="2025-12-12T15:54:00Z">
            <w:rPr/>
          </w:rPrChange>
        </w:rPr>
      </w:pPr>
      <w:r w:rsidRPr="00302740">
        <w:rPr>
          <w:lang w:val="fr-FR"/>
          <w:rPrChange w:id="3685" w:author="Eleni Tsouloucha" w:date="2025-12-12T15:54:00Z">
            <w:rPr/>
          </w:rPrChange>
        </w:rPr>
        <w:t>Quantification:</w:t>
      </w:r>
    </w:p>
    <w:p w14:paraId="674C9ED9" w14:textId="77777777" w:rsidR="00AB1092" w:rsidRPr="00386E7B" w:rsidRDefault="00216A50">
      <w:pPr>
        <w:pStyle w:val="CRMQuantification"/>
      </w:pPr>
      <w:r w:rsidRPr="00386E7B">
        <w:t>many to many (0,n:0,n)</w:t>
      </w:r>
    </w:p>
    <w:p w14:paraId="0176CC8B" w14:textId="77777777" w:rsidR="00AB1092" w:rsidRPr="00386E7B" w:rsidRDefault="00216A50">
      <w:pPr>
        <w:pStyle w:val="CRMDescriptionLabel"/>
      </w:pPr>
      <w:r w:rsidRPr="00386E7B">
        <w:t>Scope note:</w:t>
      </w:r>
    </w:p>
    <w:p w14:paraId="45919E94" w14:textId="77777777" w:rsidR="00AB1092" w:rsidRPr="00386E7B" w:rsidRDefault="00216A50">
      <w:pPr>
        <w:pStyle w:val="CRMScopeNoteText"/>
      </w:pPr>
      <w:r w:rsidRPr="00386E7B">
        <w:t>This property associates an instance of E12 Production with the instance of E99 Production Type, that is, the type of the things it produces.</w:t>
      </w:r>
    </w:p>
    <w:p w14:paraId="7E7D6270" w14:textId="77777777" w:rsidR="00AB1092" w:rsidRPr="00386E7B" w:rsidRDefault="00216A50">
      <w:pPr>
        <w:pStyle w:val="CRMDescriptionLabel"/>
      </w:pPr>
      <w:r w:rsidRPr="00386E7B">
        <w:t xml:space="preserve">Examples: </w:t>
      </w:r>
      <w:r w:rsidRPr="00386E7B">
        <w:tab/>
      </w:r>
    </w:p>
    <w:p w14:paraId="2B3663B7" w14:textId="77777777" w:rsidR="00AB1092" w:rsidRPr="00386E7B" w:rsidRDefault="00216A50">
      <w:pPr>
        <w:pStyle w:val="CRMExample"/>
        <w:numPr>
          <w:ilvl w:val="0"/>
          <w:numId w:val="18"/>
        </w:numPr>
      </w:pPr>
      <w:r w:rsidRPr="00386E7B">
        <w:t xml:space="preserve">The production activity of the Volkswagen factory related to the “Standard limousine Type II” during 1949-1953 (E12) </w:t>
      </w:r>
      <w:r w:rsidRPr="00386E7B">
        <w:rPr>
          <w:i/>
        </w:rPr>
        <w:t>produced thing of product type</w:t>
      </w:r>
      <w:r w:rsidRPr="00386E7B">
        <w:t xml:space="preserve"> Volkswagen Type 11 (Beetle) (E99). (Rieger, 2013)</w:t>
      </w:r>
    </w:p>
    <w:p w14:paraId="609C353A" w14:textId="77777777" w:rsidR="00AB1092" w:rsidRPr="00386E7B" w:rsidRDefault="00216A50">
      <w:pPr>
        <w:pStyle w:val="CRMDescriptionLabel"/>
      </w:pPr>
      <w:bookmarkStart w:id="3686" w:name="_heading=h.45tpw02"/>
      <w:bookmarkEnd w:id="3686"/>
      <w:r w:rsidRPr="00386E7B">
        <w:t>In first-order logic:</w:t>
      </w:r>
    </w:p>
    <w:p w14:paraId="63B2D26D" w14:textId="77777777" w:rsidR="00AB1092" w:rsidRPr="00F515CC" w:rsidRDefault="00216A50" w:rsidP="00B15887">
      <w:pPr>
        <w:pStyle w:val="CRMFirstOrderLogic"/>
        <w:rPr>
          <w:lang w:val="fr-FR"/>
        </w:rPr>
      </w:pPr>
      <w:r w:rsidRPr="00F515CC">
        <w:rPr>
          <w:lang w:val="fr-FR"/>
        </w:rPr>
        <w:t xml:space="preserve">P186(x,y) </w:t>
      </w:r>
      <w:r w:rsidRPr="00F515CC">
        <w:rPr>
          <w:rFonts w:ascii="Cambria Math" w:hAnsi="Cambria Math" w:cs="Cambria Math"/>
          <w:lang w:val="fr-FR"/>
        </w:rPr>
        <w:t>⇒</w:t>
      </w:r>
      <w:r w:rsidRPr="00F515CC">
        <w:rPr>
          <w:lang w:val="fr-FR"/>
        </w:rPr>
        <w:t xml:space="preserve"> E12(x)</w:t>
      </w:r>
    </w:p>
    <w:p w14:paraId="5E3F9010" w14:textId="77777777" w:rsidR="00AB1092" w:rsidRPr="00F515CC" w:rsidRDefault="00216A50" w:rsidP="00B15887">
      <w:pPr>
        <w:pStyle w:val="CRMFirstOrderLogic"/>
        <w:rPr>
          <w:lang w:val="fr-FR"/>
        </w:rPr>
      </w:pPr>
      <w:r w:rsidRPr="00F515CC">
        <w:rPr>
          <w:lang w:val="fr-FR"/>
        </w:rPr>
        <w:t xml:space="preserve">P186(x,y) </w:t>
      </w:r>
      <w:r w:rsidRPr="00F515CC">
        <w:rPr>
          <w:rFonts w:ascii="Cambria Math" w:hAnsi="Cambria Math" w:cs="Cambria Math"/>
          <w:lang w:val="fr-FR"/>
        </w:rPr>
        <w:t>⇒</w:t>
      </w:r>
      <w:r w:rsidRPr="00F515CC">
        <w:rPr>
          <w:lang w:val="fr-FR"/>
        </w:rPr>
        <w:t xml:space="preserve"> E99(y)</w:t>
      </w:r>
    </w:p>
    <w:p w14:paraId="4786A84E" w14:textId="77777777" w:rsidR="00AB1092" w:rsidRPr="00302740" w:rsidRDefault="00216A50" w:rsidP="00B15887">
      <w:pPr>
        <w:pStyle w:val="CRMFirstOrderLogic"/>
        <w:rPr>
          <w:lang w:val="es-ES"/>
          <w:rPrChange w:id="3687" w:author="Eleni Tsouloucha" w:date="2025-12-12T15:54:00Z">
            <w:rPr/>
          </w:rPrChange>
        </w:rPr>
      </w:pPr>
      <w:r w:rsidRPr="00302740">
        <w:rPr>
          <w:lang w:val="es-ES"/>
          <w:rPrChange w:id="3688" w:author="Eleni Tsouloucha" w:date="2025-12-12T15:54:00Z">
            <w:rPr/>
          </w:rPrChange>
        </w:rPr>
        <w:t xml:space="preserve">P186(x,y) </w:t>
      </w:r>
      <w:r w:rsidRPr="00302740">
        <w:rPr>
          <w:rFonts w:ascii="Cambria Math" w:hAnsi="Cambria Math" w:cs="Cambria Math"/>
          <w:lang w:val="es-ES"/>
          <w:rPrChange w:id="3689" w:author="Eleni Tsouloucha" w:date="2025-12-12T15:54:00Z">
            <w:rPr>
              <w:rFonts w:ascii="Cambria Math" w:hAnsi="Cambria Math" w:cs="Cambria Math"/>
            </w:rPr>
          </w:rPrChange>
        </w:rPr>
        <w:t>⇒</w:t>
      </w:r>
      <w:r w:rsidRPr="00302740">
        <w:rPr>
          <w:lang w:val="es-ES"/>
          <w:rPrChange w:id="3690" w:author="Eleni Tsouloucha" w:date="2025-12-12T15:54:00Z">
            <w:rPr/>
          </w:rPrChange>
        </w:rPr>
        <w:t xml:space="preserve"> (</w:t>
      </w:r>
      <w:r w:rsidRPr="00302740">
        <w:rPr>
          <w:rFonts w:ascii="Cambria Math" w:hAnsi="Cambria Math" w:cs="Cambria Math"/>
          <w:lang w:val="es-ES"/>
          <w:rPrChange w:id="3691" w:author="Eleni Tsouloucha" w:date="2025-12-12T15:54:00Z">
            <w:rPr>
              <w:rFonts w:ascii="Cambria Math" w:hAnsi="Cambria Math" w:cs="Cambria Math"/>
            </w:rPr>
          </w:rPrChange>
        </w:rPr>
        <w:t>∃</w:t>
      </w:r>
      <w:r w:rsidRPr="00302740">
        <w:rPr>
          <w:lang w:val="es-ES"/>
          <w:rPrChange w:id="3692" w:author="Eleni Tsouloucha" w:date="2025-12-12T15:54:00Z">
            <w:rPr/>
          </w:rPrChange>
        </w:rPr>
        <w:t xml:space="preserve">z) [E24(z) </w:t>
      </w:r>
      <w:r w:rsidRPr="00302740">
        <w:rPr>
          <w:rFonts w:ascii="Cambria Math" w:hAnsi="Cambria Math" w:cs="Cambria Math"/>
          <w:lang w:val="es-ES"/>
          <w:rPrChange w:id="3693" w:author="Eleni Tsouloucha" w:date="2025-12-12T15:54:00Z">
            <w:rPr>
              <w:rFonts w:ascii="Cambria Math" w:hAnsi="Cambria Math" w:cs="Cambria Math"/>
            </w:rPr>
          </w:rPrChange>
        </w:rPr>
        <w:t>∧</w:t>
      </w:r>
      <w:r w:rsidRPr="00302740">
        <w:rPr>
          <w:lang w:val="es-ES"/>
          <w:rPrChange w:id="3694" w:author="Eleni Tsouloucha" w:date="2025-12-12T15:54:00Z">
            <w:rPr/>
          </w:rPrChange>
        </w:rPr>
        <w:t xml:space="preserve"> P108(x,z) </w:t>
      </w:r>
      <w:r w:rsidRPr="00302740">
        <w:rPr>
          <w:rFonts w:ascii="Cambria Math" w:hAnsi="Cambria Math" w:cs="Cambria Math"/>
          <w:lang w:val="es-ES"/>
          <w:rPrChange w:id="3695" w:author="Eleni Tsouloucha" w:date="2025-12-12T15:54:00Z">
            <w:rPr>
              <w:rFonts w:ascii="Cambria Math" w:hAnsi="Cambria Math" w:cs="Cambria Math"/>
            </w:rPr>
          </w:rPrChange>
        </w:rPr>
        <w:t>∧</w:t>
      </w:r>
      <w:r w:rsidRPr="00302740">
        <w:rPr>
          <w:lang w:val="es-ES"/>
          <w:rPrChange w:id="3696" w:author="Eleni Tsouloucha" w:date="2025-12-12T15:54:00Z">
            <w:rPr/>
          </w:rPrChange>
        </w:rPr>
        <w:t xml:space="preserve"> P2(z,y)]</w:t>
      </w:r>
    </w:p>
    <w:p w14:paraId="13F380CB" w14:textId="0A5523B1" w:rsidR="00AB1092" w:rsidRPr="00386E7B" w:rsidRDefault="00216A50">
      <w:pPr>
        <w:pStyle w:val="CRMPropertyLabel"/>
      </w:pPr>
      <w:bookmarkStart w:id="3697" w:name="_toc11825"/>
      <w:bookmarkStart w:id="3698" w:name="_Toc63009690"/>
      <w:bookmarkStart w:id="3699" w:name="_Toc70522714"/>
      <w:bookmarkStart w:id="3700" w:name="_Toc71114922"/>
      <w:bookmarkStart w:id="3701" w:name="_Toc69734678"/>
      <w:bookmarkStart w:id="3702" w:name="_Toc71548765"/>
      <w:bookmarkStart w:id="3703" w:name="_Toc216281337"/>
      <w:bookmarkEnd w:id="3697"/>
      <w:r w:rsidRPr="00386E7B">
        <w:t>P187 has production plan (is production plan for)</w:t>
      </w:r>
      <w:bookmarkEnd w:id="3698"/>
      <w:bookmarkEnd w:id="3699"/>
      <w:bookmarkEnd w:id="3700"/>
      <w:bookmarkEnd w:id="3701"/>
      <w:bookmarkEnd w:id="3702"/>
      <w:bookmarkEnd w:id="3703"/>
    </w:p>
    <w:p w14:paraId="7FA0B805" w14:textId="77777777" w:rsidR="00AB1092" w:rsidRPr="00386E7B" w:rsidRDefault="00216A50">
      <w:pPr>
        <w:pStyle w:val="CRMDescriptionLabel"/>
      </w:pPr>
      <w:r w:rsidRPr="00386E7B">
        <w:t>Domain:</w:t>
      </w:r>
    </w:p>
    <w:p w14:paraId="53C09492" w14:textId="77777777" w:rsidR="00AB1092" w:rsidRPr="00386E7B" w:rsidRDefault="006D778B">
      <w:pPr>
        <w:pStyle w:val="CRMDomainRange"/>
      </w:pPr>
      <w:hyperlink w:anchor="_toc8788">
        <w:r w:rsidR="00216A50" w:rsidRPr="00386E7B">
          <w:rPr>
            <w:rStyle w:val="Hyperlink1"/>
          </w:rPr>
          <w:t>E99</w:t>
        </w:r>
      </w:hyperlink>
      <w:r w:rsidR="00216A50" w:rsidRPr="00386E7B">
        <w:t xml:space="preserve"> Product Type</w:t>
      </w:r>
    </w:p>
    <w:p w14:paraId="1E108F84" w14:textId="77777777" w:rsidR="00AB1092" w:rsidRPr="00386E7B" w:rsidRDefault="00216A50">
      <w:pPr>
        <w:pStyle w:val="CRMDescriptionLabel"/>
        <w:rPr>
          <w:color w:val="000000"/>
          <w:szCs w:val="20"/>
        </w:rPr>
      </w:pPr>
      <w:r w:rsidRPr="00386E7B">
        <w:rPr>
          <w:color w:val="000000"/>
          <w:szCs w:val="20"/>
        </w:rPr>
        <w:t>Range:</w:t>
      </w:r>
    </w:p>
    <w:p w14:paraId="7C5E72B2" w14:textId="77777777" w:rsidR="00AB1092" w:rsidRPr="00386E7B" w:rsidRDefault="006D778B">
      <w:pPr>
        <w:pStyle w:val="CRMDomainRange"/>
      </w:pPr>
      <w:hyperlink w:anchor="_toc7854">
        <w:r w:rsidR="00216A50" w:rsidRPr="00386E7B">
          <w:rPr>
            <w:rStyle w:val="Hyperlink1"/>
            <w:szCs w:val="20"/>
          </w:rPr>
          <w:t>E29</w:t>
        </w:r>
      </w:hyperlink>
      <w:r w:rsidR="00216A50" w:rsidRPr="00386E7B">
        <w:rPr>
          <w:color w:val="000000"/>
          <w:szCs w:val="20"/>
        </w:rPr>
        <w:t xml:space="preserve"> Design or Procedure</w:t>
      </w:r>
    </w:p>
    <w:p w14:paraId="4E631C43" w14:textId="77777777" w:rsidR="00AB1092" w:rsidRPr="00386E7B" w:rsidRDefault="00216A50">
      <w:pPr>
        <w:pStyle w:val="CRMDescriptionLabel"/>
      </w:pPr>
      <w:r w:rsidRPr="00386E7B">
        <w:t>Quantification:</w:t>
      </w:r>
    </w:p>
    <w:p w14:paraId="4B400B15" w14:textId="77777777" w:rsidR="00AB1092" w:rsidRPr="00386E7B" w:rsidRDefault="00216A50">
      <w:pPr>
        <w:pStyle w:val="CRMQuantification"/>
      </w:pPr>
      <w:r w:rsidRPr="00386E7B">
        <w:t>one to many, necessary (1,n:0,1)</w:t>
      </w:r>
    </w:p>
    <w:p w14:paraId="72F60F2D" w14:textId="77777777" w:rsidR="00AB1092" w:rsidRPr="00386E7B" w:rsidRDefault="00216A50">
      <w:pPr>
        <w:pStyle w:val="CRMDescriptionLabel"/>
      </w:pPr>
      <w:r w:rsidRPr="00386E7B">
        <w:t>Scope note:</w:t>
      </w:r>
    </w:p>
    <w:p w14:paraId="64B1166D" w14:textId="77777777" w:rsidR="00AB1092" w:rsidRPr="00386E7B" w:rsidRDefault="00216A50">
      <w:pPr>
        <w:pStyle w:val="CRMScopeNoteText"/>
      </w:pPr>
      <w:r w:rsidRPr="00386E7B">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78B62EC8" w14:textId="77777777" w:rsidR="00AB1092" w:rsidRPr="00386E7B" w:rsidRDefault="00216A50">
      <w:pPr>
        <w:pStyle w:val="CRMDescriptionLabel"/>
      </w:pPr>
      <w:r w:rsidRPr="00386E7B">
        <w:t>Examples:</w:t>
      </w:r>
      <w:r w:rsidRPr="00386E7B">
        <w:tab/>
      </w:r>
    </w:p>
    <w:p w14:paraId="002DB109" w14:textId="77777777" w:rsidR="00AB1092" w:rsidRPr="00386E7B" w:rsidRDefault="00216A50">
      <w:pPr>
        <w:pStyle w:val="CRMExample"/>
        <w:numPr>
          <w:ilvl w:val="0"/>
          <w:numId w:val="18"/>
        </w:numPr>
      </w:pPr>
      <w:r w:rsidRPr="00386E7B">
        <w:t xml:space="preserve">Volkswagen Type 11 (Beetle) (E99) </w:t>
      </w:r>
      <w:r w:rsidRPr="00386E7B">
        <w:rPr>
          <w:i/>
        </w:rPr>
        <w:t>has production plan</w:t>
      </w:r>
      <w:r w:rsidRPr="00386E7B">
        <w:t xml:space="preserve"> the production plans for Volkswagen Type 11 (Beetle) (E29). (Rieger, 2013)</w:t>
      </w:r>
    </w:p>
    <w:p w14:paraId="73ED5BD7" w14:textId="77777777" w:rsidR="00AB1092" w:rsidRPr="00386E7B" w:rsidRDefault="00216A50">
      <w:pPr>
        <w:pStyle w:val="CRMDescriptionLabel"/>
      </w:pPr>
      <w:r w:rsidRPr="00386E7B">
        <w:t>In first-order logic:</w:t>
      </w:r>
    </w:p>
    <w:p w14:paraId="73E94270" w14:textId="77777777" w:rsidR="00AB1092" w:rsidRPr="00F515CC" w:rsidRDefault="00216A50" w:rsidP="00B15887">
      <w:pPr>
        <w:pStyle w:val="CRMFirstOrderLogic"/>
        <w:rPr>
          <w:lang w:val="fr-FR"/>
        </w:rPr>
      </w:pPr>
      <w:r w:rsidRPr="00F515CC">
        <w:rPr>
          <w:lang w:val="fr-FR"/>
        </w:rPr>
        <w:t xml:space="preserve">P187(x,y) </w:t>
      </w:r>
      <w:r w:rsidRPr="00F515CC">
        <w:rPr>
          <w:rFonts w:ascii="Cambria Math" w:hAnsi="Cambria Math" w:cs="Cambria Math"/>
          <w:lang w:val="fr-FR"/>
        </w:rPr>
        <w:t>⇒</w:t>
      </w:r>
      <w:r w:rsidRPr="00F515CC">
        <w:rPr>
          <w:lang w:val="fr-FR"/>
        </w:rPr>
        <w:t xml:space="preserve"> E99(x)</w:t>
      </w:r>
    </w:p>
    <w:p w14:paraId="56A6AA2A" w14:textId="77777777" w:rsidR="00AB1092" w:rsidRPr="00F515CC" w:rsidRDefault="00216A50" w:rsidP="00B15887">
      <w:pPr>
        <w:pStyle w:val="CRMFirstOrderLogic"/>
        <w:rPr>
          <w:lang w:val="fr-FR"/>
        </w:rPr>
      </w:pPr>
      <w:r w:rsidRPr="00F515CC">
        <w:rPr>
          <w:lang w:val="fr-FR"/>
        </w:rPr>
        <w:t xml:space="preserve">P187(x,y) </w:t>
      </w:r>
      <w:r w:rsidRPr="00F515CC">
        <w:rPr>
          <w:rFonts w:ascii="Cambria Math" w:hAnsi="Cambria Math" w:cs="Cambria Math"/>
          <w:lang w:val="fr-FR"/>
        </w:rPr>
        <w:t>⇒</w:t>
      </w:r>
      <w:r w:rsidRPr="00F515CC">
        <w:rPr>
          <w:lang w:val="fr-FR"/>
        </w:rPr>
        <w:t xml:space="preserve"> E29(y)</w:t>
      </w:r>
    </w:p>
    <w:p w14:paraId="52DAE140" w14:textId="77777777" w:rsidR="00AB1092" w:rsidRPr="00F515CC" w:rsidRDefault="00AB1092">
      <w:pPr>
        <w:rPr>
          <w:rFonts w:ascii="Arial" w:eastAsia="Noto Sans CJK SC" w:hAnsi="Arial"/>
          <w:b/>
          <w:szCs w:val="28"/>
          <w:lang w:val="fr-FR"/>
        </w:rPr>
      </w:pPr>
      <w:bookmarkStart w:id="3704" w:name="_toc11839"/>
      <w:bookmarkEnd w:id="3704"/>
    </w:p>
    <w:p w14:paraId="320045D8" w14:textId="6427C45C" w:rsidR="00AB1092" w:rsidRPr="00386E7B" w:rsidRDefault="00216A50">
      <w:pPr>
        <w:pStyle w:val="CRMPropertyLabel"/>
      </w:pPr>
      <w:bookmarkStart w:id="3705" w:name="_Toc69734679"/>
      <w:bookmarkStart w:id="3706" w:name="_Toc70522715"/>
      <w:bookmarkStart w:id="3707" w:name="_Toc71114923"/>
      <w:bookmarkStart w:id="3708" w:name="_Toc71548766"/>
      <w:bookmarkStart w:id="3709" w:name="_Toc63009691"/>
      <w:bookmarkStart w:id="3710" w:name="_Toc216281338"/>
      <w:r w:rsidRPr="00386E7B">
        <w:t>P188 requires production tool (is production tool for)</w:t>
      </w:r>
      <w:bookmarkEnd w:id="3705"/>
      <w:bookmarkEnd w:id="3706"/>
      <w:bookmarkEnd w:id="3707"/>
      <w:bookmarkEnd w:id="3708"/>
      <w:bookmarkEnd w:id="3709"/>
      <w:bookmarkEnd w:id="3710"/>
    </w:p>
    <w:p w14:paraId="4F843108" w14:textId="77777777" w:rsidR="00AB1092" w:rsidRPr="00386E7B" w:rsidRDefault="00216A50">
      <w:pPr>
        <w:pStyle w:val="CRMDescriptionLabel"/>
      </w:pPr>
      <w:r w:rsidRPr="00386E7B">
        <w:t>Domain:</w:t>
      </w:r>
    </w:p>
    <w:p w14:paraId="1D59D746" w14:textId="77777777" w:rsidR="00AB1092" w:rsidRPr="00386E7B" w:rsidRDefault="006D778B">
      <w:pPr>
        <w:pStyle w:val="CRMDomainRange"/>
      </w:pPr>
      <w:hyperlink w:anchor="_toc8788">
        <w:r w:rsidR="00216A50" w:rsidRPr="00386E7B">
          <w:rPr>
            <w:rStyle w:val="Hyperlink1"/>
          </w:rPr>
          <w:t>E99</w:t>
        </w:r>
      </w:hyperlink>
      <w:r w:rsidR="00216A50" w:rsidRPr="00386E7B">
        <w:t xml:space="preserve"> Product Type</w:t>
      </w:r>
    </w:p>
    <w:p w14:paraId="1AA46A54" w14:textId="77777777" w:rsidR="00AB1092" w:rsidRPr="00386E7B" w:rsidRDefault="00216A50">
      <w:pPr>
        <w:pStyle w:val="CRMDescriptionLabel"/>
        <w:rPr>
          <w:color w:val="000000"/>
          <w:szCs w:val="20"/>
        </w:rPr>
      </w:pPr>
      <w:r w:rsidRPr="00386E7B">
        <w:rPr>
          <w:color w:val="000000"/>
          <w:szCs w:val="20"/>
        </w:rPr>
        <w:t>Range:</w:t>
      </w:r>
    </w:p>
    <w:p w14:paraId="308FE073" w14:textId="77777777" w:rsidR="00AB1092" w:rsidRPr="00386E7B" w:rsidRDefault="006D778B">
      <w:pPr>
        <w:pStyle w:val="CRMDomainRange"/>
      </w:pPr>
      <w:hyperlink w:anchor="_toc7681">
        <w:r w:rsidR="00216A50" w:rsidRPr="00386E7B">
          <w:rPr>
            <w:rStyle w:val="Hyperlink1"/>
            <w:szCs w:val="20"/>
          </w:rPr>
          <w:t>E19</w:t>
        </w:r>
      </w:hyperlink>
      <w:r w:rsidR="00216A50" w:rsidRPr="00386E7B">
        <w:rPr>
          <w:color w:val="000000"/>
          <w:szCs w:val="20"/>
        </w:rPr>
        <w:t xml:space="preserve"> Physical Object</w:t>
      </w:r>
    </w:p>
    <w:p w14:paraId="1AA25DA4" w14:textId="77777777" w:rsidR="00AB1092" w:rsidRPr="00386E7B" w:rsidRDefault="00216A50">
      <w:pPr>
        <w:pStyle w:val="CRMDescriptionLabel"/>
      </w:pPr>
      <w:r w:rsidRPr="00386E7B">
        <w:t>Quantification:</w:t>
      </w:r>
    </w:p>
    <w:p w14:paraId="61EF2974" w14:textId="77777777" w:rsidR="00AB1092" w:rsidRPr="00386E7B" w:rsidRDefault="00216A50">
      <w:pPr>
        <w:pStyle w:val="CRMQuantification"/>
      </w:pPr>
      <w:r w:rsidRPr="00386E7B">
        <w:t>many to many (0,n:0,n)</w:t>
      </w:r>
    </w:p>
    <w:p w14:paraId="2F162EEB" w14:textId="77777777" w:rsidR="00AB1092" w:rsidRPr="00386E7B" w:rsidRDefault="00216A50">
      <w:pPr>
        <w:pStyle w:val="CRMDescriptionLabel"/>
      </w:pPr>
      <w:r w:rsidRPr="00386E7B">
        <w:t>Scope note:</w:t>
      </w:r>
    </w:p>
    <w:p w14:paraId="0112B6CE" w14:textId="77777777" w:rsidR="00AB1092" w:rsidRPr="00386E7B" w:rsidRDefault="00216A50">
      <w:pPr>
        <w:pStyle w:val="CRMScopeNoteText"/>
      </w:pPr>
      <w:r w:rsidRPr="00386E7B">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45FBB09D" w14:textId="77777777" w:rsidR="00AB1092" w:rsidRPr="00386E7B" w:rsidRDefault="00216A50">
      <w:pPr>
        <w:pStyle w:val="CRMDescriptionLabel"/>
      </w:pPr>
      <w:r w:rsidRPr="00386E7B">
        <w:t>Examples:</w:t>
      </w:r>
      <w:r w:rsidRPr="00386E7B">
        <w:tab/>
      </w:r>
    </w:p>
    <w:p w14:paraId="63B33E37" w14:textId="77777777" w:rsidR="00AB1092" w:rsidRPr="00386E7B" w:rsidRDefault="00216A50">
      <w:pPr>
        <w:pStyle w:val="CRMExample"/>
        <w:numPr>
          <w:ilvl w:val="0"/>
          <w:numId w:val="18"/>
        </w:numPr>
      </w:pPr>
      <w:r w:rsidRPr="00386E7B">
        <w:t xml:space="preserve">Volkswagen Type 11 (Beetle) (E99) </w:t>
      </w:r>
      <w:r w:rsidRPr="00386E7B">
        <w:rPr>
          <w:i/>
          <w:iCs/>
        </w:rPr>
        <w:t xml:space="preserve">requires production tool </w:t>
      </w:r>
      <w:r w:rsidRPr="00386E7B">
        <w:t xml:space="preserve">the luggage compartment lid mould for the Volkswagen Type 11 (Beetle) (E22). [See thumbnail image of the luggage compartment lid: </w:t>
      </w:r>
      <w:hyperlink r:id="rId47">
        <w:r w:rsidRPr="00386E7B">
          <w:rPr>
            <w:rStyle w:val="Internett-lenke"/>
          </w:rPr>
          <w:t>https://upload.wikimedia.org/wikipedia/commons/thumb/b/b5/Volkswagen_Type_1_(Auto_classique_St._Lazare_%2710).jpg/220px-Volkswagen_Type_1_(Auto_classique_St._Lazare_%2710).jpg</w:t>
        </w:r>
      </w:hyperlink>
      <w:r w:rsidRPr="00386E7B">
        <w:t>)] (Rieger, 2013)</w:t>
      </w:r>
    </w:p>
    <w:p w14:paraId="6E66BEB6" w14:textId="77777777" w:rsidR="00AB1092" w:rsidRPr="00386E7B" w:rsidRDefault="00216A50">
      <w:pPr>
        <w:pStyle w:val="CRMDescriptionLabel"/>
      </w:pPr>
      <w:r w:rsidRPr="00386E7B">
        <w:t>In first-order logic:</w:t>
      </w:r>
    </w:p>
    <w:p w14:paraId="76AF3A2F" w14:textId="77777777" w:rsidR="00AB1092" w:rsidRPr="009E3726" w:rsidRDefault="00216A50" w:rsidP="00B15887">
      <w:pPr>
        <w:pStyle w:val="CRMFirstOrderLogic"/>
        <w:rPr>
          <w:lang w:val="en-US"/>
        </w:rPr>
      </w:pPr>
      <w:r w:rsidRPr="009E3726">
        <w:rPr>
          <w:lang w:val="en-US"/>
        </w:rPr>
        <w:t xml:space="preserve">P188(x,y) </w:t>
      </w:r>
      <w:r w:rsidRPr="009E3726">
        <w:rPr>
          <w:rFonts w:ascii="Cambria Math" w:hAnsi="Cambria Math" w:cs="Cambria Math"/>
          <w:lang w:val="en-US"/>
        </w:rPr>
        <w:t>⇒</w:t>
      </w:r>
      <w:r w:rsidRPr="009E3726">
        <w:rPr>
          <w:lang w:val="en-US"/>
        </w:rPr>
        <w:t xml:space="preserve"> E99(x)</w:t>
      </w:r>
    </w:p>
    <w:p w14:paraId="3B5816D5" w14:textId="77777777" w:rsidR="00AB1092" w:rsidRPr="009E3726" w:rsidRDefault="00216A50" w:rsidP="00B15887">
      <w:pPr>
        <w:pStyle w:val="CRMFirstOrderLogic"/>
        <w:rPr>
          <w:lang w:val="en-US"/>
        </w:rPr>
      </w:pPr>
      <w:r w:rsidRPr="009E3726">
        <w:rPr>
          <w:lang w:val="en-US"/>
        </w:rPr>
        <w:t xml:space="preserve">P188(x,y) </w:t>
      </w:r>
      <w:r w:rsidRPr="009E3726">
        <w:rPr>
          <w:rFonts w:ascii="Cambria Math" w:hAnsi="Cambria Math" w:cs="Cambria Math"/>
          <w:lang w:val="en-US"/>
        </w:rPr>
        <w:t>⇒</w:t>
      </w:r>
      <w:r w:rsidRPr="009E3726">
        <w:rPr>
          <w:lang w:val="en-US"/>
        </w:rPr>
        <w:t xml:space="preserve"> E19(y)</w:t>
      </w:r>
    </w:p>
    <w:p w14:paraId="3D70C9AA" w14:textId="59785838" w:rsidR="00AB1092" w:rsidRPr="00386E7B" w:rsidRDefault="00216A50">
      <w:pPr>
        <w:pStyle w:val="CRMPropertyLabel"/>
      </w:pPr>
      <w:bookmarkStart w:id="3711" w:name="_toc11853"/>
      <w:bookmarkStart w:id="3712" w:name="_Toc71548767"/>
      <w:bookmarkStart w:id="3713" w:name="_Toc70522716"/>
      <w:bookmarkStart w:id="3714" w:name="_Toc69734680"/>
      <w:bookmarkStart w:id="3715" w:name="_Toc63009692"/>
      <w:bookmarkStart w:id="3716" w:name="_Toc71114924"/>
      <w:bookmarkStart w:id="3717" w:name="_Toc216281339"/>
      <w:bookmarkEnd w:id="3711"/>
      <w:r w:rsidRPr="00386E7B">
        <w:t>P189 approximates (is approximated by)</w:t>
      </w:r>
      <w:bookmarkEnd w:id="3712"/>
      <w:bookmarkEnd w:id="3713"/>
      <w:bookmarkEnd w:id="3714"/>
      <w:bookmarkEnd w:id="3715"/>
      <w:bookmarkEnd w:id="3716"/>
      <w:bookmarkEnd w:id="3717"/>
      <w:r w:rsidRPr="00386E7B">
        <w:t xml:space="preserve"> </w:t>
      </w:r>
    </w:p>
    <w:p w14:paraId="2AF541E5" w14:textId="77777777" w:rsidR="00AB1092" w:rsidRPr="00302740" w:rsidRDefault="00216A50">
      <w:pPr>
        <w:pStyle w:val="CRMDescriptionLabel"/>
        <w:rPr>
          <w:lang w:val="fr-FR"/>
          <w:rPrChange w:id="3718" w:author="Eleni Tsouloucha" w:date="2025-12-12T15:54:00Z">
            <w:rPr/>
          </w:rPrChange>
        </w:rPr>
      </w:pPr>
      <w:r w:rsidRPr="00302740">
        <w:rPr>
          <w:lang w:val="fr-FR"/>
          <w:rPrChange w:id="3719" w:author="Eleni Tsouloucha" w:date="2025-12-12T15:54:00Z">
            <w:rPr/>
          </w:rPrChange>
        </w:rPr>
        <w:t>Domain:</w:t>
      </w:r>
    </w:p>
    <w:p w14:paraId="1DEDBE71" w14:textId="77777777" w:rsidR="00AB1092" w:rsidRPr="00302740" w:rsidRDefault="00053B2F">
      <w:pPr>
        <w:pStyle w:val="CRMDomainRange"/>
        <w:rPr>
          <w:lang w:val="fr-FR"/>
          <w:rPrChange w:id="3720" w:author="Eleni Tsouloucha" w:date="2025-12-12T15:54:00Z">
            <w:rPr/>
          </w:rPrChange>
        </w:rPr>
      </w:pPr>
      <w:r w:rsidRPr="00386E7B">
        <w:fldChar w:fldCharType="begin"/>
      </w:r>
      <w:r w:rsidRPr="00302740">
        <w:rPr>
          <w:lang w:val="fr-FR"/>
          <w:rPrChange w:id="3721" w:author="Eleni Tsouloucha" w:date="2025-12-12T15:54:00Z">
            <w:rPr/>
          </w:rPrChange>
        </w:rPr>
        <w:instrText xml:space="preserve"> HYPERLINK \l "_toc8104" \h </w:instrText>
      </w:r>
      <w:r w:rsidRPr="00386E7B">
        <w:fldChar w:fldCharType="separate"/>
      </w:r>
      <w:r w:rsidR="00216A50" w:rsidRPr="00302740">
        <w:rPr>
          <w:rStyle w:val="Hyperlink1"/>
          <w:lang w:val="fr-FR"/>
          <w:rPrChange w:id="3722" w:author="Eleni Tsouloucha" w:date="2025-12-12T15:54:00Z">
            <w:rPr>
              <w:rStyle w:val="Hyperlink1"/>
            </w:rPr>
          </w:rPrChange>
        </w:rPr>
        <w:t>E53</w:t>
      </w:r>
      <w:r w:rsidRPr="00386E7B">
        <w:rPr>
          <w:rStyle w:val="Hyperlink1"/>
        </w:rPr>
        <w:fldChar w:fldCharType="end"/>
      </w:r>
      <w:r w:rsidR="00216A50" w:rsidRPr="00302740">
        <w:rPr>
          <w:lang w:val="fr-FR"/>
          <w:rPrChange w:id="3723" w:author="Eleni Tsouloucha" w:date="2025-12-12T15:54:00Z">
            <w:rPr/>
          </w:rPrChange>
        </w:rPr>
        <w:t xml:space="preserve"> Place</w:t>
      </w:r>
    </w:p>
    <w:p w14:paraId="44AFBD22" w14:textId="77777777" w:rsidR="00AB1092" w:rsidRPr="00302740" w:rsidRDefault="00216A50">
      <w:pPr>
        <w:pStyle w:val="CRMDescriptionLabel"/>
        <w:rPr>
          <w:lang w:val="fr-FR"/>
          <w:rPrChange w:id="3724" w:author="Eleni Tsouloucha" w:date="2025-12-12T15:54:00Z">
            <w:rPr/>
          </w:rPrChange>
        </w:rPr>
      </w:pPr>
      <w:r w:rsidRPr="00302740">
        <w:rPr>
          <w:lang w:val="fr-FR"/>
          <w:rPrChange w:id="3725" w:author="Eleni Tsouloucha" w:date="2025-12-12T15:54:00Z">
            <w:rPr/>
          </w:rPrChange>
        </w:rPr>
        <w:t>Range:</w:t>
      </w:r>
    </w:p>
    <w:p w14:paraId="24F79127" w14:textId="77777777" w:rsidR="00AB1092" w:rsidRPr="00302740" w:rsidRDefault="00053B2F">
      <w:pPr>
        <w:pStyle w:val="CRMDomainRange"/>
        <w:rPr>
          <w:lang w:val="fr-FR"/>
          <w:rPrChange w:id="3726" w:author="Eleni Tsouloucha" w:date="2025-12-12T15:54:00Z">
            <w:rPr/>
          </w:rPrChange>
        </w:rPr>
      </w:pPr>
      <w:r w:rsidRPr="00386E7B">
        <w:fldChar w:fldCharType="begin"/>
      </w:r>
      <w:r w:rsidRPr="00302740">
        <w:rPr>
          <w:lang w:val="fr-FR"/>
          <w:rPrChange w:id="3727" w:author="Eleni Tsouloucha" w:date="2025-12-12T15:54:00Z">
            <w:rPr/>
          </w:rPrChange>
        </w:rPr>
        <w:instrText xml:space="preserve"> HYPERLINK \l "_toc8104" \h </w:instrText>
      </w:r>
      <w:r w:rsidRPr="00386E7B">
        <w:fldChar w:fldCharType="separate"/>
      </w:r>
      <w:r w:rsidR="00216A50" w:rsidRPr="00302740">
        <w:rPr>
          <w:rStyle w:val="Hyperlink1"/>
          <w:lang w:val="fr-FR"/>
          <w:rPrChange w:id="3728" w:author="Eleni Tsouloucha" w:date="2025-12-12T15:54:00Z">
            <w:rPr>
              <w:rStyle w:val="Hyperlink1"/>
            </w:rPr>
          </w:rPrChange>
        </w:rPr>
        <w:t>E53</w:t>
      </w:r>
      <w:r w:rsidRPr="00386E7B">
        <w:rPr>
          <w:rStyle w:val="Hyperlink1"/>
        </w:rPr>
        <w:fldChar w:fldCharType="end"/>
      </w:r>
      <w:r w:rsidR="00216A50" w:rsidRPr="00302740">
        <w:rPr>
          <w:lang w:val="fr-FR"/>
          <w:rPrChange w:id="3729" w:author="Eleni Tsouloucha" w:date="2025-12-12T15:54:00Z">
            <w:rPr/>
          </w:rPrChange>
        </w:rPr>
        <w:t xml:space="preserve"> Place</w:t>
      </w:r>
    </w:p>
    <w:p w14:paraId="488849CD" w14:textId="77777777" w:rsidR="00AB1092" w:rsidRPr="009E3726" w:rsidRDefault="00216A50">
      <w:pPr>
        <w:pStyle w:val="CRMDescriptionLabel"/>
        <w:rPr>
          <w:color w:val="000000"/>
          <w:szCs w:val="20"/>
          <w:lang w:val="fr-FR"/>
          <w:rPrChange w:id="3730" w:author="Eleni Tsouloucha" w:date="2026-02-03T16:03:00Z">
            <w:rPr>
              <w:color w:val="000000"/>
              <w:szCs w:val="20"/>
            </w:rPr>
          </w:rPrChange>
        </w:rPr>
      </w:pPr>
      <w:r w:rsidRPr="009E3726">
        <w:rPr>
          <w:color w:val="000000"/>
          <w:szCs w:val="20"/>
          <w:lang w:val="fr-FR"/>
          <w:rPrChange w:id="3731" w:author="Eleni Tsouloucha" w:date="2026-02-03T16:03:00Z">
            <w:rPr>
              <w:color w:val="000000"/>
              <w:szCs w:val="20"/>
            </w:rPr>
          </w:rPrChange>
        </w:rPr>
        <w:t xml:space="preserve">Quantification: </w:t>
      </w:r>
    </w:p>
    <w:p w14:paraId="2F842600" w14:textId="77777777" w:rsidR="00AB1092" w:rsidRPr="00386E7B" w:rsidRDefault="00216A50">
      <w:pPr>
        <w:pStyle w:val="CRMQuantification"/>
        <w:rPr>
          <w:color w:val="000000"/>
          <w:szCs w:val="20"/>
        </w:rPr>
      </w:pPr>
      <w:r w:rsidRPr="00386E7B">
        <w:rPr>
          <w:color w:val="000000"/>
          <w:szCs w:val="20"/>
        </w:rPr>
        <w:t>many to many (0,n:0,n)</w:t>
      </w:r>
    </w:p>
    <w:p w14:paraId="7BB29062" w14:textId="77777777" w:rsidR="00AB1092" w:rsidRPr="00386E7B" w:rsidRDefault="00216A50">
      <w:pPr>
        <w:pStyle w:val="CRMDescriptionLabel"/>
      </w:pPr>
      <w:r w:rsidRPr="00386E7B">
        <w:t>Scope note:</w:t>
      </w:r>
    </w:p>
    <w:p w14:paraId="0C59FD43" w14:textId="77777777" w:rsidR="00AB1092" w:rsidRPr="00386E7B" w:rsidRDefault="00216A50">
      <w:pPr>
        <w:pStyle w:val="CRMScopeNoteText"/>
      </w:pPr>
      <w:r w:rsidRPr="00386E7B">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735597FA" w14:textId="2C7AFE5C" w:rsidR="00AB1092" w:rsidRPr="00386E7B" w:rsidRDefault="00216A50">
      <w:pPr>
        <w:pStyle w:val="CRMScopeNoteText"/>
      </w:pPr>
      <w:r w:rsidRPr="00386E7B">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w:t>
      </w:r>
      <w:r w:rsidR="000F4695" w:rsidRPr="00386E7B">
        <w:t xml:space="preserve">an </w:t>
      </w:r>
      <w:r w:rsidRPr="00386E7B">
        <w:t xml:space="preserve">approximation of the actual encounter spot without more specific knowledge. </w:t>
      </w:r>
    </w:p>
    <w:p w14:paraId="35B44B35" w14:textId="77777777" w:rsidR="00AB1092" w:rsidRPr="00386E7B" w:rsidRDefault="00216A50">
      <w:pPr>
        <w:pStyle w:val="CRMScopeNoteText"/>
      </w:pPr>
      <w:r w:rsidRPr="00386E7B">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sidRPr="00386E7B">
        <w:rPr>
          <w:i/>
        </w:rPr>
        <w:t>P171 at some place within</w:t>
      </w:r>
      <w:r w:rsidRPr="00386E7B">
        <w:t>.</w:t>
      </w:r>
    </w:p>
    <w:p w14:paraId="60B5ED9E" w14:textId="77777777" w:rsidR="00AB1092" w:rsidRPr="00386E7B" w:rsidRDefault="00216A50">
      <w:pPr>
        <w:pStyle w:val="CRMScopeNoteText"/>
      </w:pPr>
      <w:r w:rsidRPr="00386E7B">
        <w:t>This property is not transitive. This property is reflexive.</w:t>
      </w:r>
    </w:p>
    <w:p w14:paraId="3E69BD89" w14:textId="77777777" w:rsidR="00AB1092" w:rsidRPr="00386E7B" w:rsidRDefault="00216A50">
      <w:pPr>
        <w:pStyle w:val="CRMDescriptionLabel"/>
      </w:pPr>
      <w:r w:rsidRPr="00386E7B">
        <w:t xml:space="preserve">Properties: </w:t>
      </w:r>
    </w:p>
    <w:p w14:paraId="79990343" w14:textId="77777777" w:rsidR="00AB1092" w:rsidRPr="00386E7B" w:rsidRDefault="00216A50">
      <w:pPr>
        <w:pStyle w:val="CRMDotOneProperty"/>
      </w:pPr>
      <w:r w:rsidRPr="00386E7B">
        <w:t xml:space="preserve">P189.1 has type: </w:t>
      </w:r>
      <w:hyperlink w:anchor="_toc8153">
        <w:r w:rsidRPr="00386E7B">
          <w:rPr>
            <w:rStyle w:val="Hyperlink1"/>
          </w:rPr>
          <w:t>E55</w:t>
        </w:r>
      </w:hyperlink>
      <w:r w:rsidRPr="00386E7B">
        <w:t xml:space="preserve"> Type</w:t>
      </w:r>
    </w:p>
    <w:p w14:paraId="7E1F2104" w14:textId="77777777" w:rsidR="00AB1092" w:rsidRPr="00386E7B" w:rsidRDefault="00216A50">
      <w:pPr>
        <w:pStyle w:val="CRMDescriptionLabel"/>
      </w:pPr>
      <w:r w:rsidRPr="00386E7B">
        <w:t>Scope note:</w:t>
      </w:r>
    </w:p>
    <w:p w14:paraId="0B428414" w14:textId="6EADC97D" w:rsidR="00AB1092" w:rsidRPr="00386E7B" w:rsidRDefault="00216A50">
      <w:pPr>
        <w:pStyle w:val="CRMScopeNoteText"/>
      </w:pPr>
      <w:r w:rsidRPr="00386E7B">
        <w:t>This property specifies the type of approximation between two instances of E53 Place</w:t>
      </w:r>
      <w:ins w:id="3732" w:author="Tsoulouha Eleni" w:date="2025-12-11T15:15:00Z">
        <w:r w:rsidR="001115EE">
          <w:t>, for example if the approximation is based on cadastral information, (old) maps, oral information or modern techniques like GPS coordinates.</w:t>
        </w:r>
      </w:ins>
    </w:p>
    <w:p w14:paraId="11D19CDB" w14:textId="77777777" w:rsidR="00AB1092" w:rsidRPr="00386E7B" w:rsidRDefault="00216A50">
      <w:pPr>
        <w:pStyle w:val="CRMDescriptionLabel"/>
      </w:pPr>
      <w:r w:rsidRPr="00386E7B">
        <w:t xml:space="preserve">Examples: </w:t>
      </w:r>
    </w:p>
    <w:p w14:paraId="317B29C4" w14:textId="77777777" w:rsidR="00AB1092" w:rsidRPr="00386E7B" w:rsidRDefault="00216A50">
      <w:pPr>
        <w:pStyle w:val="CRMExample"/>
        <w:numPr>
          <w:ilvl w:val="0"/>
          <w:numId w:val="18"/>
        </w:numPr>
      </w:pPr>
      <w:r w:rsidRPr="00302740">
        <w:rPr>
          <w:szCs w:val="20"/>
          <w:lang w:val="pt-PT"/>
          <w:rPrChange w:id="3733" w:author="Eleni Tsouloucha" w:date="2025-12-12T15:54:00Z">
            <w:rPr>
              <w:szCs w:val="20"/>
            </w:rPr>
          </w:rPrChange>
        </w:rPr>
        <w:t xml:space="preserve">[40°31'17.9"N 21°15'48.3"E] (E53) </w:t>
      </w:r>
      <w:r w:rsidRPr="00302740">
        <w:rPr>
          <w:i/>
          <w:szCs w:val="20"/>
          <w:lang w:val="pt-PT"/>
          <w:rPrChange w:id="3734" w:author="Eleni Tsouloucha" w:date="2025-12-12T15:54:00Z">
            <w:rPr>
              <w:i/>
              <w:szCs w:val="20"/>
            </w:rPr>
          </w:rPrChange>
        </w:rPr>
        <w:t xml:space="preserve">approximates </w:t>
      </w:r>
      <w:r w:rsidRPr="00302740">
        <w:rPr>
          <w:szCs w:val="20"/>
          <w:lang w:val="pt-PT"/>
          <w:rPrChange w:id="3735" w:author="Eleni Tsouloucha" w:date="2025-12-12T15:54:00Z">
            <w:rPr>
              <w:szCs w:val="20"/>
            </w:rPr>
          </w:rPrChange>
        </w:rPr>
        <w:t xml:space="preserve">Kastoria, Greece, TGN ID: 7010880 (E53). </w:t>
      </w:r>
      <w:r w:rsidRPr="00386E7B">
        <w:rPr>
          <w:szCs w:val="20"/>
        </w:rPr>
        <w:t xml:space="preserve">[The approximating declarative place with point shape is defined in terms of coordinates taken from </w:t>
      </w:r>
      <w:hyperlink r:id="rId48" w:tgtFrame="_blank">
        <w:r w:rsidRPr="00386E7B">
          <w:rPr>
            <w:rStyle w:val="Internett-lenke"/>
            <w:color w:val="auto"/>
            <w:szCs w:val="20"/>
            <w:u w:val="none"/>
          </w:rPr>
          <w:t>https://sws.geonames.org/735927</w:t>
        </w:r>
      </w:hyperlink>
      <w:r w:rsidRPr="00386E7B">
        <w:rPr>
          <w:szCs w:val="20"/>
        </w:rPr>
        <w:t>]</w:t>
      </w:r>
    </w:p>
    <w:p w14:paraId="5CFE247C" w14:textId="77777777" w:rsidR="00AB1092" w:rsidRPr="00386E7B" w:rsidRDefault="00216A50">
      <w:pPr>
        <w:pStyle w:val="CRMExample"/>
        <w:numPr>
          <w:ilvl w:val="0"/>
          <w:numId w:val="18"/>
        </w:numPr>
      </w:pPr>
      <w:r w:rsidRPr="00302740">
        <w:rPr>
          <w:szCs w:val="20"/>
          <w:lang w:val="pt-PT"/>
          <w:rPrChange w:id="3736" w:author="Eleni Tsouloucha" w:date="2025-12-12T15:54:00Z">
            <w:rPr>
              <w:szCs w:val="20"/>
            </w:rPr>
          </w:rPrChange>
        </w:rPr>
        <w:t xml:space="preserve">[40°31'00.1"N 21°16'00.1"E] (E53) </w:t>
      </w:r>
      <w:r w:rsidRPr="00302740">
        <w:rPr>
          <w:i/>
          <w:szCs w:val="20"/>
          <w:lang w:val="pt-PT"/>
          <w:rPrChange w:id="3737" w:author="Eleni Tsouloucha" w:date="2025-12-12T15:54:00Z">
            <w:rPr>
              <w:i/>
              <w:szCs w:val="20"/>
            </w:rPr>
          </w:rPrChange>
        </w:rPr>
        <w:t xml:space="preserve">approximates </w:t>
      </w:r>
      <w:r w:rsidRPr="00302740">
        <w:rPr>
          <w:szCs w:val="20"/>
          <w:lang w:val="pt-PT"/>
          <w:rPrChange w:id="3738" w:author="Eleni Tsouloucha" w:date="2025-12-12T15:54:00Z">
            <w:rPr>
              <w:szCs w:val="20"/>
            </w:rPr>
          </w:rPrChange>
        </w:rPr>
        <w:t xml:space="preserve">Kastoria, Greece, TGN ID: 7010880 (E53). </w:t>
      </w:r>
      <w:r w:rsidRPr="00386E7B">
        <w:rPr>
          <w:szCs w:val="20"/>
        </w:rPr>
        <w:t xml:space="preserve">[The approximating declarative place with point shape is defined in terms of coordinates taken from </w:t>
      </w:r>
      <w:hyperlink r:id="rId49" w:tgtFrame="_blank">
        <w:r w:rsidRPr="00386E7B">
          <w:rPr>
            <w:rStyle w:val="Internett-lenke"/>
            <w:color w:val="auto"/>
            <w:szCs w:val="20"/>
            <w:u w:val="none"/>
          </w:rPr>
          <w:t>http://vocab.getty.edu/page/tgn/7010880</w:t>
        </w:r>
      </w:hyperlink>
      <w:r w:rsidRPr="00386E7B">
        <w:rPr>
          <w:szCs w:val="20"/>
        </w:rPr>
        <w:t>]</w:t>
      </w:r>
    </w:p>
    <w:p w14:paraId="1CCA928C" w14:textId="1C17A38B" w:rsidR="00AB1092" w:rsidRPr="001115EE" w:rsidRDefault="00216A50">
      <w:pPr>
        <w:pStyle w:val="CRMExample"/>
        <w:numPr>
          <w:ilvl w:val="0"/>
          <w:numId w:val="18"/>
        </w:numPr>
        <w:rPr>
          <w:ins w:id="3739" w:author="Tsoulouha Eleni" w:date="2025-12-11T15:16:00Z"/>
        </w:rPr>
      </w:pPr>
      <w:r w:rsidRPr="00302740">
        <w:rPr>
          <w:szCs w:val="20"/>
          <w:lang w:val="pt-PT"/>
          <w:rPrChange w:id="3740" w:author="Eleni Tsouloucha" w:date="2025-12-12T15:54:00Z">
            <w:rPr>
              <w:szCs w:val="20"/>
            </w:rPr>
          </w:rPrChange>
        </w:rPr>
        <w:t xml:space="preserve">[40°04'60.0"N 22°21'00.0"E] (E53) </w:t>
      </w:r>
      <w:r w:rsidRPr="00302740">
        <w:rPr>
          <w:i/>
          <w:szCs w:val="20"/>
          <w:lang w:val="pt-PT"/>
          <w:rPrChange w:id="3741" w:author="Eleni Tsouloucha" w:date="2025-12-12T15:54:00Z">
            <w:rPr>
              <w:i/>
              <w:szCs w:val="20"/>
            </w:rPr>
          </w:rPrChange>
        </w:rPr>
        <w:t xml:space="preserve">approximates </w:t>
      </w:r>
      <w:r w:rsidRPr="00302740">
        <w:rPr>
          <w:szCs w:val="20"/>
          <w:lang w:val="pt-PT"/>
          <w:rPrChange w:id="3742" w:author="Eleni Tsouloucha" w:date="2025-12-12T15:54:00Z">
            <w:rPr>
              <w:szCs w:val="20"/>
            </w:rPr>
          </w:rPrChange>
        </w:rPr>
        <w:t xml:space="preserve">Mount Olympus National Park, Greece (E53). </w:t>
      </w:r>
      <w:r w:rsidRPr="00386E7B">
        <w:rPr>
          <w:szCs w:val="20"/>
        </w:rPr>
        <w:t xml:space="preserve">[The approximating declarative place with point shape is defined in terms of coordinates taken from </w:t>
      </w:r>
      <w:hyperlink r:id="rId50" w:tgtFrame="_blank">
        <w:r w:rsidRPr="00386E7B">
          <w:rPr>
            <w:rStyle w:val="Internett-lenke"/>
            <w:color w:val="auto"/>
            <w:szCs w:val="20"/>
            <w:u w:val="none"/>
          </w:rPr>
          <w:t>https://www.geonames.org/6941814</w:t>
        </w:r>
      </w:hyperlink>
      <w:r w:rsidRPr="00386E7B">
        <w:rPr>
          <w:szCs w:val="20"/>
        </w:rPr>
        <w:t>]</w:t>
      </w:r>
    </w:p>
    <w:p w14:paraId="51E9CAF6" w14:textId="38BB7AE5" w:rsidR="001115EE" w:rsidRPr="00386E7B" w:rsidRDefault="001115EE">
      <w:pPr>
        <w:pStyle w:val="CRMExample"/>
        <w:numPr>
          <w:ilvl w:val="0"/>
          <w:numId w:val="18"/>
        </w:numPr>
      </w:pPr>
      <w:ins w:id="3743" w:author="Tsoulouha Eleni" w:date="2025-12-11T15:16:00Z">
        <w:r w:rsidRPr="001115EE">
          <w:rPr>
            <w:lang w:val="en-US"/>
          </w:rPr>
          <w:t xml:space="preserve">The farm Oseberg Lille (E53) </w:t>
        </w:r>
        <w:r w:rsidRPr="001115EE">
          <w:rPr>
            <w:i/>
            <w:lang w:val="en-US"/>
          </w:rPr>
          <w:t>approximates</w:t>
        </w:r>
        <w:r w:rsidRPr="001115EE">
          <w:rPr>
            <w:lang w:val="en-US"/>
          </w:rPr>
          <w:t xml:space="preserve"> the location of the Oseberg ship mound (E53) </w:t>
        </w:r>
        <w:r w:rsidRPr="001115EE">
          <w:rPr>
            <w:i/>
            <w:lang w:val="en-US"/>
          </w:rPr>
          <w:t xml:space="preserve">has type </w:t>
        </w:r>
        <w:r w:rsidRPr="001115EE">
          <w:rPr>
            <w:lang w:val="en-US"/>
          </w:rPr>
          <w:t>cadastral information (E55 Type) [documented in the old land registry]</w:t>
        </w:r>
        <w:r>
          <w:rPr>
            <w:lang w:val="en-US"/>
          </w:rPr>
          <w:t>.</w:t>
        </w:r>
      </w:ins>
    </w:p>
    <w:p w14:paraId="2264D51C" w14:textId="77777777" w:rsidR="00AB1092" w:rsidRPr="00386E7B" w:rsidRDefault="00216A50">
      <w:pPr>
        <w:pStyle w:val="CRMDescriptionLabel"/>
      </w:pPr>
      <w:r w:rsidRPr="00386E7B">
        <w:t xml:space="preserve">In first-order logic: </w:t>
      </w:r>
    </w:p>
    <w:p w14:paraId="11505B42" w14:textId="77777777" w:rsidR="00AB1092" w:rsidRPr="009E3726" w:rsidRDefault="00216A50" w:rsidP="00B15887">
      <w:pPr>
        <w:pStyle w:val="CRMFirstOrderLogic"/>
        <w:rPr>
          <w:lang w:val="en-US"/>
        </w:rPr>
      </w:pPr>
      <w:r w:rsidRPr="009E3726">
        <w:rPr>
          <w:lang w:val="en-US"/>
        </w:rPr>
        <w:t xml:space="preserve">P189(x,y) </w:t>
      </w:r>
      <w:r w:rsidRPr="009E3726">
        <w:rPr>
          <w:rFonts w:ascii="Cambria Math" w:hAnsi="Cambria Math" w:cs="Cambria Math"/>
          <w:lang w:val="en-US"/>
        </w:rPr>
        <w:t>⇒</w:t>
      </w:r>
      <w:r w:rsidRPr="009E3726">
        <w:rPr>
          <w:lang w:val="en-US"/>
        </w:rPr>
        <w:t xml:space="preserve"> E53(x)</w:t>
      </w:r>
    </w:p>
    <w:p w14:paraId="52C99C69" w14:textId="77777777" w:rsidR="00AB1092" w:rsidRPr="00302740" w:rsidRDefault="00216A50" w:rsidP="00B15887">
      <w:pPr>
        <w:pStyle w:val="CRMFirstOrderLogic"/>
        <w:rPr>
          <w:lang w:val="es-ES"/>
          <w:rPrChange w:id="3744" w:author="Eleni Tsouloucha" w:date="2025-12-12T15:54:00Z">
            <w:rPr/>
          </w:rPrChange>
        </w:rPr>
      </w:pPr>
      <w:r w:rsidRPr="00302740">
        <w:rPr>
          <w:lang w:val="es-ES"/>
          <w:rPrChange w:id="3745" w:author="Eleni Tsouloucha" w:date="2025-12-12T15:54:00Z">
            <w:rPr/>
          </w:rPrChange>
        </w:rPr>
        <w:t xml:space="preserve">P189(x,y) </w:t>
      </w:r>
      <w:r w:rsidRPr="00302740">
        <w:rPr>
          <w:rFonts w:ascii="Cambria Math" w:hAnsi="Cambria Math" w:cs="Cambria Math"/>
          <w:lang w:val="es-ES"/>
          <w:rPrChange w:id="3746" w:author="Eleni Tsouloucha" w:date="2025-12-12T15:54:00Z">
            <w:rPr>
              <w:rFonts w:ascii="Cambria Math" w:hAnsi="Cambria Math" w:cs="Cambria Math"/>
            </w:rPr>
          </w:rPrChange>
        </w:rPr>
        <w:t>⇒</w:t>
      </w:r>
      <w:r w:rsidRPr="00302740">
        <w:rPr>
          <w:lang w:val="es-ES"/>
          <w:rPrChange w:id="3747" w:author="Eleni Tsouloucha" w:date="2025-12-12T15:54:00Z">
            <w:rPr/>
          </w:rPrChange>
        </w:rPr>
        <w:t xml:space="preserve"> E53 (y) </w:t>
      </w:r>
    </w:p>
    <w:p w14:paraId="1B825325" w14:textId="77777777" w:rsidR="00AB1092" w:rsidRPr="00302740" w:rsidRDefault="00216A50" w:rsidP="00B15887">
      <w:pPr>
        <w:pStyle w:val="CRMFirstOrderLogic"/>
        <w:rPr>
          <w:lang w:val="es-ES"/>
          <w:rPrChange w:id="3748" w:author="Eleni Tsouloucha" w:date="2025-12-12T15:54:00Z">
            <w:rPr/>
          </w:rPrChange>
        </w:rPr>
      </w:pPr>
      <w:r w:rsidRPr="00302740">
        <w:rPr>
          <w:lang w:val="es-ES"/>
          <w:rPrChange w:id="3749" w:author="Eleni Tsouloucha" w:date="2025-12-12T15:54:00Z">
            <w:rPr/>
          </w:rPrChange>
        </w:rPr>
        <w:t xml:space="preserve">P189 (x,y,z) </w:t>
      </w:r>
      <w:r w:rsidRPr="00302740">
        <w:rPr>
          <w:rFonts w:ascii="Cambria Math" w:hAnsi="Cambria Math" w:cs="Cambria Math"/>
          <w:lang w:val="es-ES"/>
          <w:rPrChange w:id="3750" w:author="Eleni Tsouloucha" w:date="2025-12-12T15:54:00Z">
            <w:rPr>
              <w:rFonts w:ascii="Cambria Math" w:hAnsi="Cambria Math" w:cs="Cambria Math"/>
            </w:rPr>
          </w:rPrChange>
        </w:rPr>
        <w:t>⇒</w:t>
      </w:r>
      <w:r w:rsidRPr="00302740">
        <w:rPr>
          <w:lang w:val="es-ES"/>
          <w:rPrChange w:id="3751" w:author="Eleni Tsouloucha" w:date="2025-12-12T15:54:00Z">
            <w:rPr/>
          </w:rPrChange>
        </w:rPr>
        <w:t xml:space="preserve"> [P189(x,y) </w:t>
      </w:r>
      <w:r w:rsidRPr="00302740">
        <w:rPr>
          <w:rFonts w:ascii="Cambria Math" w:hAnsi="Cambria Math" w:cs="Cambria Math"/>
          <w:lang w:val="es-ES"/>
          <w:rPrChange w:id="3752" w:author="Eleni Tsouloucha" w:date="2025-12-12T15:54:00Z">
            <w:rPr>
              <w:rFonts w:ascii="Cambria Math" w:hAnsi="Cambria Math" w:cs="Cambria Math"/>
            </w:rPr>
          </w:rPrChange>
        </w:rPr>
        <w:t>∧</w:t>
      </w:r>
      <w:r w:rsidRPr="00302740">
        <w:rPr>
          <w:lang w:val="es-ES"/>
          <w:rPrChange w:id="3753" w:author="Eleni Tsouloucha" w:date="2025-12-12T15:54:00Z">
            <w:rPr/>
          </w:rPrChange>
        </w:rPr>
        <w:t xml:space="preserve"> E55(z)]</w:t>
      </w:r>
    </w:p>
    <w:p w14:paraId="71BC749A" w14:textId="7CB9BC90" w:rsidR="00AB1092" w:rsidRPr="009E3726" w:rsidRDefault="00216A50" w:rsidP="00B15887">
      <w:pPr>
        <w:pStyle w:val="CRMFirstOrderLogic"/>
        <w:rPr>
          <w:lang w:val="en-US"/>
        </w:rPr>
      </w:pPr>
      <w:bookmarkStart w:id="3754" w:name="_Hlk143177621"/>
      <w:r w:rsidRPr="009E3726">
        <w:rPr>
          <w:lang w:val="en-US"/>
        </w:rPr>
        <w:t>P189(x,x)</w:t>
      </w:r>
      <w:bookmarkEnd w:id="3754"/>
    </w:p>
    <w:p w14:paraId="65D220B1" w14:textId="7A27BDD2" w:rsidR="00AB1092" w:rsidRPr="00386E7B" w:rsidRDefault="00216A50">
      <w:pPr>
        <w:pStyle w:val="CRMPropertyLabel"/>
      </w:pPr>
      <w:bookmarkStart w:id="3755" w:name="_toc11875"/>
      <w:bookmarkStart w:id="3756" w:name="_toc11822"/>
      <w:bookmarkStart w:id="3757" w:name="_Toc71548768"/>
      <w:bookmarkStart w:id="3758" w:name="_Toc69734681"/>
      <w:bookmarkStart w:id="3759" w:name="_Toc63009693"/>
      <w:bookmarkStart w:id="3760" w:name="_Toc70522717"/>
      <w:bookmarkStart w:id="3761" w:name="_Toc71114925"/>
      <w:bookmarkStart w:id="3762" w:name="_Toc216281340"/>
      <w:bookmarkEnd w:id="3755"/>
      <w:bookmarkEnd w:id="3756"/>
      <w:r w:rsidRPr="00386E7B">
        <w:t>P190 has symbolic content</w:t>
      </w:r>
      <w:bookmarkEnd w:id="3757"/>
      <w:bookmarkEnd w:id="3758"/>
      <w:bookmarkEnd w:id="3759"/>
      <w:bookmarkEnd w:id="3760"/>
      <w:bookmarkEnd w:id="3761"/>
      <w:bookmarkEnd w:id="3762"/>
    </w:p>
    <w:p w14:paraId="493D241B" w14:textId="77777777" w:rsidR="00AB1092" w:rsidRPr="00386E7B" w:rsidRDefault="00216A50">
      <w:pPr>
        <w:pStyle w:val="CRMDescriptionLabel"/>
      </w:pPr>
      <w:r w:rsidRPr="00386E7B">
        <w:t xml:space="preserve">Domain: </w:t>
      </w:r>
    </w:p>
    <w:p w14:paraId="499EF8AC" w14:textId="77777777" w:rsidR="00AB1092" w:rsidRPr="00386E7B" w:rsidRDefault="006D778B">
      <w:pPr>
        <w:pStyle w:val="CRMDomainRange"/>
      </w:pPr>
      <w:hyperlink w:anchor="_toc8683">
        <w:r w:rsidR="00216A50" w:rsidRPr="00386E7B">
          <w:rPr>
            <w:rStyle w:val="Hyperlink1"/>
          </w:rPr>
          <w:t>E90</w:t>
        </w:r>
      </w:hyperlink>
      <w:r w:rsidR="00216A50" w:rsidRPr="00386E7B">
        <w:t xml:space="preserve"> Symbolic Object</w:t>
      </w:r>
    </w:p>
    <w:p w14:paraId="72B6C8A8" w14:textId="77777777" w:rsidR="00AB1092" w:rsidRPr="00386E7B" w:rsidRDefault="00216A50">
      <w:pPr>
        <w:pStyle w:val="CRMDescriptionLabel"/>
      </w:pPr>
      <w:r w:rsidRPr="00386E7B">
        <w:t>Range:</w:t>
      </w:r>
    </w:p>
    <w:p w14:paraId="693CBDA1" w14:textId="77777777" w:rsidR="00AB1092" w:rsidRPr="00386E7B" w:rsidRDefault="006D778B">
      <w:pPr>
        <w:pStyle w:val="CRMDomainRange"/>
      </w:pP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p>
    <w:p w14:paraId="5A43B935" w14:textId="77777777" w:rsidR="00AB1092" w:rsidRPr="00386E7B" w:rsidRDefault="00216A50">
      <w:pPr>
        <w:pStyle w:val="CRMDescriptionLabel"/>
      </w:pPr>
      <w:r w:rsidRPr="00386E7B">
        <w:t>Subproperty of:</w:t>
      </w:r>
    </w:p>
    <w:p w14:paraId="7324F96C" w14:textId="77777777" w:rsidR="00AB1092" w:rsidRPr="00386E7B" w:rsidRDefault="006D778B">
      <w:pPr>
        <w:pStyle w:val="CRMSuperSubProperty"/>
      </w:pPr>
      <w:hyperlink w:anchor="_toc7281">
        <w:bookmarkStart w:id="3763" w:name="_Hlk149230165"/>
        <w:r w:rsidR="00216A50" w:rsidRPr="00386E7B">
          <w:rPr>
            <w:rStyle w:val="Hyperlink1"/>
          </w:rPr>
          <w:t>E1</w:t>
        </w:r>
      </w:hyperlink>
      <w:r w:rsidR="00216A50" w:rsidRPr="00386E7B">
        <w:t xml:space="preserve"> CRM Entity. </w:t>
      </w:r>
      <w:hyperlink w:anchor="_toc8865">
        <w:r w:rsidR="00216A50" w:rsidRPr="00386E7B">
          <w:rPr>
            <w:rStyle w:val="Hyperlink1"/>
          </w:rPr>
          <w:t>P3</w:t>
        </w:r>
      </w:hyperlink>
      <w:r w:rsidR="00216A50" w:rsidRPr="00386E7B">
        <w:t xml:space="preserve"> has note: </w:t>
      </w:r>
      <w:hyperlink w:anchor="_toc8282">
        <w:r w:rsidR="00216A50" w:rsidRPr="00386E7B">
          <w:rPr>
            <w:rStyle w:val="Hyperlink1"/>
            <w:szCs w:val="20"/>
          </w:rPr>
          <w:t>E62</w:t>
        </w:r>
      </w:hyperlink>
      <w:r w:rsidR="00216A50" w:rsidRPr="00386E7B">
        <w:rPr>
          <w:color w:val="000000"/>
          <w:szCs w:val="20"/>
        </w:rPr>
        <w:t xml:space="preserve"> </w:t>
      </w:r>
      <w:r w:rsidR="00216A50" w:rsidRPr="00386E7B">
        <w:t>String</w:t>
      </w:r>
      <w:bookmarkEnd w:id="3763"/>
    </w:p>
    <w:p w14:paraId="6C8195E6" w14:textId="77777777" w:rsidR="00AB1092" w:rsidRPr="00386E7B" w:rsidRDefault="00216A50">
      <w:pPr>
        <w:pStyle w:val="CRMDescriptionLabel"/>
      </w:pPr>
      <w:r w:rsidRPr="00386E7B">
        <w:t>Quantification:</w:t>
      </w:r>
    </w:p>
    <w:p w14:paraId="42608786" w14:textId="77777777" w:rsidR="00AB1092" w:rsidRPr="00386E7B" w:rsidRDefault="00216A50">
      <w:pPr>
        <w:pStyle w:val="CRMQuantification"/>
      </w:pPr>
      <w:r w:rsidRPr="00386E7B">
        <w:t>many to many (0,n:0,n)</w:t>
      </w:r>
    </w:p>
    <w:p w14:paraId="0C3BF9F9" w14:textId="77777777" w:rsidR="00AB1092" w:rsidRPr="00386E7B" w:rsidRDefault="00216A50">
      <w:pPr>
        <w:pStyle w:val="CRMDescriptionLabel"/>
      </w:pPr>
      <w:r w:rsidRPr="00386E7B">
        <w:t>Scope note:</w:t>
      </w:r>
    </w:p>
    <w:p w14:paraId="73F17436" w14:textId="77777777" w:rsidR="00AB1092" w:rsidRPr="00386E7B" w:rsidRDefault="00216A50">
      <w:pPr>
        <w:pStyle w:val="CRMScopeNoteText"/>
      </w:pPr>
      <w:r w:rsidRPr="00386E7B">
        <w:t xml:space="preserve">This property associates an instance of E90 Symbolic Object with a complete, identifying representation of its content in the form of an instance of E62 String. </w:t>
      </w:r>
    </w:p>
    <w:p w14:paraId="110422A6" w14:textId="77777777" w:rsidR="00AB1092" w:rsidRPr="00386E7B" w:rsidRDefault="00216A50">
      <w:pPr>
        <w:pStyle w:val="CRMScopeNoteText"/>
      </w:pPr>
      <w:r w:rsidRPr="00386E7B">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66B1E47D" w14:textId="77777777" w:rsidR="00AB1092" w:rsidRPr="00386E7B" w:rsidRDefault="00216A50">
      <w:pPr>
        <w:pStyle w:val="CRMScopeNoteText"/>
      </w:pPr>
      <w:r w:rsidRPr="00386E7B">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5197735D" w14:textId="77777777" w:rsidR="00AB1092" w:rsidRPr="00386E7B" w:rsidRDefault="00216A50">
      <w:pPr>
        <w:pStyle w:val="CRMDescriptionLabel"/>
      </w:pPr>
      <w:r w:rsidRPr="00386E7B">
        <w:t>Examples:</w:t>
      </w:r>
    </w:p>
    <w:p w14:paraId="3A319C77" w14:textId="77777777" w:rsidR="00AB1092" w:rsidRPr="00386E7B" w:rsidRDefault="00216A50">
      <w:pPr>
        <w:pStyle w:val="CRMExample"/>
        <w:numPr>
          <w:ilvl w:val="0"/>
          <w:numId w:val="18"/>
        </w:numPr>
      </w:pPr>
      <w:r w:rsidRPr="00386E7B">
        <w:t xml:space="preserve">The materials description of the painting (E33) </w:t>
      </w:r>
      <w:r w:rsidRPr="00386E7B">
        <w:rPr>
          <w:i/>
        </w:rPr>
        <w:t>has symbolic content</w:t>
      </w:r>
      <w:r w:rsidRPr="00386E7B">
        <w:t xml:space="preserve"> “Oil, French Watercolors on Paper, Graphite and Ink on Canvas, with an Oak frame.” (E62).</w:t>
      </w:r>
    </w:p>
    <w:p w14:paraId="1C4C475E" w14:textId="77777777" w:rsidR="00AB1092" w:rsidRPr="00386E7B" w:rsidRDefault="00216A50">
      <w:pPr>
        <w:pStyle w:val="CRMExample"/>
        <w:numPr>
          <w:ilvl w:val="0"/>
          <w:numId w:val="18"/>
        </w:numPr>
      </w:pPr>
      <w:r w:rsidRPr="00386E7B">
        <w:t xml:space="preserve">The title of Einstein’s 1915 text (E35) </w:t>
      </w:r>
      <w:r w:rsidRPr="00386E7B">
        <w:rPr>
          <w:i/>
        </w:rPr>
        <w:t>has symbolic content</w:t>
      </w:r>
      <w:r w:rsidRPr="00386E7B">
        <w:t xml:space="preserve"> “Relativity, the Special and the General Theory” (E62). (Einstein, 2001)</w:t>
      </w:r>
    </w:p>
    <w:p w14:paraId="355A9539" w14:textId="77777777" w:rsidR="00AB1092" w:rsidRPr="00386E7B" w:rsidRDefault="00216A50">
      <w:pPr>
        <w:pStyle w:val="CRMExample"/>
        <w:numPr>
          <w:ilvl w:val="0"/>
          <w:numId w:val="18"/>
        </w:numPr>
      </w:pPr>
      <w:r w:rsidRPr="00386E7B">
        <w:t xml:space="preserve">The story of Little Red Riding Hood (E33) </w:t>
      </w:r>
      <w:r w:rsidRPr="00386E7B">
        <w:rPr>
          <w:i/>
        </w:rPr>
        <w:t>has symbolic content</w:t>
      </w:r>
      <w:r w:rsidRPr="00386E7B">
        <w:t xml:space="preserve"> “Once upon a time there lived in a certain village.” (E62). (Lang, 1965)</w:t>
      </w:r>
    </w:p>
    <w:p w14:paraId="6F1B8EC2" w14:textId="77777777" w:rsidR="00AB1092" w:rsidRPr="00386E7B" w:rsidRDefault="00216A50">
      <w:pPr>
        <w:pStyle w:val="CRMExample"/>
        <w:numPr>
          <w:ilvl w:val="0"/>
          <w:numId w:val="18"/>
        </w:numPr>
      </w:pPr>
      <w:r w:rsidRPr="00386E7B">
        <w:t xml:space="preserve">The inscription on Rijksmuseum object SK-A-1601 (E34) has symbolic content “B” (E62). [reference: </w:t>
      </w:r>
      <w:hyperlink r:id="rId51">
        <w:r w:rsidRPr="00386E7B">
          <w:rPr>
            <w:rStyle w:val="Internett-lenke"/>
          </w:rPr>
          <w:t>https://www.rijksmuseum.nl/en/collection/SK-A-1601/catalogue-entry</w:t>
        </w:r>
      </w:hyperlink>
      <w:r w:rsidRPr="00386E7B">
        <w:t xml:space="preserve"> (accessed 10</w:t>
      </w:r>
      <w:r w:rsidRPr="00386E7B">
        <w:rPr>
          <w:vertAlign w:val="superscript"/>
        </w:rPr>
        <w:t>th</w:t>
      </w:r>
      <w:r w:rsidRPr="00386E7B">
        <w:t xml:space="preserve"> April 2021)]</w:t>
      </w:r>
    </w:p>
    <w:p w14:paraId="0F40ADA1" w14:textId="77777777" w:rsidR="00AB1092" w:rsidRPr="00386E7B" w:rsidRDefault="00216A50">
      <w:pPr>
        <w:pStyle w:val="CRMDescriptionLabel"/>
      </w:pPr>
      <w:r w:rsidRPr="00386E7B">
        <w:t>In first-order logic:</w:t>
      </w:r>
    </w:p>
    <w:p w14:paraId="3F51A46C" w14:textId="77777777" w:rsidR="00AB1092" w:rsidRPr="009E3726" w:rsidRDefault="00216A50" w:rsidP="00B15887">
      <w:pPr>
        <w:pStyle w:val="CRMFirstOrderLogic"/>
        <w:rPr>
          <w:lang w:val="en-US"/>
        </w:rPr>
      </w:pPr>
      <w:r w:rsidRPr="009E3726">
        <w:rPr>
          <w:lang w:val="en-US"/>
        </w:rPr>
        <w:t xml:space="preserve">P190(x,y) </w:t>
      </w:r>
      <w:r w:rsidRPr="009E3726">
        <w:rPr>
          <w:rFonts w:ascii="Cambria Math" w:hAnsi="Cambria Math" w:cs="Cambria Math"/>
          <w:lang w:val="en-US"/>
        </w:rPr>
        <w:t>⇒</w:t>
      </w:r>
      <w:r w:rsidRPr="009E3726">
        <w:rPr>
          <w:lang w:val="en-US"/>
        </w:rPr>
        <w:t xml:space="preserve"> E90(x)</w:t>
      </w:r>
    </w:p>
    <w:p w14:paraId="3A1DA025" w14:textId="77777777" w:rsidR="00AB1092" w:rsidRPr="009E3726" w:rsidRDefault="00216A50" w:rsidP="00B15887">
      <w:pPr>
        <w:pStyle w:val="CRMFirstOrderLogic"/>
        <w:rPr>
          <w:lang w:val="en-US"/>
        </w:rPr>
      </w:pPr>
      <w:r w:rsidRPr="009E3726">
        <w:rPr>
          <w:lang w:val="en-US"/>
        </w:rPr>
        <w:t xml:space="preserve">P190(x,y) </w:t>
      </w:r>
      <w:r w:rsidRPr="009E3726">
        <w:rPr>
          <w:rFonts w:ascii="Cambria Math" w:hAnsi="Cambria Math" w:cs="Cambria Math"/>
          <w:lang w:val="en-US"/>
        </w:rPr>
        <w:t>⇒</w:t>
      </w:r>
      <w:r w:rsidRPr="009E3726">
        <w:rPr>
          <w:lang w:val="en-US"/>
        </w:rPr>
        <w:t xml:space="preserve"> E62(y)</w:t>
      </w:r>
    </w:p>
    <w:p w14:paraId="1D958E46" w14:textId="6612EC15" w:rsidR="00AB1092" w:rsidRPr="00386E7B" w:rsidRDefault="00216A50">
      <w:pPr>
        <w:pStyle w:val="CRMPropertyLabel"/>
      </w:pPr>
      <w:bookmarkStart w:id="3764" w:name="_toc11843"/>
      <w:bookmarkStart w:id="3765" w:name="_toc11896"/>
      <w:bookmarkStart w:id="3766" w:name="_toc11802"/>
      <w:bookmarkStart w:id="3767" w:name="_Toc63009694"/>
      <w:bookmarkStart w:id="3768" w:name="_Toc71114926"/>
      <w:bookmarkStart w:id="3769" w:name="_Toc71548769"/>
      <w:bookmarkStart w:id="3770" w:name="_Toc69734682"/>
      <w:bookmarkStart w:id="3771" w:name="_Toc70522718"/>
      <w:bookmarkStart w:id="3772" w:name="_Toc216281341"/>
      <w:bookmarkEnd w:id="3764"/>
      <w:bookmarkEnd w:id="3765"/>
      <w:bookmarkEnd w:id="3766"/>
      <w:r w:rsidRPr="00386E7B">
        <w:t>P191 had duration (was duration of)</w:t>
      </w:r>
      <w:bookmarkEnd w:id="3767"/>
      <w:bookmarkEnd w:id="3768"/>
      <w:bookmarkEnd w:id="3769"/>
      <w:bookmarkEnd w:id="3770"/>
      <w:bookmarkEnd w:id="3771"/>
      <w:bookmarkEnd w:id="3772"/>
    </w:p>
    <w:p w14:paraId="0D7FDD50" w14:textId="77777777" w:rsidR="00AB1092" w:rsidRPr="00386E7B" w:rsidRDefault="00216A50">
      <w:pPr>
        <w:pStyle w:val="CRMDescriptionLabel"/>
      </w:pPr>
      <w:r w:rsidRPr="00386E7B">
        <w:t xml:space="preserve">Domain: </w:t>
      </w:r>
    </w:p>
    <w:p w14:paraId="7D59FD48" w14:textId="77777777" w:rsidR="00AB1092" w:rsidRPr="00386E7B" w:rsidRDefault="006D778B">
      <w:pPr>
        <w:pStyle w:val="CRMDomainRange"/>
      </w:pPr>
      <w:hyperlink w:anchor="_toc8080">
        <w:r w:rsidR="00216A50" w:rsidRPr="00386E7B">
          <w:rPr>
            <w:rStyle w:val="Hyperlink1"/>
          </w:rPr>
          <w:t>E52</w:t>
        </w:r>
      </w:hyperlink>
      <w:r w:rsidR="00216A50" w:rsidRPr="00386E7B">
        <w:t xml:space="preserve"> Time-Span</w:t>
      </w:r>
    </w:p>
    <w:p w14:paraId="0056AE58" w14:textId="77777777" w:rsidR="00AB1092" w:rsidRPr="00386E7B" w:rsidRDefault="00216A50">
      <w:pPr>
        <w:pStyle w:val="CRMDescriptionLabel"/>
      </w:pPr>
      <w:r w:rsidRPr="00386E7B">
        <w:t>Range:</w:t>
      </w:r>
    </w:p>
    <w:p w14:paraId="186B0AC3" w14:textId="77777777" w:rsidR="00AB1092" w:rsidRPr="00386E7B" w:rsidRDefault="006D778B">
      <w:pPr>
        <w:pStyle w:val="CRMDomainRange"/>
      </w:pPr>
      <w:hyperlink w:anchor="_toc8128">
        <w:r w:rsidR="00216A50" w:rsidRPr="00386E7B">
          <w:rPr>
            <w:rStyle w:val="Hyperlink1"/>
            <w:szCs w:val="20"/>
          </w:rPr>
          <w:t>E54</w:t>
        </w:r>
      </w:hyperlink>
      <w:r w:rsidR="00216A50" w:rsidRPr="00386E7B">
        <w:rPr>
          <w:color w:val="000000"/>
          <w:szCs w:val="20"/>
        </w:rPr>
        <w:t xml:space="preserve"> </w:t>
      </w:r>
      <w:r w:rsidR="00216A50" w:rsidRPr="00386E7B">
        <w:t>Dimension</w:t>
      </w:r>
    </w:p>
    <w:p w14:paraId="5D88956F" w14:textId="77777777" w:rsidR="00AB1092" w:rsidRPr="00386E7B" w:rsidRDefault="00216A50">
      <w:pPr>
        <w:pStyle w:val="CRMDescriptionLabel"/>
      </w:pPr>
      <w:r w:rsidRPr="00386E7B">
        <w:t>Quantification:</w:t>
      </w:r>
    </w:p>
    <w:p w14:paraId="5BD9AD2E" w14:textId="13C73375" w:rsidR="00AB1092" w:rsidRPr="00386E7B" w:rsidRDefault="004E765C">
      <w:pPr>
        <w:pStyle w:val="CRMSuperSubProperty"/>
      </w:pPr>
      <w:r w:rsidRPr="00386E7B">
        <w:t xml:space="preserve">one </w:t>
      </w:r>
      <w:r w:rsidR="00216A50" w:rsidRPr="00386E7B">
        <w:t>to one, necessary (1,1:0,</w:t>
      </w:r>
      <w:r w:rsidRPr="00386E7B">
        <w:t>1</w:t>
      </w:r>
      <w:r w:rsidR="00216A50" w:rsidRPr="00386E7B">
        <w:t>)</w:t>
      </w:r>
    </w:p>
    <w:p w14:paraId="48D5924E" w14:textId="77777777" w:rsidR="00AB1092" w:rsidRPr="00386E7B" w:rsidRDefault="00216A50">
      <w:pPr>
        <w:pStyle w:val="CRMDescriptionLabel"/>
      </w:pPr>
      <w:r w:rsidRPr="00386E7B">
        <w:t xml:space="preserve">Scope note: </w:t>
      </w:r>
    </w:p>
    <w:p w14:paraId="445A96F3" w14:textId="2CE691F0" w:rsidR="00AB1092" w:rsidRPr="00386E7B" w:rsidRDefault="00216A50">
      <w:pPr>
        <w:pStyle w:val="CRMScopeNoteText"/>
      </w:pPr>
      <w:r w:rsidRPr="00386E7B">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w:t>
      </w:r>
      <w:r w:rsidR="008B7295" w:rsidRPr="00386E7B">
        <w:t xml:space="preserve">to the property </w:t>
      </w:r>
      <w:r w:rsidR="00222843" w:rsidRPr="00386E7B">
        <w:rPr>
          <w:i/>
          <w:iCs/>
        </w:rPr>
        <w:t>P90 has value</w:t>
      </w:r>
      <w:r w:rsidR="00222843" w:rsidRPr="00386E7B">
        <w:t xml:space="preserve"> </w:t>
      </w:r>
      <w:r w:rsidR="008B7295" w:rsidRPr="00386E7B">
        <w:t>of E54 Dimension</w:t>
      </w:r>
      <w:r w:rsidR="00222843" w:rsidRPr="00386E7B">
        <w:t>,</w:t>
      </w:r>
      <w:r w:rsidR="008B7295" w:rsidRPr="00386E7B">
        <w:t xml:space="preserve"> </w:t>
      </w:r>
      <w:r w:rsidRPr="00386E7B">
        <w:t>a numerical interval.</w:t>
      </w:r>
    </w:p>
    <w:p w14:paraId="625DAF3C" w14:textId="77777777" w:rsidR="00AB1092" w:rsidRPr="00386E7B" w:rsidRDefault="00216A50">
      <w:pPr>
        <w:pStyle w:val="CRMDescriptionLabel"/>
      </w:pPr>
      <w:r w:rsidRPr="00386E7B">
        <w:t xml:space="preserve">Examples: </w:t>
      </w:r>
    </w:p>
    <w:p w14:paraId="3F186B29" w14:textId="77777777" w:rsidR="00AB1092" w:rsidRPr="00386E7B" w:rsidRDefault="00216A50">
      <w:pPr>
        <w:pStyle w:val="CRMExample"/>
        <w:numPr>
          <w:ilvl w:val="0"/>
          <w:numId w:val="18"/>
        </w:numPr>
      </w:pPr>
      <w:r w:rsidRPr="00386E7B">
        <w:t xml:space="preserve">The time-span of the Battle of Issos 333 B.C.E. (E52) </w:t>
      </w:r>
      <w:r w:rsidRPr="00386E7B">
        <w:rPr>
          <w:i/>
        </w:rPr>
        <w:t>had duration</w:t>
      </w:r>
      <w:r w:rsidRPr="00386E7B">
        <w:t xml:space="preserve"> Battle of Issos duration (E54). (Howard, 2012)</w:t>
      </w:r>
    </w:p>
    <w:p w14:paraId="26D3DFFC" w14:textId="77777777" w:rsidR="00AB1092" w:rsidRPr="00386E7B" w:rsidRDefault="00216A50">
      <w:pPr>
        <w:pStyle w:val="CRMDescriptionLabel"/>
        <w:rPr>
          <w:color w:val="000000"/>
          <w:szCs w:val="20"/>
        </w:rPr>
      </w:pPr>
      <w:r w:rsidRPr="00386E7B">
        <w:rPr>
          <w:color w:val="000000"/>
          <w:szCs w:val="20"/>
        </w:rPr>
        <w:t>In first-order logic:</w:t>
      </w:r>
    </w:p>
    <w:p w14:paraId="29448317" w14:textId="77777777" w:rsidR="00AB1092" w:rsidRPr="00F515CC" w:rsidRDefault="00216A50" w:rsidP="00B15887">
      <w:pPr>
        <w:pStyle w:val="CRMFirstOrderLogic"/>
        <w:rPr>
          <w:lang w:val="fr-FR"/>
        </w:rPr>
      </w:pPr>
      <w:r w:rsidRPr="00F515CC">
        <w:rPr>
          <w:lang w:val="fr-FR"/>
        </w:rPr>
        <w:t xml:space="preserve">P191(x,y) </w:t>
      </w:r>
      <w:r w:rsidRPr="00F515CC">
        <w:rPr>
          <w:rFonts w:ascii="Cambria Math" w:hAnsi="Cambria Math" w:cs="Cambria Math"/>
          <w:lang w:val="fr-FR"/>
        </w:rPr>
        <w:t>⇒</w:t>
      </w:r>
      <w:r w:rsidRPr="00F515CC">
        <w:rPr>
          <w:lang w:val="fr-FR"/>
        </w:rPr>
        <w:t xml:space="preserve"> E52(x)</w:t>
      </w:r>
    </w:p>
    <w:p w14:paraId="4465DA34" w14:textId="536CD7BA" w:rsidR="00AB1092" w:rsidRPr="00F515CC" w:rsidRDefault="00216A50" w:rsidP="00B15887">
      <w:pPr>
        <w:pStyle w:val="CRMFirstOrderLogic"/>
        <w:rPr>
          <w:ins w:id="3773" w:author="Tsoulouha Eleni" w:date="2025-12-11T14:58:00Z"/>
          <w:lang w:val="fr-FR"/>
        </w:rPr>
      </w:pPr>
      <w:r w:rsidRPr="00F515CC">
        <w:rPr>
          <w:lang w:val="fr-FR"/>
        </w:rPr>
        <w:t xml:space="preserve">P191(x,y) </w:t>
      </w:r>
      <w:r w:rsidRPr="00F515CC">
        <w:rPr>
          <w:rFonts w:ascii="Cambria Math" w:hAnsi="Cambria Math" w:cs="Cambria Math"/>
          <w:lang w:val="fr-FR"/>
        </w:rPr>
        <w:t>⇒</w:t>
      </w:r>
      <w:r w:rsidRPr="00F515CC">
        <w:rPr>
          <w:lang w:val="fr-FR"/>
        </w:rPr>
        <w:t xml:space="preserve"> E54(y)</w:t>
      </w:r>
      <w:bookmarkStart w:id="3774" w:name="_toc11910"/>
      <w:bookmarkEnd w:id="3774"/>
    </w:p>
    <w:p w14:paraId="119CE6D8" w14:textId="2A5FB079" w:rsidR="001052B6" w:rsidRPr="00F515CC" w:rsidRDefault="001052B6" w:rsidP="00B15887">
      <w:pPr>
        <w:pStyle w:val="CRMFirstOrderLogic"/>
        <w:rPr>
          <w:ins w:id="3775" w:author="Tsoulouha Eleni" w:date="2025-12-11T14:59:00Z"/>
          <w:lang w:val="fr-FR"/>
        </w:rPr>
      </w:pPr>
      <w:ins w:id="3776" w:author="Tsoulouha Eleni" w:date="2025-12-11T14:59:00Z">
        <w:r w:rsidRPr="00F515CC">
          <w:rPr>
            <w:lang w:val="fr-FR"/>
          </w:rPr>
          <w:t xml:space="preserve">P191(x,y)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[E96(z) </w:t>
        </w:r>
        <w:r w:rsidRPr="00F515CC">
          <w:rPr>
            <w:rFonts w:ascii="Cambria Math" w:hAnsi="Cambria Math" w:cs="Cambria Math"/>
            <w:lang w:val="fr-FR"/>
          </w:rPr>
          <w:t>⋀</w:t>
        </w:r>
        <w:r w:rsidRPr="00F515CC">
          <w:rPr>
            <w:lang w:val="fr-FR"/>
          </w:rPr>
          <w:t xml:space="preserve"> P179(z,y)]</w:t>
        </w:r>
      </w:ins>
    </w:p>
    <w:p w14:paraId="3401D6D1" w14:textId="2EB756AC" w:rsidR="001052B6" w:rsidRPr="00F515CC" w:rsidRDefault="001052B6" w:rsidP="00B15887">
      <w:pPr>
        <w:pStyle w:val="CRMFirstOrderLogic"/>
        <w:rPr>
          <w:lang w:val="fr-FR"/>
        </w:rPr>
      </w:pPr>
      <w:ins w:id="3777" w:author="Tsoulouha Eleni" w:date="2025-12-11T14:59:00Z">
        <w:r w:rsidRPr="00F515CC">
          <w:rPr>
            <w:lang w:val="fr-FR"/>
          </w:rPr>
          <w:t xml:space="preserve">P191(x,y) </w:t>
        </w:r>
        <w:r w:rsidRPr="00F515CC">
          <w:rPr>
            <w:rFonts w:ascii="Cambria Math" w:hAnsi="Cambria Math" w:cs="Cambria Math"/>
            <w:lang w:val="fr-FR"/>
          </w:rPr>
          <w:t>⇒</w:t>
        </w:r>
        <w:r w:rsidRPr="00F515CC">
          <w:rPr>
            <w:lang w:val="fr-FR"/>
          </w:rPr>
          <w:t xml:space="preserve"> ¬(</w:t>
        </w:r>
        <w:r w:rsidRPr="00F515CC">
          <w:rPr>
            <w:rFonts w:ascii="Cambria Math" w:hAnsi="Cambria Math" w:cs="Cambria Math"/>
            <w:lang w:val="fr-FR"/>
          </w:rPr>
          <w:t>∃</w:t>
        </w:r>
        <w:r w:rsidRPr="00F515CC">
          <w:rPr>
            <w:lang w:val="fr-FR"/>
          </w:rPr>
          <w:t xml:space="preserve">z) [E70(z) </w:t>
        </w:r>
        <w:r w:rsidRPr="00F515CC">
          <w:rPr>
            <w:rFonts w:ascii="Cambria Math" w:hAnsi="Cambria Math" w:cs="Cambria Math"/>
            <w:lang w:val="fr-FR"/>
          </w:rPr>
          <w:t>⋀</w:t>
        </w:r>
        <w:r w:rsidRPr="00F515CC">
          <w:rPr>
            <w:lang w:val="fr-FR"/>
          </w:rPr>
          <w:t xml:space="preserve"> P43(z,y)]</w:t>
        </w:r>
      </w:ins>
    </w:p>
    <w:p w14:paraId="1270D65C" w14:textId="31AE8B7B" w:rsidR="00AB1092" w:rsidRPr="00386E7B" w:rsidRDefault="00216A50">
      <w:pPr>
        <w:pStyle w:val="CRMPropertyLabel"/>
      </w:pPr>
      <w:bookmarkStart w:id="3778" w:name="_Toc71114927"/>
      <w:bookmarkStart w:id="3779" w:name="_Toc71548770"/>
      <w:bookmarkStart w:id="3780" w:name="_Toc70522719"/>
      <w:bookmarkStart w:id="3781" w:name="_Toc63009695"/>
      <w:bookmarkStart w:id="3782" w:name="_Toc69734683"/>
      <w:bookmarkStart w:id="3783" w:name="_Toc216281342"/>
      <w:r w:rsidRPr="00386E7B">
        <w:t>P195 was a presence of (had presence)</w:t>
      </w:r>
      <w:bookmarkEnd w:id="3778"/>
      <w:bookmarkEnd w:id="3779"/>
      <w:bookmarkEnd w:id="3780"/>
      <w:bookmarkEnd w:id="3781"/>
      <w:bookmarkEnd w:id="3782"/>
      <w:bookmarkEnd w:id="3783"/>
    </w:p>
    <w:p w14:paraId="0DDC3641" w14:textId="77777777" w:rsidR="00AB1092" w:rsidRPr="00386E7B" w:rsidRDefault="00216A50">
      <w:pPr>
        <w:pStyle w:val="CRMDescriptionLabel"/>
      </w:pPr>
      <w:r w:rsidRPr="00386E7B">
        <w:t>Domain:</w:t>
      </w:r>
    </w:p>
    <w:p w14:paraId="541A233E" w14:textId="77777777" w:rsidR="00AB1092" w:rsidRPr="00386E7B" w:rsidRDefault="006D778B">
      <w:pPr>
        <w:pStyle w:val="CRMDomainRange"/>
      </w:pPr>
      <w:hyperlink w:anchor="_toc8691">
        <w:r w:rsidR="00216A50" w:rsidRPr="00386E7B">
          <w:rPr>
            <w:rStyle w:val="Hyperlink1"/>
            <w:rFonts w:eastAsia="Calibri" w:cs="Times New Roman"/>
          </w:rPr>
          <w:t>E93</w:t>
        </w:r>
      </w:hyperlink>
      <w:r w:rsidR="00216A50" w:rsidRPr="00386E7B">
        <w:t xml:space="preserve"> Presence</w:t>
      </w:r>
    </w:p>
    <w:p w14:paraId="09C6F43E" w14:textId="77777777" w:rsidR="00AB1092" w:rsidRPr="00386E7B" w:rsidRDefault="00216A50">
      <w:pPr>
        <w:pStyle w:val="CRMDescriptionLabel"/>
      </w:pPr>
      <w:r w:rsidRPr="00386E7B">
        <w:t>Range:</w:t>
      </w:r>
    </w:p>
    <w:p w14:paraId="3094A586"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519EC598" w14:textId="77777777" w:rsidR="00AB1092" w:rsidRPr="00386E7B" w:rsidRDefault="00216A50">
      <w:pPr>
        <w:pStyle w:val="CRMDescriptionLabel"/>
      </w:pPr>
      <w:r w:rsidRPr="00386E7B">
        <w:t>Quantification:</w:t>
      </w:r>
    </w:p>
    <w:p w14:paraId="530F2FBC" w14:textId="77777777" w:rsidR="00AB1092" w:rsidRPr="00386E7B" w:rsidRDefault="00216A50">
      <w:pPr>
        <w:pStyle w:val="CRMQuantification"/>
      </w:pPr>
      <w:r w:rsidRPr="00386E7B">
        <w:t>many to one, necessary (1,1:0,n)</w:t>
      </w:r>
    </w:p>
    <w:p w14:paraId="08A71F22" w14:textId="77777777" w:rsidR="00AB1092" w:rsidRPr="00386E7B" w:rsidRDefault="00216A50">
      <w:pPr>
        <w:pStyle w:val="CRMDescriptionLabel"/>
      </w:pPr>
      <w:r w:rsidRPr="00386E7B">
        <w:t>Scope note:</w:t>
      </w:r>
    </w:p>
    <w:p w14:paraId="0E621B0B" w14:textId="46B75278" w:rsidR="00AB1092" w:rsidRPr="00386E7B" w:rsidRDefault="00216A50">
      <w:pPr>
        <w:pStyle w:val="CRMScopeNoteText"/>
      </w:pPr>
      <w:r w:rsidRPr="00386E7B">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70C62181" w14:textId="6889F314" w:rsidR="00AB1092" w:rsidRPr="00386E7B" w:rsidRDefault="005F2AC6" w:rsidP="0048212D">
      <w:pPr>
        <w:pStyle w:val="CRMScopeNoteText"/>
      </w:pPr>
      <w:r w:rsidRPr="00386E7B">
        <w:t xml:space="preserve">This property is a strong shortcut of the fully developed path from E93 Presence through </w:t>
      </w:r>
      <w:r w:rsidRPr="00386E7B">
        <w:rPr>
          <w:i/>
        </w:rPr>
        <w:t>P166 was a presence of</w:t>
      </w:r>
      <w:r w:rsidR="00FA6C4A" w:rsidRPr="00386E7B">
        <w:rPr>
          <w:i/>
        </w:rPr>
        <w:t xml:space="preserve"> (had presence)</w:t>
      </w:r>
      <w:r w:rsidRPr="00386E7B">
        <w:t xml:space="preserve">, E92 Spacetime Volume, </w:t>
      </w:r>
      <w:r w:rsidRPr="00386E7B">
        <w:rPr>
          <w:i/>
        </w:rPr>
        <w:t>P196i is defined by</w:t>
      </w:r>
      <w:r w:rsidR="00FA6C4A" w:rsidRPr="00386E7B">
        <w:rPr>
          <w:i/>
        </w:rPr>
        <w:t xml:space="preserve"> (defines)</w:t>
      </w:r>
      <w:r w:rsidRPr="00386E7B">
        <w:t xml:space="preserve"> to E18 Physical Thing.</w:t>
      </w:r>
    </w:p>
    <w:p w14:paraId="7C0036CA" w14:textId="77777777" w:rsidR="00AB1092" w:rsidRPr="00386E7B" w:rsidRDefault="00AB1092">
      <w:pPr>
        <w:pStyle w:val="CRMScopeNoteText"/>
        <w:ind w:left="0"/>
      </w:pPr>
    </w:p>
    <w:p w14:paraId="2DB1E4F2" w14:textId="54A7A3F2" w:rsidR="005F2AC6" w:rsidRPr="00386E7B" w:rsidRDefault="005F2AC6">
      <w:pPr>
        <w:pStyle w:val="CRMDescriptionLabel"/>
      </w:pPr>
      <w:r w:rsidRPr="00386E7B">
        <w:t xml:space="preserve">Full path: </w:t>
      </w:r>
    </w:p>
    <w:p w14:paraId="3E494BC3" w14:textId="04DFD1D1" w:rsidR="005F2AC6" w:rsidRPr="00386E7B" w:rsidRDefault="005F2AC6" w:rsidP="005F2AC6">
      <w:pPr>
        <w:pStyle w:val="CRMFullPath"/>
      </w:pPr>
      <w:r w:rsidRPr="00386E7B">
        <w:t>E93 Presence. P166 was a presence of</w:t>
      </w:r>
      <w:r w:rsidR="00FA6C4A" w:rsidRPr="00386E7B">
        <w:t xml:space="preserve"> (had presence)</w:t>
      </w:r>
      <w:r w:rsidRPr="00386E7B">
        <w:t>: E93 Spacetime Volume. P196i is defined by</w:t>
      </w:r>
      <w:r w:rsidR="00FA6C4A" w:rsidRPr="00386E7B">
        <w:t xml:space="preserve"> (defines)</w:t>
      </w:r>
      <w:r w:rsidRPr="00386E7B">
        <w:t>: E18 Physical Thing</w:t>
      </w:r>
    </w:p>
    <w:p w14:paraId="2F42D700" w14:textId="0BC8B419" w:rsidR="00AB1092" w:rsidRPr="00386E7B" w:rsidRDefault="00216A50">
      <w:pPr>
        <w:pStyle w:val="CRMDescriptionLabel"/>
      </w:pPr>
      <w:r w:rsidRPr="00386E7B">
        <w:t>Examples:</w:t>
      </w:r>
    </w:p>
    <w:p w14:paraId="323ED8F8" w14:textId="77777777" w:rsidR="00AB1092" w:rsidRPr="00386E7B" w:rsidRDefault="00216A50">
      <w:pPr>
        <w:pStyle w:val="CRMExample"/>
        <w:numPr>
          <w:ilvl w:val="0"/>
          <w:numId w:val="18"/>
        </w:numPr>
      </w:pPr>
      <w:r w:rsidRPr="00386E7B">
        <w:t xml:space="preserve">Johann Joachim Winckelmann’s whereabouts in December 1755 (E93) </w:t>
      </w:r>
      <w:r w:rsidRPr="00386E7B">
        <w:rPr>
          <w:i/>
        </w:rPr>
        <w:t>was a presence of</w:t>
      </w:r>
      <w:r w:rsidRPr="00386E7B">
        <w:t xml:space="preserve"> Johann Joachim Winckelmann (E21). (Wiencke, 1998)</w:t>
      </w:r>
    </w:p>
    <w:p w14:paraId="30165DE3" w14:textId="77777777" w:rsidR="00AB1092" w:rsidRPr="00386E7B" w:rsidRDefault="00216A50">
      <w:pPr>
        <w:pStyle w:val="CRMExample"/>
        <w:numPr>
          <w:ilvl w:val="0"/>
          <w:numId w:val="18"/>
        </w:numPr>
      </w:pPr>
      <w:r w:rsidRPr="00386E7B">
        <w:t>Johann Joachim Winckelmann’s whereabouts from 19</w:t>
      </w:r>
      <w:r w:rsidRPr="00386E7B">
        <w:rPr>
          <w:vertAlign w:val="superscript"/>
        </w:rPr>
        <w:t>th</w:t>
      </w:r>
      <w:r w:rsidRPr="00386E7B">
        <w:t xml:space="preserve"> November 1755 until 9</w:t>
      </w:r>
      <w:r w:rsidRPr="00386E7B">
        <w:rPr>
          <w:vertAlign w:val="superscript"/>
        </w:rPr>
        <w:t>th</w:t>
      </w:r>
      <w:r w:rsidRPr="00386E7B">
        <w:t xml:space="preserve"> April 1768 (E93) </w:t>
      </w:r>
      <w:r w:rsidRPr="00386E7B">
        <w:rPr>
          <w:i/>
        </w:rPr>
        <w:t>was a presence of</w:t>
      </w:r>
      <w:r w:rsidRPr="00386E7B">
        <w:t xml:space="preserve"> Johann Joachim Winckelmann (E21). (Wiencke, 1998)</w:t>
      </w:r>
    </w:p>
    <w:p w14:paraId="651CA55B" w14:textId="77777777" w:rsidR="00AB1092" w:rsidRPr="00386E7B" w:rsidRDefault="00216A50">
      <w:pPr>
        <w:pStyle w:val="CRMDescriptionLabel"/>
      </w:pPr>
      <w:r w:rsidRPr="00386E7B">
        <w:t>In first-order logic:</w:t>
      </w:r>
    </w:p>
    <w:p w14:paraId="17007060" w14:textId="77777777" w:rsidR="00AB1092" w:rsidRPr="00F515CC" w:rsidRDefault="00216A50" w:rsidP="00B15887">
      <w:pPr>
        <w:pStyle w:val="CRMFirstOrderLogic"/>
        <w:rPr>
          <w:lang w:val="fr-FR"/>
        </w:rPr>
      </w:pPr>
      <w:r w:rsidRPr="00F515CC">
        <w:rPr>
          <w:lang w:val="fr-FR"/>
        </w:rPr>
        <w:t xml:space="preserve">P195(x,y) </w:t>
      </w:r>
      <w:r w:rsidRPr="00F515CC">
        <w:rPr>
          <w:rFonts w:ascii="Cambria Math" w:hAnsi="Cambria Math" w:cs="Cambria Math"/>
          <w:lang w:val="fr-FR"/>
        </w:rPr>
        <w:t>⇒</w:t>
      </w:r>
      <w:r w:rsidRPr="00F515CC">
        <w:rPr>
          <w:lang w:val="fr-FR"/>
        </w:rPr>
        <w:t xml:space="preserve"> E93(x)</w:t>
      </w:r>
    </w:p>
    <w:p w14:paraId="06E3BDF6" w14:textId="77777777" w:rsidR="00AB1092" w:rsidRPr="00F515CC" w:rsidRDefault="00216A50" w:rsidP="00B15887">
      <w:pPr>
        <w:pStyle w:val="CRMFirstOrderLogic"/>
        <w:rPr>
          <w:lang w:val="fr-FR"/>
        </w:rPr>
      </w:pPr>
      <w:r w:rsidRPr="00F515CC">
        <w:rPr>
          <w:lang w:val="fr-FR"/>
        </w:rPr>
        <w:t xml:space="preserve">P195(x,y) </w:t>
      </w:r>
      <w:r w:rsidRPr="00F515CC">
        <w:rPr>
          <w:rFonts w:ascii="Cambria Math" w:hAnsi="Cambria Math" w:cs="Cambria Math"/>
          <w:lang w:val="fr-FR"/>
        </w:rPr>
        <w:t>⇒</w:t>
      </w:r>
      <w:r w:rsidRPr="00F515CC">
        <w:rPr>
          <w:lang w:val="fr-FR"/>
        </w:rPr>
        <w:t xml:space="preserve"> E18(y)</w:t>
      </w:r>
    </w:p>
    <w:p w14:paraId="69FB4AD9" w14:textId="77777777" w:rsidR="00AB1092" w:rsidRPr="00302740" w:rsidRDefault="00216A50" w:rsidP="00B15887">
      <w:pPr>
        <w:pStyle w:val="CRMFirstOrderLogic"/>
        <w:rPr>
          <w:lang w:val="es-ES"/>
          <w:rPrChange w:id="3784" w:author="Eleni Tsouloucha" w:date="2025-12-12T15:54:00Z">
            <w:rPr/>
          </w:rPrChange>
        </w:rPr>
      </w:pPr>
      <w:r w:rsidRPr="00302740">
        <w:rPr>
          <w:lang w:val="es-ES"/>
          <w:rPrChange w:id="3785" w:author="Eleni Tsouloucha" w:date="2025-12-12T15:54:00Z">
            <w:rPr/>
          </w:rPrChange>
        </w:rPr>
        <w:t xml:space="preserve">P195(x,y) </w:t>
      </w:r>
      <w:r w:rsidRPr="00302740">
        <w:rPr>
          <w:rFonts w:ascii="Cambria Math" w:hAnsi="Cambria Math" w:cs="Cambria Math"/>
          <w:lang w:val="es-ES"/>
          <w:rPrChange w:id="3786" w:author="Eleni Tsouloucha" w:date="2025-12-12T15:54:00Z">
            <w:rPr>
              <w:rFonts w:ascii="Cambria Math" w:hAnsi="Cambria Math" w:cs="Cambria Math"/>
            </w:rPr>
          </w:rPrChange>
        </w:rPr>
        <w:t>⇔</w:t>
      </w:r>
      <w:r w:rsidRPr="00302740">
        <w:rPr>
          <w:lang w:val="es-ES"/>
          <w:rPrChange w:id="3787" w:author="Eleni Tsouloucha" w:date="2025-12-12T15:54:00Z">
            <w:rPr/>
          </w:rPrChange>
        </w:rPr>
        <w:t xml:space="preserve"> (</w:t>
      </w:r>
      <w:r w:rsidRPr="00302740">
        <w:rPr>
          <w:rFonts w:ascii="Cambria Math" w:hAnsi="Cambria Math" w:cs="Cambria Math"/>
          <w:lang w:val="es-ES"/>
          <w:rPrChange w:id="3788" w:author="Eleni Tsouloucha" w:date="2025-12-12T15:54:00Z">
            <w:rPr>
              <w:rFonts w:ascii="Cambria Math" w:hAnsi="Cambria Math" w:cs="Cambria Math"/>
            </w:rPr>
          </w:rPrChange>
        </w:rPr>
        <w:t>∃</w:t>
      </w:r>
      <w:r w:rsidRPr="00302740">
        <w:rPr>
          <w:lang w:val="es-ES"/>
          <w:rPrChange w:id="3789" w:author="Eleni Tsouloucha" w:date="2025-12-12T15:54:00Z">
            <w:rPr/>
          </w:rPrChange>
        </w:rPr>
        <w:t xml:space="preserve">z)[E92(z) </w:t>
      </w:r>
      <w:r w:rsidRPr="00302740">
        <w:rPr>
          <w:rFonts w:ascii="Cambria Math" w:hAnsi="Cambria Math" w:cs="Cambria Math"/>
          <w:lang w:val="es-ES"/>
          <w:rPrChange w:id="3790" w:author="Eleni Tsouloucha" w:date="2025-12-12T15:54:00Z">
            <w:rPr>
              <w:rFonts w:ascii="Cambria Math" w:hAnsi="Cambria Math" w:cs="Cambria Math"/>
            </w:rPr>
          </w:rPrChange>
        </w:rPr>
        <w:t>∧</w:t>
      </w:r>
      <w:r w:rsidRPr="00302740">
        <w:rPr>
          <w:lang w:val="es-ES"/>
          <w:rPrChange w:id="3791" w:author="Eleni Tsouloucha" w:date="2025-12-12T15:54:00Z">
            <w:rPr/>
          </w:rPrChange>
        </w:rPr>
        <w:t xml:space="preserve"> P166(z,x) </w:t>
      </w:r>
      <w:r w:rsidRPr="00302740">
        <w:rPr>
          <w:rFonts w:ascii="Cambria Math" w:hAnsi="Cambria Math" w:cs="Cambria Math"/>
          <w:lang w:val="es-ES"/>
          <w:rPrChange w:id="3792" w:author="Eleni Tsouloucha" w:date="2025-12-12T15:54:00Z">
            <w:rPr>
              <w:rFonts w:ascii="Cambria Math" w:hAnsi="Cambria Math" w:cs="Cambria Math"/>
            </w:rPr>
          </w:rPrChange>
        </w:rPr>
        <w:t>∧</w:t>
      </w:r>
      <w:r w:rsidRPr="00302740">
        <w:rPr>
          <w:lang w:val="es-ES"/>
          <w:rPrChange w:id="3793" w:author="Eleni Tsouloucha" w:date="2025-12-12T15:54:00Z">
            <w:rPr/>
          </w:rPrChange>
        </w:rPr>
        <w:t xml:space="preserve"> P196i(z,y)]</w:t>
      </w:r>
    </w:p>
    <w:p w14:paraId="687367C8" w14:textId="6D6EF206" w:rsidR="00AB1092" w:rsidRPr="00386E7B" w:rsidRDefault="00216A50">
      <w:pPr>
        <w:pStyle w:val="CRMPropertyLabel"/>
      </w:pPr>
      <w:bookmarkStart w:id="3794" w:name="_toc11927"/>
      <w:bookmarkStart w:id="3795" w:name="_Toc63009696"/>
      <w:bookmarkStart w:id="3796" w:name="_Toc70522720"/>
      <w:bookmarkStart w:id="3797" w:name="_Toc71548771"/>
      <w:bookmarkStart w:id="3798" w:name="_Toc71114928"/>
      <w:bookmarkStart w:id="3799" w:name="_Toc69734684"/>
      <w:bookmarkStart w:id="3800" w:name="_Toc216281343"/>
      <w:bookmarkEnd w:id="3794"/>
      <w:r w:rsidRPr="00386E7B">
        <w:t>P196 defines (is defined by)</w:t>
      </w:r>
      <w:bookmarkEnd w:id="3795"/>
      <w:bookmarkEnd w:id="3796"/>
      <w:bookmarkEnd w:id="3797"/>
      <w:bookmarkEnd w:id="3798"/>
      <w:bookmarkEnd w:id="3799"/>
      <w:bookmarkEnd w:id="3800"/>
    </w:p>
    <w:p w14:paraId="2E6154A6" w14:textId="77777777" w:rsidR="00AB1092" w:rsidRPr="00386E7B" w:rsidRDefault="00216A50">
      <w:pPr>
        <w:pStyle w:val="CRMDescriptionLabel"/>
      </w:pPr>
      <w:r w:rsidRPr="00386E7B">
        <w:t xml:space="preserve">Domain: </w:t>
      </w:r>
    </w:p>
    <w:p w14:paraId="66F93AD8" w14:textId="77777777" w:rsidR="00AB1092" w:rsidRPr="00386E7B" w:rsidRDefault="006D778B">
      <w:pPr>
        <w:pStyle w:val="CRMSuperSubClass"/>
      </w:pPr>
      <w:hyperlink w:anchor="_E18_Physical_Thing">
        <w:r w:rsidR="00216A50" w:rsidRPr="00386E7B">
          <w:rPr>
            <w:rStyle w:val="Hyperlink1"/>
            <w:szCs w:val="20"/>
          </w:rPr>
          <w:t>E18</w:t>
        </w:r>
      </w:hyperlink>
      <w:r w:rsidR="00216A50" w:rsidRPr="00386E7B">
        <w:t xml:space="preserve"> Physical Thing</w:t>
      </w:r>
    </w:p>
    <w:p w14:paraId="025368CF" w14:textId="77777777" w:rsidR="00AB1092" w:rsidRPr="00386E7B" w:rsidRDefault="00216A50">
      <w:pPr>
        <w:pStyle w:val="CRMDescriptionLabel"/>
      </w:pPr>
      <w:r w:rsidRPr="00386E7B">
        <w:t>Range:</w:t>
      </w:r>
      <w:r w:rsidRPr="00386E7B">
        <w:tab/>
      </w:r>
    </w:p>
    <w:p w14:paraId="54E875BC" w14:textId="77777777" w:rsidR="00AB1092" w:rsidRPr="00386E7B" w:rsidRDefault="006D778B">
      <w:pPr>
        <w:pStyle w:val="CRMSuperSubClass"/>
      </w:pPr>
      <w:hyperlink w:anchor="_E92_Spacetime_Volume">
        <w:r w:rsidR="00216A50" w:rsidRPr="00386E7B">
          <w:rPr>
            <w:rStyle w:val="Hyperlink1"/>
            <w:szCs w:val="20"/>
          </w:rPr>
          <w:t>E92</w:t>
        </w:r>
      </w:hyperlink>
      <w:r w:rsidR="00216A50" w:rsidRPr="00386E7B">
        <w:t xml:space="preserve"> Spacetime Volume</w:t>
      </w:r>
    </w:p>
    <w:p w14:paraId="74F99167" w14:textId="77777777" w:rsidR="00AB1092" w:rsidRPr="00386E7B" w:rsidRDefault="00216A50">
      <w:pPr>
        <w:pStyle w:val="CRMDescriptionLabel"/>
      </w:pPr>
      <w:r w:rsidRPr="00386E7B">
        <w:t>Quantification:</w:t>
      </w:r>
    </w:p>
    <w:p w14:paraId="254C00AD" w14:textId="77777777" w:rsidR="00AB1092" w:rsidRPr="00386E7B" w:rsidRDefault="00216A50">
      <w:pPr>
        <w:pStyle w:val="CRMQuantification"/>
      </w:pPr>
      <w:r w:rsidRPr="00386E7B">
        <w:t>one to one, necessary (1,1:0,1)</w:t>
      </w:r>
    </w:p>
    <w:p w14:paraId="6FC2A1D2" w14:textId="77777777" w:rsidR="00AB1092" w:rsidRPr="00386E7B" w:rsidRDefault="00216A50">
      <w:pPr>
        <w:pStyle w:val="CRMDescriptionLabel"/>
      </w:pPr>
      <w:r w:rsidRPr="00386E7B">
        <w:t>Scope note:</w:t>
      </w:r>
    </w:p>
    <w:p w14:paraId="18C6DF3E" w14:textId="77777777" w:rsidR="00AB1092" w:rsidRPr="00386E7B" w:rsidRDefault="00216A50">
      <w:pPr>
        <w:pStyle w:val="CRMScopeNoteText"/>
      </w:pPr>
      <w:r w:rsidRPr="00386E7B">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206EFB02" w14:textId="77777777" w:rsidR="00AB1092" w:rsidRPr="00386E7B" w:rsidRDefault="00216A50">
      <w:pPr>
        <w:pStyle w:val="CRMScopeNoteText"/>
      </w:pPr>
      <w:r w:rsidRPr="00386E7B">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instance of E92 Spacetime Volume depend uniquely on the identity of the instance of E18 Physical Thing, whose existence defines it. It constitutes a phenomenal spacetime volume as defined in CRMgeo (Doerr &amp; Hiebel, 2013).</w:t>
      </w:r>
    </w:p>
    <w:p w14:paraId="5CA03904" w14:textId="0F3F29A0" w:rsidR="00AB1092" w:rsidRPr="00386E7B" w:rsidRDefault="00216A50">
      <w:pPr>
        <w:pStyle w:val="CRMScopeNoteText"/>
      </w:pPr>
      <w:r w:rsidRPr="00386E7B">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52C8D0F" w14:textId="192C3931" w:rsidR="0048212D" w:rsidRPr="00386E7B" w:rsidRDefault="0048212D">
      <w:pPr>
        <w:pStyle w:val="CRMScopeNoteText"/>
      </w:pPr>
      <w:r w:rsidRPr="00386E7B">
        <w:rPr>
          <w:rFonts w:eastAsia="Times New Roman" w:cs="Times New Roman"/>
          <w:color w:val="000000"/>
          <w:szCs w:val="20"/>
        </w:rPr>
        <w:t>This property is a part of the fully developed path from E93 Presence through P166 was a presence of, E92 Spacetime Volume, P196i is defined by to E18 Physical Thing.</w:t>
      </w:r>
    </w:p>
    <w:p w14:paraId="09B83EA0" w14:textId="77777777" w:rsidR="00AB1092" w:rsidRPr="00386E7B" w:rsidRDefault="00216A50">
      <w:pPr>
        <w:pStyle w:val="CRMDescriptionLabel"/>
      </w:pPr>
      <w:r w:rsidRPr="00386E7B">
        <w:t>Examples:</w:t>
      </w:r>
    </w:p>
    <w:p w14:paraId="7C473060" w14:textId="77777777" w:rsidR="00AB1092" w:rsidRPr="00386E7B" w:rsidRDefault="00216A50">
      <w:pPr>
        <w:pStyle w:val="CRMExample"/>
        <w:numPr>
          <w:ilvl w:val="0"/>
          <w:numId w:val="18"/>
        </w:numPr>
        <w:ind w:left="1667" w:hanging="227"/>
      </w:pPr>
      <w:r w:rsidRPr="00386E7B">
        <w:rPr>
          <w:rStyle w:val="CRMExampleProperty"/>
          <w:i w:val="0"/>
        </w:rPr>
        <w:t xml:space="preserve">H.M.S. Temeraire (E22) </w:t>
      </w:r>
      <w:r w:rsidRPr="00386E7B">
        <w:rPr>
          <w:rStyle w:val="CRMExampleProperty"/>
        </w:rPr>
        <w:t>defines</w:t>
      </w:r>
      <w:r w:rsidRPr="00386E7B">
        <w:rPr>
          <w:rStyle w:val="CRMExampleProperty"/>
          <w:i w:val="0"/>
        </w:rPr>
        <w:t xml:space="preserve"> the spacetime volume of H.M.S. Temeraire (E92). [it was built, during 1798, in Chatham and destroyed, during 1838, in Rotherhithe] (Willis, 2010)</w:t>
      </w:r>
    </w:p>
    <w:p w14:paraId="5217D22D" w14:textId="7CDA464E" w:rsidR="00AB1092" w:rsidRPr="00386E7B" w:rsidRDefault="00216A50">
      <w:pPr>
        <w:pStyle w:val="CRMExample"/>
        <w:numPr>
          <w:ilvl w:val="0"/>
          <w:numId w:val="18"/>
        </w:numPr>
        <w:ind w:left="1667" w:hanging="227"/>
      </w:pPr>
      <w:r w:rsidRPr="00386E7B">
        <w:t xml:space="preserve">The Saint Titus reliquary (E22) </w:t>
      </w:r>
      <w:r w:rsidRPr="00386E7B">
        <w:rPr>
          <w:i/>
          <w:iCs/>
        </w:rPr>
        <w:t xml:space="preserve">defines </w:t>
      </w:r>
      <w:r w:rsidRPr="00386E7B">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w:t>
      </w:r>
      <w:r w:rsidR="00400D88" w:rsidRPr="00386E7B">
        <w:t xml:space="preserve">; </w:t>
      </w:r>
      <w:r w:rsidRPr="00386E7B">
        <w:t>Panotis, 2016)</w:t>
      </w:r>
    </w:p>
    <w:p w14:paraId="76E6F990" w14:textId="77777777" w:rsidR="00AB1092" w:rsidRPr="00386E7B" w:rsidRDefault="00216A50">
      <w:pPr>
        <w:pStyle w:val="CRMDescriptionLabel"/>
      </w:pPr>
      <w:r w:rsidRPr="00386E7B">
        <w:t>In first-order logic:</w:t>
      </w:r>
    </w:p>
    <w:p w14:paraId="1600F4C3" w14:textId="77777777" w:rsidR="00AB1092" w:rsidRPr="009E3726" w:rsidRDefault="00216A50" w:rsidP="00B15887">
      <w:pPr>
        <w:pStyle w:val="CRMFirstOrderLogic"/>
        <w:rPr>
          <w:lang w:val="en-US"/>
        </w:rPr>
      </w:pPr>
      <w:r w:rsidRPr="009E3726">
        <w:rPr>
          <w:lang w:val="en-US"/>
        </w:rPr>
        <w:t xml:space="preserve">P196(x,y) </w:t>
      </w:r>
      <w:r w:rsidRPr="009E3726">
        <w:rPr>
          <w:rFonts w:ascii="Cambria Math" w:hAnsi="Cambria Math" w:cs="Cambria Math"/>
          <w:lang w:val="en-US"/>
        </w:rPr>
        <w:t>⇒</w:t>
      </w:r>
      <w:r w:rsidRPr="009E3726">
        <w:rPr>
          <w:lang w:val="en-US"/>
        </w:rPr>
        <w:t xml:space="preserve"> E18(x)</w:t>
      </w:r>
    </w:p>
    <w:p w14:paraId="3DBAA299" w14:textId="77777777" w:rsidR="00AB1092" w:rsidRPr="009E3726" w:rsidRDefault="00216A50" w:rsidP="00B15887">
      <w:pPr>
        <w:pStyle w:val="CRMFirstOrderLogic"/>
        <w:rPr>
          <w:lang w:val="en-US"/>
        </w:rPr>
      </w:pPr>
      <w:r w:rsidRPr="009E3726">
        <w:rPr>
          <w:lang w:val="en-US"/>
        </w:rPr>
        <w:t xml:space="preserve">P196(x,y) </w:t>
      </w:r>
      <w:r w:rsidRPr="009E3726">
        <w:rPr>
          <w:rFonts w:ascii="Cambria Math" w:hAnsi="Cambria Math" w:cs="Cambria Math"/>
          <w:lang w:val="en-US"/>
        </w:rPr>
        <w:t>⇒</w:t>
      </w:r>
      <w:r w:rsidRPr="009E3726">
        <w:rPr>
          <w:lang w:val="en-US"/>
        </w:rPr>
        <w:t xml:space="preserve"> E92(y)</w:t>
      </w:r>
    </w:p>
    <w:p w14:paraId="3BFCA58B" w14:textId="7025C7E6" w:rsidR="00AB1092" w:rsidRPr="00386E7B" w:rsidRDefault="00216A50">
      <w:pPr>
        <w:pStyle w:val="CRMPropertyLabel"/>
      </w:pPr>
      <w:bookmarkStart w:id="3801" w:name="_toc11945"/>
      <w:bookmarkStart w:id="3802" w:name="_heading=h.ugaku1crpve5"/>
      <w:bookmarkStart w:id="3803" w:name="_Toc70522721"/>
      <w:bookmarkStart w:id="3804" w:name="_Toc71548772"/>
      <w:bookmarkStart w:id="3805" w:name="_Toc71114929"/>
      <w:bookmarkStart w:id="3806" w:name="_Toc63009697"/>
      <w:bookmarkStart w:id="3807" w:name="_Toc69734685"/>
      <w:bookmarkStart w:id="3808" w:name="_Toc216281344"/>
      <w:bookmarkEnd w:id="3801"/>
      <w:bookmarkEnd w:id="3802"/>
      <w:r w:rsidRPr="00386E7B">
        <w:t>P197 covered parts of (was partially covered by)</w:t>
      </w:r>
      <w:bookmarkEnd w:id="3803"/>
      <w:bookmarkEnd w:id="3804"/>
      <w:bookmarkEnd w:id="3805"/>
      <w:bookmarkEnd w:id="3806"/>
      <w:bookmarkEnd w:id="3807"/>
      <w:bookmarkEnd w:id="3808"/>
    </w:p>
    <w:p w14:paraId="666796CB" w14:textId="77777777" w:rsidR="00AB1092" w:rsidRPr="000D0C22" w:rsidRDefault="00216A50">
      <w:pPr>
        <w:pStyle w:val="CRMDescriptionLabel"/>
        <w:rPr>
          <w:lang w:val="fr-FR"/>
        </w:rPr>
      </w:pPr>
      <w:r w:rsidRPr="000D0C22">
        <w:rPr>
          <w:lang w:val="fr-FR"/>
        </w:rPr>
        <w:t>Domain:</w:t>
      </w:r>
    </w:p>
    <w:p w14:paraId="2F10C6A9" w14:textId="77777777" w:rsidR="00AB1092" w:rsidRPr="000D0C22" w:rsidRDefault="0058700E">
      <w:pPr>
        <w:pStyle w:val="CRMDomainRange"/>
        <w:rPr>
          <w:lang w:val="fr-FR"/>
        </w:rPr>
      </w:pPr>
      <w:hyperlink w:anchor="_toc8691">
        <w:r w:rsidR="00216A50" w:rsidRPr="000D0C22">
          <w:rPr>
            <w:rStyle w:val="Hyperlink1"/>
            <w:rFonts w:eastAsia="Calibri" w:cs="Times New Roman"/>
            <w:lang w:val="fr-FR"/>
          </w:rPr>
          <w:t>E93</w:t>
        </w:r>
      </w:hyperlink>
      <w:r w:rsidR="00216A50" w:rsidRPr="000D0C22">
        <w:rPr>
          <w:rFonts w:eastAsia="Calibri" w:cs="Times New Roman"/>
          <w:color w:val="0000FF"/>
          <w:lang w:val="fr-FR"/>
        </w:rPr>
        <w:t xml:space="preserve"> </w:t>
      </w:r>
      <w:r w:rsidR="00216A50" w:rsidRPr="0004248F">
        <w:rPr>
          <w:lang w:val="fr-FR"/>
        </w:rPr>
        <w:t>Presence</w:t>
      </w:r>
    </w:p>
    <w:p w14:paraId="31A1FDDD" w14:textId="77777777" w:rsidR="00AB1092" w:rsidRPr="000D0C22" w:rsidRDefault="00216A50">
      <w:pPr>
        <w:pStyle w:val="CRMDescriptionLabel"/>
        <w:rPr>
          <w:lang w:val="fr-FR"/>
        </w:rPr>
      </w:pPr>
      <w:r w:rsidRPr="000D0C22">
        <w:rPr>
          <w:lang w:val="fr-FR"/>
        </w:rPr>
        <w:t>Range:</w:t>
      </w:r>
    </w:p>
    <w:p w14:paraId="2E94D12A" w14:textId="77777777" w:rsidR="00AB1092" w:rsidRPr="000D0C22" w:rsidRDefault="0058700E">
      <w:pPr>
        <w:pStyle w:val="CRMDomainRange"/>
        <w:rPr>
          <w:lang w:val="fr-FR"/>
        </w:rPr>
      </w:pPr>
      <w:hyperlink w:anchor="_toc8104">
        <w:r w:rsidR="00216A50" w:rsidRPr="000D0C22">
          <w:rPr>
            <w:rStyle w:val="Hyperlink1"/>
            <w:lang w:val="fr-FR"/>
          </w:rPr>
          <w:t>E53</w:t>
        </w:r>
      </w:hyperlink>
      <w:r w:rsidR="00216A50" w:rsidRPr="000D0C22">
        <w:rPr>
          <w:lang w:val="fr-FR"/>
        </w:rPr>
        <w:t xml:space="preserve"> Place</w:t>
      </w:r>
    </w:p>
    <w:p w14:paraId="1E2915D8" w14:textId="77777777" w:rsidR="00AB1092" w:rsidRPr="000D0C22" w:rsidRDefault="00216A50">
      <w:pPr>
        <w:pStyle w:val="CRMDescriptionLabel"/>
        <w:rPr>
          <w:lang w:val="fr-FR"/>
        </w:rPr>
      </w:pPr>
      <w:r w:rsidRPr="000D0C22">
        <w:rPr>
          <w:lang w:val="fr-FR"/>
        </w:rPr>
        <w:t xml:space="preserve">Quantification: </w:t>
      </w:r>
    </w:p>
    <w:p w14:paraId="2937D44A" w14:textId="77777777" w:rsidR="00AB1092" w:rsidRPr="00386E7B" w:rsidRDefault="00216A50">
      <w:pPr>
        <w:pStyle w:val="CRMQuantification"/>
      </w:pPr>
      <w:r w:rsidRPr="00386E7B">
        <w:t>many to many (0,n:0,n)</w:t>
      </w:r>
    </w:p>
    <w:p w14:paraId="5DD7E609" w14:textId="77777777" w:rsidR="00AB1092" w:rsidRPr="00386E7B" w:rsidRDefault="00216A50">
      <w:pPr>
        <w:pStyle w:val="CRMDescriptionLabel"/>
      </w:pPr>
      <w:r w:rsidRPr="00386E7B">
        <w:t>Scope note:</w:t>
      </w:r>
    </w:p>
    <w:p w14:paraId="3EA0C83A" w14:textId="1771583C" w:rsidR="00AB1092" w:rsidRPr="00386E7B" w:rsidRDefault="00216A50">
      <w:pPr>
        <w:pStyle w:val="CRMScopeNoteText"/>
      </w:pPr>
      <w:r w:rsidRPr="00386E7B">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w:t>
      </w:r>
    </w:p>
    <w:p w14:paraId="392E348F" w14:textId="4E885767" w:rsidR="00AB1092" w:rsidRPr="00386E7B" w:rsidRDefault="00216A50">
      <w:pPr>
        <w:pStyle w:val="CRMScopeNoteText"/>
      </w:pPr>
      <w:r w:rsidRPr="00386E7B">
        <w:t xml:space="preserve">This property is a shortcut of the more fully developed path from E93 Presence through </w:t>
      </w:r>
      <w:r w:rsidRPr="00386E7B">
        <w:rPr>
          <w:i/>
        </w:rPr>
        <w:t>P161 has spatial projection</w:t>
      </w:r>
      <w:r w:rsidR="00FA6C4A" w:rsidRPr="00386E7B">
        <w:rPr>
          <w:i/>
        </w:rPr>
        <w:t xml:space="preserve"> (is spatial projection of)</w:t>
      </w:r>
      <w:r w:rsidRPr="00386E7B">
        <w:t>, E53 Place</w:t>
      </w:r>
      <w:r w:rsidRPr="00386E7B">
        <w:rPr>
          <w:i/>
        </w:rPr>
        <w:t>, P121 overlaps with</w:t>
      </w:r>
      <w:r w:rsidRPr="00386E7B">
        <w:t xml:space="preserve"> to E53 Place.</w:t>
      </w:r>
    </w:p>
    <w:p w14:paraId="674998A3" w14:textId="01CB9DAD" w:rsidR="00A11FC9" w:rsidRPr="00386E7B" w:rsidRDefault="00A11FC9">
      <w:pPr>
        <w:pStyle w:val="CRMDescriptionLabel"/>
      </w:pPr>
      <w:r w:rsidRPr="00386E7B">
        <w:t xml:space="preserve">Full path: </w:t>
      </w:r>
    </w:p>
    <w:p w14:paraId="7B6CA01B" w14:textId="4E19B7C3" w:rsidR="00A11FC9" w:rsidRPr="00386E7B" w:rsidRDefault="00A11FC9" w:rsidP="00A11FC9">
      <w:pPr>
        <w:pStyle w:val="CRMFullPath"/>
      </w:pPr>
      <w:r w:rsidRPr="00386E7B">
        <w:t>E93 Presence. P161 has spatial projection</w:t>
      </w:r>
      <w:r w:rsidR="00FA6C4A" w:rsidRPr="00386E7B">
        <w:t xml:space="preserve"> (is spatial projection of)</w:t>
      </w:r>
      <w:r w:rsidRPr="00386E7B">
        <w:t>: E53 Place. P121 overlaps with: E53 Place</w:t>
      </w:r>
    </w:p>
    <w:p w14:paraId="3CA32379" w14:textId="5C5295CC" w:rsidR="00AB1092" w:rsidRPr="00386E7B" w:rsidRDefault="00216A50">
      <w:pPr>
        <w:pStyle w:val="CRMDescriptionLabel"/>
      </w:pPr>
      <w:r w:rsidRPr="00386E7B">
        <w:t xml:space="preserve">Examples: </w:t>
      </w:r>
    </w:p>
    <w:p w14:paraId="5994A469" w14:textId="77777777" w:rsidR="00AB1092" w:rsidRPr="00386E7B" w:rsidRDefault="00216A50">
      <w:pPr>
        <w:pStyle w:val="CRMExample"/>
        <w:numPr>
          <w:ilvl w:val="0"/>
          <w:numId w:val="18"/>
        </w:numPr>
      </w:pPr>
      <w:r w:rsidRPr="00386E7B">
        <w:t>Johann Joachim Winckelmann’s whereabouts from 19</w:t>
      </w:r>
      <w:r w:rsidRPr="00386E7B">
        <w:rPr>
          <w:vertAlign w:val="superscript"/>
        </w:rPr>
        <w:t>th</w:t>
      </w:r>
      <w:r w:rsidRPr="00386E7B">
        <w:t xml:space="preserve"> November 1755 until 9</w:t>
      </w:r>
      <w:r w:rsidRPr="00386E7B">
        <w:rPr>
          <w:vertAlign w:val="superscript"/>
        </w:rPr>
        <w:t>th</w:t>
      </w:r>
      <w:r w:rsidRPr="00386E7B">
        <w:t xml:space="preserve"> April 1768 (E93) </w:t>
      </w:r>
      <w:r w:rsidRPr="00386E7B">
        <w:rPr>
          <w:i/>
        </w:rPr>
        <w:t>covered parts of</w:t>
      </w:r>
      <w:r w:rsidRPr="00386E7B">
        <w:t xml:space="preserve"> Paestum, Italy (E53). (Wiencke, 1998)</w:t>
      </w:r>
    </w:p>
    <w:p w14:paraId="3674269D" w14:textId="77777777" w:rsidR="00AB1092" w:rsidRPr="00386E7B" w:rsidRDefault="00216A50">
      <w:pPr>
        <w:pStyle w:val="CRMExample"/>
        <w:numPr>
          <w:ilvl w:val="0"/>
          <w:numId w:val="18"/>
        </w:numPr>
      </w:pPr>
      <w:r w:rsidRPr="00386E7B">
        <w:t xml:space="preserve">The Byzantine Empire 1013 AD (E93) </w:t>
      </w:r>
      <w:r w:rsidRPr="00386E7B">
        <w:rPr>
          <w:i/>
        </w:rPr>
        <w:t>covered parts</w:t>
      </w:r>
      <w:r w:rsidRPr="00386E7B">
        <w:t xml:space="preserve"> of The Italian Peninsula (E53). (Browning, 1980)</w:t>
      </w:r>
    </w:p>
    <w:p w14:paraId="20FA200A" w14:textId="77777777" w:rsidR="00AB1092" w:rsidRPr="00386E7B" w:rsidRDefault="00216A50">
      <w:pPr>
        <w:pStyle w:val="CRMDescriptionLabel"/>
      </w:pPr>
      <w:r w:rsidRPr="00386E7B">
        <w:t>In first-order logic:</w:t>
      </w:r>
    </w:p>
    <w:p w14:paraId="36ABF2A7" w14:textId="77777777" w:rsidR="00AB1092" w:rsidRPr="00F515CC" w:rsidRDefault="00216A50" w:rsidP="00B15887">
      <w:pPr>
        <w:pStyle w:val="CRMFirstOrderLogic"/>
        <w:rPr>
          <w:lang w:val="fr-FR"/>
        </w:rPr>
      </w:pPr>
      <w:r w:rsidRPr="00F515CC">
        <w:rPr>
          <w:lang w:val="fr-FR"/>
        </w:rPr>
        <w:t xml:space="preserve">P197(x,y) </w:t>
      </w:r>
      <w:r w:rsidRPr="00F515CC">
        <w:rPr>
          <w:rFonts w:ascii="Cambria Math" w:hAnsi="Cambria Math" w:cs="Cambria Math"/>
          <w:lang w:val="fr-FR"/>
        </w:rPr>
        <w:t>⇒</w:t>
      </w:r>
      <w:r w:rsidRPr="00F515CC">
        <w:rPr>
          <w:lang w:val="fr-FR"/>
        </w:rPr>
        <w:t xml:space="preserve"> E93(x)</w:t>
      </w:r>
    </w:p>
    <w:p w14:paraId="7D88D465" w14:textId="77777777" w:rsidR="00AB1092" w:rsidRPr="00F515CC" w:rsidRDefault="00216A50" w:rsidP="00B15887">
      <w:pPr>
        <w:pStyle w:val="CRMFirstOrderLogic"/>
        <w:rPr>
          <w:lang w:val="fr-FR"/>
        </w:rPr>
      </w:pPr>
      <w:r w:rsidRPr="00F515CC">
        <w:rPr>
          <w:lang w:val="fr-FR"/>
        </w:rPr>
        <w:t xml:space="preserve">P197(x,y) </w:t>
      </w:r>
      <w:r w:rsidRPr="00F515CC">
        <w:rPr>
          <w:rFonts w:ascii="Cambria Math" w:hAnsi="Cambria Math" w:cs="Cambria Math"/>
          <w:lang w:val="fr-FR"/>
        </w:rPr>
        <w:t>⇒</w:t>
      </w:r>
      <w:r w:rsidRPr="00F515CC">
        <w:rPr>
          <w:lang w:val="fr-FR"/>
        </w:rPr>
        <w:t xml:space="preserve"> E53(y)</w:t>
      </w:r>
    </w:p>
    <w:p w14:paraId="05491DD5" w14:textId="78A7A60A" w:rsidR="00AB1092" w:rsidRPr="00386E7B" w:rsidRDefault="00216A50">
      <w:pPr>
        <w:pStyle w:val="CRMPropertyLabel"/>
      </w:pPr>
      <w:bookmarkStart w:id="3809" w:name="_toc11961"/>
      <w:bookmarkStart w:id="3810" w:name="_Toc71114930"/>
      <w:bookmarkStart w:id="3811" w:name="_Toc63009698"/>
      <w:bookmarkStart w:id="3812" w:name="_Toc70522722"/>
      <w:bookmarkStart w:id="3813" w:name="_Toc69734686"/>
      <w:bookmarkStart w:id="3814" w:name="_Toc71548773"/>
      <w:bookmarkStart w:id="3815" w:name="_Toc216281345"/>
      <w:bookmarkEnd w:id="3809"/>
      <w:r w:rsidRPr="00386E7B">
        <w:t>P198 holds or supports (is held or supported by)</w:t>
      </w:r>
      <w:bookmarkEnd w:id="3810"/>
      <w:bookmarkEnd w:id="3811"/>
      <w:bookmarkEnd w:id="3812"/>
      <w:bookmarkEnd w:id="3813"/>
      <w:bookmarkEnd w:id="3814"/>
      <w:bookmarkEnd w:id="3815"/>
    </w:p>
    <w:p w14:paraId="610A20A9" w14:textId="77777777" w:rsidR="00AB1092" w:rsidRPr="00386E7B" w:rsidRDefault="00216A50">
      <w:pPr>
        <w:pStyle w:val="CRMDescriptionLabel"/>
      </w:pPr>
      <w:r w:rsidRPr="00386E7B">
        <w:t xml:space="preserve">Domain: </w:t>
      </w:r>
      <w:r w:rsidRPr="00386E7B">
        <w:tab/>
      </w:r>
    </w:p>
    <w:p w14:paraId="5C93DAA5"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2F37D152" w14:textId="77777777" w:rsidR="00AB1092" w:rsidRPr="00386E7B" w:rsidRDefault="00216A50">
      <w:pPr>
        <w:pStyle w:val="CRMDescriptionLabel"/>
      </w:pPr>
      <w:r w:rsidRPr="00386E7B">
        <w:t xml:space="preserve">Range: </w:t>
      </w:r>
    </w:p>
    <w:p w14:paraId="0B66076A" w14:textId="77777777" w:rsidR="00AB1092" w:rsidRPr="00386E7B" w:rsidRDefault="006D778B">
      <w:pPr>
        <w:pStyle w:val="CRMDomainRange"/>
      </w:pPr>
      <w:hyperlink w:anchor="_toc7650">
        <w:r w:rsidR="00216A50" w:rsidRPr="00386E7B">
          <w:rPr>
            <w:rStyle w:val="Hyperlink1"/>
            <w:szCs w:val="20"/>
          </w:rPr>
          <w:t>E18</w:t>
        </w:r>
      </w:hyperlink>
      <w:r w:rsidR="00216A50" w:rsidRPr="00386E7B">
        <w:rPr>
          <w:color w:val="000000"/>
          <w:szCs w:val="20"/>
        </w:rPr>
        <w:t xml:space="preserve"> </w:t>
      </w:r>
      <w:r w:rsidR="00216A50" w:rsidRPr="00386E7B">
        <w:t>Physical Thing</w:t>
      </w:r>
    </w:p>
    <w:p w14:paraId="64373211" w14:textId="77777777" w:rsidR="00AB1092" w:rsidRPr="00386E7B" w:rsidRDefault="00216A50">
      <w:pPr>
        <w:pStyle w:val="CRMDescriptionLabel"/>
      </w:pPr>
      <w:r w:rsidRPr="00386E7B">
        <w:t xml:space="preserve">Quantification: </w:t>
      </w:r>
    </w:p>
    <w:p w14:paraId="348897BC" w14:textId="77777777" w:rsidR="00AB1092" w:rsidRPr="00386E7B" w:rsidRDefault="00216A50">
      <w:pPr>
        <w:pStyle w:val="CRMQuantification"/>
      </w:pPr>
      <w:r w:rsidRPr="00386E7B">
        <w:t>many to many (0,n:0,n)</w:t>
      </w:r>
    </w:p>
    <w:p w14:paraId="7731CDCD" w14:textId="77777777" w:rsidR="00AB1092" w:rsidRPr="00386E7B" w:rsidRDefault="00216A50">
      <w:pPr>
        <w:pStyle w:val="CRMDescriptionLabel"/>
      </w:pPr>
      <w:r w:rsidRPr="00386E7B">
        <w:t xml:space="preserve">Scope note: </w:t>
      </w:r>
      <w:r w:rsidRPr="00386E7B">
        <w:tab/>
      </w:r>
    </w:p>
    <w:p w14:paraId="4CB12EC1" w14:textId="77777777" w:rsidR="00AB1092" w:rsidRPr="00386E7B" w:rsidRDefault="00216A50">
      <w:pPr>
        <w:pStyle w:val="CRMScopeNoteText"/>
      </w:pPr>
      <w:r w:rsidRPr="00386E7B">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445B7090" w14:textId="1DB4DF18" w:rsidR="00AB1092" w:rsidRPr="00386E7B" w:rsidRDefault="00216A50">
      <w:pPr>
        <w:pStyle w:val="CRMScopeNoteText"/>
      </w:pPr>
      <w:r w:rsidRPr="00386E7B">
        <w:t xml:space="preserve">This property is a shortcut of the more fully developed path from E18 Physical Thing through </w:t>
      </w:r>
      <w:r w:rsidRPr="00386E7B">
        <w:rPr>
          <w:i/>
        </w:rPr>
        <w:t>P59 has section</w:t>
      </w:r>
      <w:r w:rsidR="00FA6C4A" w:rsidRPr="00386E7B">
        <w:rPr>
          <w:i/>
        </w:rPr>
        <w:t xml:space="preserve"> (is located on or within)</w:t>
      </w:r>
      <w:r w:rsidRPr="00386E7B">
        <w:t xml:space="preserve">, E53 Place, </w:t>
      </w:r>
      <w:r w:rsidRPr="00386E7B">
        <w:rPr>
          <w:i/>
        </w:rPr>
        <w:t>P53i is former or current location</w:t>
      </w:r>
      <w:r w:rsidRPr="00386E7B">
        <w:t xml:space="preserve"> </w:t>
      </w:r>
      <w:r w:rsidRPr="00386E7B">
        <w:rPr>
          <w:i/>
        </w:rPr>
        <w:t>of</w:t>
      </w:r>
      <w:r w:rsidRPr="00386E7B">
        <w:t xml:space="preserve"> </w:t>
      </w:r>
      <w:r w:rsidR="00FA6C4A" w:rsidRPr="00386E7B">
        <w:rPr>
          <w:i/>
        </w:rPr>
        <w:t xml:space="preserve">(has former or current location) </w:t>
      </w:r>
      <w:r w:rsidRPr="00386E7B">
        <w:t xml:space="preserve">to E18 Physical Thing. It is not a sub-property of </w:t>
      </w:r>
      <w:r w:rsidRPr="00386E7B">
        <w:rPr>
          <w:i/>
          <w:iCs/>
        </w:rPr>
        <w:t>P46 is composed of</w:t>
      </w:r>
      <w:r w:rsidR="00FA6C4A" w:rsidRPr="00386E7B">
        <w:rPr>
          <w:i/>
          <w:iCs/>
        </w:rPr>
        <w:t xml:space="preserve"> (forms part of)</w:t>
      </w:r>
      <w:r w:rsidRPr="00386E7B">
        <w:t>, as the held or supported object is not a component of the container or support.</w:t>
      </w:r>
    </w:p>
    <w:p w14:paraId="02FA24F9" w14:textId="77777777" w:rsidR="00AB1092" w:rsidRPr="00386E7B" w:rsidRDefault="00216A50">
      <w:pPr>
        <w:pStyle w:val="CRMScopeNoteText"/>
      </w:pPr>
      <w:r w:rsidRPr="00386E7B">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51692412" w14:textId="77777777" w:rsidR="00AB1092" w:rsidRPr="00386E7B" w:rsidRDefault="00216A50">
      <w:pPr>
        <w:pStyle w:val="CRMScopeNoteText"/>
      </w:pPr>
      <w:r w:rsidRPr="00386E7B">
        <w:t>This property is transitive. This property is asymmetric.</w:t>
      </w:r>
    </w:p>
    <w:p w14:paraId="00A2A778" w14:textId="0B4AFAC5" w:rsidR="00A11FC9" w:rsidRPr="00386E7B" w:rsidRDefault="00A11FC9">
      <w:pPr>
        <w:pStyle w:val="CRMDescriptionLabel"/>
      </w:pPr>
      <w:r w:rsidRPr="00386E7B">
        <w:t xml:space="preserve">Full path: </w:t>
      </w:r>
    </w:p>
    <w:p w14:paraId="56830905" w14:textId="1165D8B2" w:rsidR="00A11FC9" w:rsidRPr="00386E7B" w:rsidRDefault="00A11FC9" w:rsidP="00A11FC9">
      <w:pPr>
        <w:pStyle w:val="CRMFullPath"/>
      </w:pPr>
      <w:r w:rsidRPr="00386E7B">
        <w:t>E18 Physical Thing. P59 has section</w:t>
      </w:r>
      <w:r w:rsidR="00FA6C4A" w:rsidRPr="00386E7B">
        <w:t xml:space="preserve"> (is located on or within)</w:t>
      </w:r>
      <w:r w:rsidRPr="00386E7B">
        <w:t>: E53 Place. P53i is former or current location of</w:t>
      </w:r>
      <w:r w:rsidR="00FA6C4A" w:rsidRPr="00386E7B">
        <w:t xml:space="preserve"> (has former or current location)</w:t>
      </w:r>
      <w:r w:rsidRPr="00386E7B">
        <w:t>: E18 Physical Thing</w:t>
      </w:r>
    </w:p>
    <w:p w14:paraId="4999A88C" w14:textId="0110E80B" w:rsidR="00AB1092" w:rsidRPr="00386E7B" w:rsidRDefault="00216A50">
      <w:pPr>
        <w:pStyle w:val="CRMDescriptionLabel"/>
      </w:pPr>
      <w:r w:rsidRPr="00386E7B">
        <w:t>Examples:</w:t>
      </w:r>
    </w:p>
    <w:p w14:paraId="26E3E3D2" w14:textId="77777777" w:rsidR="00AB1092" w:rsidRPr="00386E7B" w:rsidRDefault="00216A50">
      <w:pPr>
        <w:pStyle w:val="CRMExample"/>
        <w:numPr>
          <w:ilvl w:val="0"/>
          <w:numId w:val="18"/>
        </w:numPr>
      </w:pPr>
      <w:r w:rsidRPr="00386E7B">
        <w:t xml:space="preserve">Archival folder “6” (E22) </w:t>
      </w:r>
      <w:r w:rsidRPr="00386E7B">
        <w:rPr>
          <w:i/>
        </w:rPr>
        <w:t>holds or supports</w:t>
      </w:r>
      <w:r w:rsidRPr="00386E7B">
        <w:t xml:space="preserve"> the piece of paper carrying the text of a letter from Lawrence Alloway to Sylvia Sleigh (E22).</w:t>
      </w:r>
      <w:r w:rsidRPr="00386E7B">
        <w:br/>
        <w:t>[</w:t>
      </w:r>
      <w:hyperlink r:id="rId52">
        <w:r w:rsidRPr="00386E7B">
          <w:rPr>
            <w:rStyle w:val="Hyperlink1"/>
          </w:rPr>
          <w:t>http://archives2.getty.edu:8082/xtf/view?docId=ead/2003.M.46/2003.M.46.xml;chunk.id=aspace_ref12_kf7;brand=default</w:t>
        </w:r>
      </w:hyperlink>
      <w:r w:rsidRPr="00386E7B">
        <w:rPr>
          <w:rStyle w:val="Hyperlink1"/>
        </w:rPr>
        <w:t>]</w:t>
      </w:r>
    </w:p>
    <w:p w14:paraId="0FA7A46B" w14:textId="77777777" w:rsidR="00AB1092" w:rsidRPr="00386E7B" w:rsidRDefault="00216A50">
      <w:pPr>
        <w:pStyle w:val="CRMExample"/>
        <w:numPr>
          <w:ilvl w:val="0"/>
          <w:numId w:val="18"/>
        </w:numPr>
      </w:pPr>
      <w:r w:rsidRPr="00386E7B">
        <w:t xml:space="preserve">Archival folder "17" (E22) </w:t>
      </w:r>
      <w:r w:rsidRPr="00386E7B">
        <w:rPr>
          <w:i/>
        </w:rPr>
        <w:t>holds or supports the</w:t>
      </w:r>
      <w:r w:rsidRPr="00386E7B">
        <w:t xml:space="preserve"> daguerreotype that shows the image of Henry Ward Beecher as a young man (E22).</w:t>
      </w:r>
      <w:r w:rsidRPr="00386E7B">
        <w:br/>
        <w:t>[</w:t>
      </w:r>
      <w:hyperlink r:id="rId53">
        <w:r w:rsidRPr="00386E7B">
          <w:rPr>
            <w:rStyle w:val="Hyperlink1"/>
          </w:rPr>
          <w:t>https://archives.yale.edu/repositories/12/archival_objects/1402266</w:t>
        </w:r>
      </w:hyperlink>
      <w:r w:rsidRPr="00386E7B">
        <w:rPr>
          <w:rStyle w:val="Hyperlink1"/>
        </w:rPr>
        <w:t>]</w:t>
      </w:r>
    </w:p>
    <w:p w14:paraId="2D5B4808" w14:textId="77777777" w:rsidR="00AB1092" w:rsidRPr="00386E7B" w:rsidRDefault="00216A50">
      <w:pPr>
        <w:pStyle w:val="CRMExample"/>
        <w:numPr>
          <w:ilvl w:val="0"/>
          <w:numId w:val="18"/>
        </w:numPr>
      </w:pPr>
      <w:r w:rsidRPr="00386E7B">
        <w:t xml:space="preserve">Box "88" (E22) </w:t>
      </w:r>
      <w:r w:rsidRPr="00386E7B">
        <w:rPr>
          <w:i/>
        </w:rPr>
        <w:t>holds or supports</w:t>
      </w:r>
      <w:r w:rsidRPr="00386E7B">
        <w:t xml:space="preserve"> folder "17" (E22). [</w:t>
      </w:r>
      <w:hyperlink r:id="rId54">
        <w:r w:rsidRPr="00386E7B">
          <w:rPr>
            <w:rStyle w:val="Hyperlink1"/>
          </w:rPr>
          <w:t>https://archives.yale.edu/repositories/12/archival_objects/1402266</w:t>
        </w:r>
      </w:hyperlink>
      <w:r w:rsidRPr="00386E7B">
        <w:t xml:space="preserve">] </w:t>
      </w:r>
    </w:p>
    <w:p w14:paraId="21E7265C" w14:textId="77777777" w:rsidR="00AB1092" w:rsidRPr="00386E7B" w:rsidRDefault="00216A50">
      <w:pPr>
        <w:pStyle w:val="CRMExample"/>
        <w:numPr>
          <w:ilvl w:val="0"/>
          <w:numId w:val="18"/>
        </w:numPr>
      </w:pPr>
      <w:r w:rsidRPr="00386E7B">
        <w:t xml:space="preserve">Bookshelf “GRI-708.1” (E22) </w:t>
      </w:r>
      <w:r w:rsidRPr="00386E7B">
        <w:rPr>
          <w:i/>
        </w:rPr>
        <w:t>holds or supports</w:t>
      </w:r>
      <w:r w:rsidRPr="00386E7B">
        <w:t xml:space="preserve"> the book entitled “Catalog of Paintings in the J. Paul Getty Museum” (E22). (Potts, 2015)</w:t>
      </w:r>
    </w:p>
    <w:p w14:paraId="3BB76DE4" w14:textId="77777777" w:rsidR="00AB1092" w:rsidRPr="00386E7B" w:rsidRDefault="00216A50">
      <w:pPr>
        <w:pStyle w:val="CRMDescriptionLabel"/>
      </w:pPr>
      <w:r w:rsidRPr="00386E7B">
        <w:t>In first-order logic:</w:t>
      </w:r>
    </w:p>
    <w:p w14:paraId="06FF8ED6" w14:textId="77777777" w:rsidR="00AB1092" w:rsidRPr="00F515CC" w:rsidRDefault="00216A50" w:rsidP="00B15887">
      <w:pPr>
        <w:pStyle w:val="CRMFirstOrderLogic"/>
        <w:rPr>
          <w:lang w:val="fr-FR"/>
        </w:rPr>
      </w:pPr>
      <w:r w:rsidRPr="00F515CC">
        <w:rPr>
          <w:lang w:val="fr-FR"/>
        </w:rPr>
        <w:t xml:space="preserve">P198(x,y) </w:t>
      </w:r>
      <w:r w:rsidRPr="00F515CC">
        <w:rPr>
          <w:rFonts w:ascii="Cambria Math" w:hAnsi="Cambria Math" w:cs="Cambria Math"/>
          <w:lang w:val="fr-FR"/>
        </w:rPr>
        <w:t>⇒</w:t>
      </w:r>
      <w:r w:rsidRPr="00F515CC">
        <w:rPr>
          <w:lang w:val="fr-FR"/>
        </w:rPr>
        <w:t xml:space="preserve"> E18(x)</w:t>
      </w:r>
    </w:p>
    <w:p w14:paraId="15175467" w14:textId="77777777" w:rsidR="00AB1092" w:rsidRPr="00F515CC" w:rsidRDefault="00216A50" w:rsidP="00B15887">
      <w:pPr>
        <w:pStyle w:val="CRMFirstOrderLogic"/>
        <w:rPr>
          <w:lang w:val="fr-FR"/>
        </w:rPr>
      </w:pPr>
      <w:r w:rsidRPr="00F515CC">
        <w:rPr>
          <w:lang w:val="fr-FR"/>
        </w:rPr>
        <w:t xml:space="preserve">P198(x,y) </w:t>
      </w:r>
      <w:r w:rsidRPr="00F515CC">
        <w:rPr>
          <w:rFonts w:ascii="Cambria Math" w:hAnsi="Cambria Math" w:cs="Cambria Math"/>
          <w:lang w:val="fr-FR"/>
        </w:rPr>
        <w:t>⇒</w:t>
      </w:r>
      <w:r w:rsidRPr="00F515CC">
        <w:rPr>
          <w:lang w:val="fr-FR"/>
        </w:rPr>
        <w:t xml:space="preserve"> E18(y)</w:t>
      </w:r>
    </w:p>
    <w:p w14:paraId="3B0DB0C9" w14:textId="77777777" w:rsidR="00AB1092" w:rsidRPr="00F515CC" w:rsidRDefault="00216A50" w:rsidP="00B15887">
      <w:pPr>
        <w:pStyle w:val="CRMFirstOrderLogic"/>
        <w:rPr>
          <w:lang w:val="fr-FR"/>
        </w:rPr>
      </w:pPr>
      <w:r w:rsidRPr="00F515CC">
        <w:rPr>
          <w:lang w:val="fr-FR"/>
        </w:rPr>
        <w:t xml:space="preserve">[P198(x,y) </w:t>
      </w:r>
      <w:r w:rsidRPr="00F515CC">
        <w:rPr>
          <w:rFonts w:ascii="Cambria Math" w:hAnsi="Cambria Math" w:cs="Cambria Math"/>
          <w:lang w:val="fr-FR"/>
        </w:rPr>
        <w:t>∧</w:t>
      </w:r>
      <w:r w:rsidRPr="00F515CC">
        <w:rPr>
          <w:lang w:val="fr-FR"/>
        </w:rPr>
        <w:t xml:space="preserve"> P198(y,z)] </w:t>
      </w:r>
      <w:r w:rsidRPr="00F515CC">
        <w:rPr>
          <w:rFonts w:ascii="Cambria Math" w:hAnsi="Cambria Math" w:cs="Cambria Math"/>
          <w:lang w:val="fr-FR"/>
        </w:rPr>
        <w:t>⇒</w:t>
      </w:r>
      <w:r w:rsidRPr="00F515CC">
        <w:rPr>
          <w:lang w:val="fr-FR"/>
        </w:rPr>
        <w:t xml:space="preserve"> P198(x,z)</w:t>
      </w:r>
    </w:p>
    <w:p w14:paraId="1743DFCC" w14:textId="6945C7D0" w:rsidR="00AB1092" w:rsidRPr="00302740" w:rsidRDefault="00216A50" w:rsidP="00B15887">
      <w:pPr>
        <w:pStyle w:val="CRMFirstOrderLogic"/>
        <w:rPr>
          <w:lang w:val="es-ES"/>
          <w:rPrChange w:id="3816" w:author="Eleni Tsouloucha" w:date="2025-12-12T15:54:00Z">
            <w:rPr/>
          </w:rPrChange>
        </w:rPr>
      </w:pPr>
      <w:r w:rsidRPr="00302740">
        <w:rPr>
          <w:lang w:val="es-ES"/>
          <w:rPrChange w:id="3817" w:author="Eleni Tsouloucha" w:date="2025-12-12T15:54:00Z">
            <w:rPr/>
          </w:rPrChange>
        </w:rPr>
        <w:t xml:space="preserve">[P198(x,y) </w:t>
      </w:r>
      <w:r w:rsidRPr="00302740">
        <w:rPr>
          <w:rFonts w:ascii="Cambria Math" w:hAnsi="Cambria Math" w:cs="Cambria Math"/>
          <w:lang w:val="es-ES"/>
          <w:rPrChange w:id="3818" w:author="Eleni Tsouloucha" w:date="2025-12-12T15:54:00Z">
            <w:rPr>
              <w:rFonts w:ascii="Cambria Math" w:hAnsi="Cambria Math" w:cs="Cambria Math"/>
            </w:rPr>
          </w:rPrChange>
        </w:rPr>
        <w:t>∧</w:t>
      </w:r>
      <w:r w:rsidRPr="00302740">
        <w:rPr>
          <w:lang w:val="es-ES"/>
          <w:rPrChange w:id="3819" w:author="Eleni Tsouloucha" w:date="2025-12-12T15:54:00Z">
            <w:rPr/>
          </w:rPrChange>
        </w:rPr>
        <w:t xml:space="preserve"> P198(z,y)] </w:t>
      </w:r>
      <w:r w:rsidRPr="00302740">
        <w:rPr>
          <w:rFonts w:ascii="Cambria Math" w:hAnsi="Cambria Math" w:cs="Cambria Math"/>
          <w:lang w:val="es-ES"/>
          <w:rPrChange w:id="3820" w:author="Eleni Tsouloucha" w:date="2025-12-12T15:54:00Z">
            <w:rPr>
              <w:rFonts w:ascii="Cambria Math" w:hAnsi="Cambria Math" w:cs="Cambria Math"/>
            </w:rPr>
          </w:rPrChange>
        </w:rPr>
        <w:t>⇒</w:t>
      </w:r>
      <w:r w:rsidRPr="00302740">
        <w:rPr>
          <w:lang w:val="es-ES"/>
          <w:rPrChange w:id="3821" w:author="Eleni Tsouloucha" w:date="2025-12-12T15:54:00Z">
            <w:rPr/>
          </w:rPrChange>
        </w:rPr>
        <w:t xml:space="preserve"> </w:t>
      </w:r>
      <w:r w:rsidR="001D5F45" w:rsidRPr="00302740">
        <w:rPr>
          <w:lang w:val="es-ES"/>
          <w:rPrChange w:id="3822" w:author="Eleni Tsouloucha" w:date="2025-12-12T15:54:00Z">
            <w:rPr/>
          </w:rPrChange>
        </w:rPr>
        <w:t xml:space="preserve">x=z </w:t>
      </w:r>
      <w:r w:rsidR="001D5F45" w:rsidRPr="00302740">
        <w:rPr>
          <w:rFonts w:ascii="Cambria Math" w:hAnsi="Cambria Math" w:cs="Cambria Math"/>
          <w:lang w:val="es-ES"/>
          <w:rPrChange w:id="3823" w:author="Eleni Tsouloucha" w:date="2025-12-12T15:54:00Z">
            <w:rPr>
              <w:rFonts w:ascii="Cambria Math" w:hAnsi="Cambria Math" w:cs="Cambria Math"/>
            </w:rPr>
          </w:rPrChange>
        </w:rPr>
        <w:t>∨</w:t>
      </w:r>
      <w:r w:rsidR="001D5F45" w:rsidRPr="00302740">
        <w:rPr>
          <w:lang w:val="es-ES"/>
          <w:rPrChange w:id="3824" w:author="Eleni Tsouloucha" w:date="2025-12-12T15:54:00Z">
            <w:rPr/>
          </w:rPrChange>
        </w:rPr>
        <w:t xml:space="preserve"> </w:t>
      </w:r>
      <w:r w:rsidRPr="00302740">
        <w:rPr>
          <w:lang w:val="es-ES"/>
          <w:rPrChange w:id="3825" w:author="Eleni Tsouloucha" w:date="2025-12-12T15:54:00Z">
            <w:rPr/>
          </w:rPrChange>
        </w:rPr>
        <w:t xml:space="preserve">P198(x,z) </w:t>
      </w:r>
      <w:r w:rsidRPr="00302740">
        <w:rPr>
          <w:rFonts w:ascii="Cambria Math" w:hAnsi="Cambria Math" w:cs="Cambria Math"/>
          <w:lang w:val="es-ES"/>
          <w:rPrChange w:id="3826" w:author="Eleni Tsouloucha" w:date="2025-12-12T15:54:00Z">
            <w:rPr>
              <w:rFonts w:ascii="Cambria Math" w:hAnsi="Cambria Math" w:cs="Cambria Math"/>
            </w:rPr>
          </w:rPrChange>
        </w:rPr>
        <w:t>∨</w:t>
      </w:r>
      <w:r w:rsidRPr="00302740">
        <w:rPr>
          <w:lang w:val="es-ES"/>
          <w:rPrChange w:id="3827" w:author="Eleni Tsouloucha" w:date="2025-12-12T15:54:00Z">
            <w:rPr/>
          </w:rPrChange>
        </w:rPr>
        <w:t xml:space="preserve"> P198(z,x)</w:t>
      </w:r>
    </w:p>
    <w:p w14:paraId="21ED413F" w14:textId="77777777" w:rsidR="00AB1092" w:rsidRPr="00302740" w:rsidRDefault="00216A50" w:rsidP="00B15887">
      <w:pPr>
        <w:pStyle w:val="CRMFirstOrderLogic"/>
        <w:rPr>
          <w:lang w:val="es-ES"/>
          <w:rPrChange w:id="3828" w:author="Eleni Tsouloucha" w:date="2025-12-12T15:54:00Z">
            <w:rPr/>
          </w:rPrChange>
        </w:rPr>
      </w:pPr>
      <w:r w:rsidRPr="00302740">
        <w:rPr>
          <w:lang w:val="es-ES"/>
          <w:rPrChange w:id="3829" w:author="Eleni Tsouloucha" w:date="2025-12-12T15:54:00Z">
            <w:rPr/>
          </w:rPrChange>
        </w:rPr>
        <w:t xml:space="preserve">P198(x,y) </w:t>
      </w:r>
      <w:r w:rsidRPr="00302740">
        <w:rPr>
          <w:rFonts w:ascii="Cambria Math" w:hAnsi="Cambria Math" w:cs="Cambria Math"/>
          <w:lang w:val="es-ES"/>
          <w:rPrChange w:id="3830" w:author="Eleni Tsouloucha" w:date="2025-12-12T15:54:00Z">
            <w:rPr>
              <w:rFonts w:ascii="Cambria Math" w:hAnsi="Cambria Math" w:cs="Cambria Math"/>
            </w:rPr>
          </w:rPrChange>
        </w:rPr>
        <w:t>⇐</w:t>
      </w:r>
      <w:r w:rsidRPr="00302740">
        <w:rPr>
          <w:lang w:val="es-ES"/>
          <w:rPrChange w:id="3831" w:author="Eleni Tsouloucha" w:date="2025-12-12T15:54:00Z">
            <w:rPr/>
          </w:rPrChange>
        </w:rPr>
        <w:t xml:space="preserve"> (</w:t>
      </w:r>
      <w:r w:rsidRPr="00302740">
        <w:rPr>
          <w:rFonts w:ascii="Cambria Math" w:hAnsi="Cambria Math" w:cs="Cambria Math"/>
          <w:lang w:val="es-ES"/>
          <w:rPrChange w:id="3832" w:author="Eleni Tsouloucha" w:date="2025-12-12T15:54:00Z">
            <w:rPr>
              <w:rFonts w:ascii="Cambria Math" w:hAnsi="Cambria Math" w:cs="Cambria Math"/>
            </w:rPr>
          </w:rPrChange>
        </w:rPr>
        <w:t>∃</w:t>
      </w:r>
      <w:r w:rsidRPr="00302740">
        <w:rPr>
          <w:lang w:val="es-ES"/>
          <w:rPrChange w:id="3833" w:author="Eleni Tsouloucha" w:date="2025-12-12T15:54:00Z">
            <w:rPr/>
          </w:rPrChange>
        </w:rPr>
        <w:t xml:space="preserve">z) [E53(z) </w:t>
      </w:r>
      <w:r w:rsidRPr="00302740">
        <w:rPr>
          <w:rFonts w:ascii="Cambria Math" w:hAnsi="Cambria Math" w:cs="Cambria Math"/>
          <w:lang w:val="es-ES"/>
          <w:rPrChange w:id="3834" w:author="Eleni Tsouloucha" w:date="2025-12-12T15:54:00Z">
            <w:rPr>
              <w:rFonts w:ascii="Cambria Math" w:hAnsi="Cambria Math" w:cs="Cambria Math"/>
            </w:rPr>
          </w:rPrChange>
        </w:rPr>
        <w:t>∧</w:t>
      </w:r>
      <w:r w:rsidRPr="00302740">
        <w:rPr>
          <w:lang w:val="es-ES"/>
          <w:rPrChange w:id="3835" w:author="Eleni Tsouloucha" w:date="2025-12-12T15:54:00Z">
            <w:rPr/>
          </w:rPrChange>
        </w:rPr>
        <w:t xml:space="preserve"> P59(x,z) </w:t>
      </w:r>
      <w:r w:rsidRPr="00302740">
        <w:rPr>
          <w:rFonts w:ascii="Cambria Math" w:hAnsi="Cambria Math" w:cs="Cambria Math"/>
          <w:lang w:val="es-ES"/>
          <w:rPrChange w:id="3836" w:author="Eleni Tsouloucha" w:date="2025-12-12T15:54:00Z">
            <w:rPr>
              <w:rFonts w:ascii="Cambria Math" w:hAnsi="Cambria Math" w:cs="Cambria Math"/>
            </w:rPr>
          </w:rPrChange>
        </w:rPr>
        <w:t>∧</w:t>
      </w:r>
      <w:r w:rsidRPr="00302740">
        <w:rPr>
          <w:lang w:val="es-ES"/>
          <w:rPrChange w:id="3837" w:author="Eleni Tsouloucha" w:date="2025-12-12T15:54:00Z">
            <w:rPr/>
          </w:rPrChange>
        </w:rPr>
        <w:t xml:space="preserve"> P53i(z,y)]</w:t>
      </w:r>
    </w:p>
    <w:p w14:paraId="25ECC0D7" w14:textId="77777777" w:rsidR="00AB1092" w:rsidRPr="00386E7B" w:rsidRDefault="00216A50" w:rsidP="00B15887">
      <w:pPr>
        <w:pStyle w:val="CRMFirstOrderLogic"/>
      </w:pPr>
      <w:r w:rsidRPr="00386E7B">
        <w:t xml:space="preserve">P198(x,y) </w:t>
      </w:r>
      <w:r w:rsidRPr="00386E7B">
        <w:rPr>
          <w:rFonts w:ascii="Cambria Math" w:hAnsi="Cambria Math" w:cs="Cambria Math"/>
        </w:rPr>
        <w:t>⇒</w:t>
      </w:r>
      <w:r w:rsidRPr="00386E7B">
        <w:t xml:space="preserve"> ¬P198(y,x)</w:t>
      </w:r>
    </w:p>
    <w:p w14:paraId="06AEBF5E" w14:textId="034F9C4E" w:rsidR="00AB1092" w:rsidRPr="00386E7B" w:rsidRDefault="00216A50">
      <w:pPr>
        <w:pStyle w:val="CRMPropertyLabel"/>
      </w:pPr>
      <w:bookmarkStart w:id="3838" w:name="_Toc99017890"/>
      <w:bookmarkStart w:id="3839" w:name="_Toc216281346"/>
      <w:bookmarkStart w:id="3840" w:name="_Hlk167107897"/>
      <w:r w:rsidRPr="00386E7B">
        <w:t>P199 represents instance of type</w:t>
      </w:r>
      <w:bookmarkEnd w:id="3838"/>
      <w:r w:rsidRPr="00386E7B">
        <w:t xml:space="preserve"> </w:t>
      </w:r>
      <w:r w:rsidR="00475A45" w:rsidRPr="00386E7B">
        <w:t>(type of instance represented)</w:t>
      </w:r>
      <w:bookmarkEnd w:id="3839"/>
    </w:p>
    <w:p w14:paraId="78F022A8" w14:textId="77777777" w:rsidR="00AB1092" w:rsidRPr="00386E7B" w:rsidRDefault="00216A50">
      <w:pPr>
        <w:keepNext/>
        <w:spacing w:before="170" w:line="276" w:lineRule="auto"/>
      </w:pPr>
      <w:r w:rsidRPr="00386E7B">
        <w:t>Domain:</w:t>
      </w:r>
    </w:p>
    <w:p w14:paraId="2F6E7900" w14:textId="77777777" w:rsidR="00AB1092" w:rsidRPr="00386E7B" w:rsidRDefault="006D778B">
      <w:pPr>
        <w:spacing w:line="276" w:lineRule="auto"/>
        <w:ind w:left="1440"/>
      </w:pPr>
      <w:hyperlink w:anchor="_toc7971">
        <w:r w:rsidR="00216A50" w:rsidRPr="00386E7B">
          <w:rPr>
            <w:rStyle w:val="Hyperlink1"/>
            <w:szCs w:val="20"/>
          </w:rPr>
          <w:t>E36</w:t>
        </w:r>
      </w:hyperlink>
      <w:r w:rsidR="00216A50" w:rsidRPr="00386E7B">
        <w:rPr>
          <w:color w:val="000000"/>
          <w:szCs w:val="20"/>
        </w:rPr>
        <w:t xml:space="preserve"> </w:t>
      </w:r>
      <w:r w:rsidR="00216A50" w:rsidRPr="00386E7B">
        <w:t>Visual Item</w:t>
      </w:r>
    </w:p>
    <w:p w14:paraId="3C24B31E" w14:textId="77777777" w:rsidR="00AB1092" w:rsidRPr="00386E7B" w:rsidRDefault="00216A50">
      <w:pPr>
        <w:keepNext/>
        <w:spacing w:before="170" w:line="276" w:lineRule="auto"/>
      </w:pPr>
      <w:r w:rsidRPr="00386E7B">
        <w:t>Range:</w:t>
      </w:r>
    </w:p>
    <w:p w14:paraId="66F84FA0" w14:textId="77777777" w:rsidR="00AB1092" w:rsidRPr="00386E7B" w:rsidRDefault="006D778B">
      <w:pPr>
        <w:spacing w:line="276" w:lineRule="auto"/>
        <w:ind w:left="1440"/>
      </w:pPr>
      <w:hyperlink w:anchor="_toc8153">
        <w:r w:rsidR="00216A50" w:rsidRPr="00386E7B">
          <w:rPr>
            <w:rStyle w:val="Hyperlink1"/>
          </w:rPr>
          <w:t>E55</w:t>
        </w:r>
      </w:hyperlink>
      <w:r w:rsidR="00216A50" w:rsidRPr="00386E7B">
        <w:t xml:space="preserve"> Type</w:t>
      </w:r>
    </w:p>
    <w:p w14:paraId="5F13A323" w14:textId="77777777" w:rsidR="00AB1092" w:rsidRPr="00386E7B" w:rsidRDefault="00216A50">
      <w:pPr>
        <w:keepNext/>
        <w:spacing w:before="170" w:line="276" w:lineRule="auto"/>
      </w:pPr>
      <w:r w:rsidRPr="00386E7B">
        <w:t>Subproperty of:</w:t>
      </w:r>
    </w:p>
    <w:p w14:paraId="0F6652C7" w14:textId="77777777" w:rsidR="00AB1092" w:rsidRPr="00302740" w:rsidRDefault="00216A50">
      <w:pPr>
        <w:pStyle w:val="CRMSuperSubProperty"/>
        <w:rPr>
          <w:lang w:val="pt-PT"/>
          <w:rPrChange w:id="3841" w:author="Eleni Tsouloucha" w:date="2025-12-12T15:54:00Z">
            <w:rPr/>
          </w:rPrChange>
        </w:rPr>
      </w:pPr>
      <w:r>
        <w:fldChar w:fldCharType="begin"/>
      </w:r>
      <w:r w:rsidRPr="00302740">
        <w:rPr>
          <w:lang w:val="pt-PT"/>
          <w:rPrChange w:id="3842" w:author="Eleni Tsouloucha" w:date="2025-12-12T15:54:00Z">
            <w:rPr/>
          </w:rPrChange>
        </w:rPr>
        <w:instrText>HYPERLINK \l "_toc7971" \h</w:instrText>
      </w:r>
      <w:r>
        <w:fldChar w:fldCharType="separate"/>
      </w:r>
      <w:bookmarkStart w:id="3843" w:name="_Hlk149230122"/>
      <w:r w:rsidRPr="00302740">
        <w:rPr>
          <w:rStyle w:val="Hyperlink1"/>
          <w:szCs w:val="20"/>
          <w:lang w:val="pt-PT"/>
          <w:rPrChange w:id="3844" w:author="Eleni Tsouloucha" w:date="2025-12-12T15:54:00Z">
            <w:rPr>
              <w:rStyle w:val="Hyperlink1"/>
              <w:szCs w:val="20"/>
            </w:rPr>
          </w:rPrChange>
        </w:rPr>
        <w:t>E36</w:t>
      </w:r>
      <w:r>
        <w:fldChar w:fldCharType="end"/>
      </w:r>
      <w:r w:rsidRPr="00302740">
        <w:rPr>
          <w:color w:val="000000"/>
          <w:szCs w:val="20"/>
          <w:lang w:val="pt-PT"/>
          <w:rPrChange w:id="3845" w:author="Eleni Tsouloucha" w:date="2025-12-12T15:54:00Z">
            <w:rPr>
              <w:color w:val="000000"/>
              <w:szCs w:val="20"/>
            </w:rPr>
          </w:rPrChange>
        </w:rPr>
        <w:t xml:space="preserve"> </w:t>
      </w:r>
      <w:r w:rsidRPr="00302740">
        <w:rPr>
          <w:lang w:val="pt-PT"/>
          <w:rPrChange w:id="3846" w:author="Eleni Tsouloucha" w:date="2025-12-12T15:54:00Z">
            <w:rPr/>
          </w:rPrChange>
        </w:rPr>
        <w:t xml:space="preserve">Visual Item. </w:t>
      </w:r>
      <w:r>
        <w:fldChar w:fldCharType="begin"/>
      </w:r>
      <w:r w:rsidRPr="00302740">
        <w:rPr>
          <w:lang w:val="pt-PT"/>
          <w:rPrChange w:id="3847" w:author="Eleni Tsouloucha" w:date="2025-12-12T15:54:00Z">
            <w:rPr/>
          </w:rPrChange>
        </w:rPr>
        <w:instrText>HYPERLINK \l "_toc10966" \h</w:instrText>
      </w:r>
      <w:r>
        <w:fldChar w:fldCharType="separate"/>
      </w:r>
      <w:r w:rsidRPr="00302740">
        <w:rPr>
          <w:rStyle w:val="Hyperlink1"/>
          <w:lang w:val="pt-PT"/>
          <w:rPrChange w:id="3848" w:author="Eleni Tsouloucha" w:date="2025-12-12T15:54:00Z">
            <w:rPr>
              <w:rStyle w:val="Hyperlink1"/>
            </w:rPr>
          </w:rPrChange>
        </w:rPr>
        <w:t>P138</w:t>
      </w:r>
      <w:r>
        <w:fldChar w:fldCharType="end"/>
      </w:r>
      <w:r w:rsidRPr="00302740">
        <w:rPr>
          <w:lang w:val="pt-PT"/>
          <w:rPrChange w:id="3849" w:author="Eleni Tsouloucha" w:date="2025-12-12T15:54:00Z">
            <w:rPr/>
          </w:rPrChange>
        </w:rPr>
        <w:t xml:space="preserve"> represents (has representation): </w:t>
      </w:r>
      <w:r>
        <w:fldChar w:fldCharType="begin"/>
      </w:r>
      <w:r w:rsidRPr="00302740">
        <w:rPr>
          <w:lang w:val="pt-PT"/>
          <w:rPrChange w:id="3850" w:author="Eleni Tsouloucha" w:date="2025-12-12T15:54:00Z">
            <w:rPr/>
          </w:rPrChange>
        </w:rPr>
        <w:instrText>HYPERLINK \l "_toc7281" \h</w:instrText>
      </w:r>
      <w:r>
        <w:fldChar w:fldCharType="separate"/>
      </w:r>
      <w:r w:rsidRPr="00302740">
        <w:rPr>
          <w:rStyle w:val="Hyperlink1"/>
          <w:lang w:val="pt-PT"/>
          <w:rPrChange w:id="3851" w:author="Eleni Tsouloucha" w:date="2025-12-12T15:54:00Z">
            <w:rPr>
              <w:rStyle w:val="Hyperlink1"/>
            </w:rPr>
          </w:rPrChange>
        </w:rPr>
        <w:t>E1</w:t>
      </w:r>
      <w:r>
        <w:fldChar w:fldCharType="end"/>
      </w:r>
      <w:r w:rsidRPr="00302740">
        <w:rPr>
          <w:lang w:val="pt-PT"/>
          <w:rPrChange w:id="3852" w:author="Eleni Tsouloucha" w:date="2025-12-12T15:54:00Z">
            <w:rPr/>
          </w:rPrChange>
        </w:rPr>
        <w:t xml:space="preserve"> CRM Entity</w:t>
      </w:r>
      <w:bookmarkEnd w:id="3843"/>
    </w:p>
    <w:p w14:paraId="638266B2" w14:textId="77777777" w:rsidR="00AB1092" w:rsidRPr="00386E7B" w:rsidRDefault="00216A50">
      <w:pPr>
        <w:keepNext/>
        <w:spacing w:before="170" w:line="276" w:lineRule="auto"/>
      </w:pPr>
      <w:r w:rsidRPr="00386E7B">
        <w:t>Quantification:</w:t>
      </w:r>
      <w:r w:rsidRPr="00386E7B">
        <w:tab/>
      </w:r>
    </w:p>
    <w:p w14:paraId="1CAAA2AB" w14:textId="77777777" w:rsidR="00AB1092" w:rsidRPr="00386E7B" w:rsidRDefault="00216A50">
      <w:pPr>
        <w:pStyle w:val="CRMQuantification"/>
      </w:pPr>
      <w:r w:rsidRPr="00386E7B">
        <w:t>many to many (0,n:0,n)</w:t>
      </w:r>
    </w:p>
    <w:p w14:paraId="592F3217" w14:textId="77777777" w:rsidR="00AB1092" w:rsidRPr="00386E7B" w:rsidRDefault="00216A50">
      <w:pPr>
        <w:keepNext/>
        <w:spacing w:before="170" w:line="276" w:lineRule="auto"/>
      </w:pPr>
      <w:r w:rsidRPr="00386E7B">
        <w:t>Scope note:</w:t>
      </w:r>
    </w:p>
    <w:p w14:paraId="02A19080" w14:textId="619914AE" w:rsidR="00AB1092" w:rsidRPr="00386E7B" w:rsidRDefault="00216A50">
      <w:pPr>
        <w:spacing w:after="170" w:line="276" w:lineRule="auto"/>
        <w:ind w:left="1440"/>
      </w:pPr>
      <w:r w:rsidRPr="00386E7B">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sidRPr="00386E7B">
        <w:rPr>
          <w:i/>
          <w:iCs/>
        </w:rPr>
        <w:t>P138 represents</w:t>
      </w:r>
      <w:r w:rsidR="00FA6C4A" w:rsidRPr="00386E7B">
        <w:rPr>
          <w:i/>
          <w:iCs/>
        </w:rPr>
        <w:t xml:space="preserve"> (has representation)</w:t>
      </w:r>
      <w:r w:rsidRPr="00386E7B">
        <w:t xml:space="preserve"> E55 Type.</w:t>
      </w:r>
    </w:p>
    <w:p w14:paraId="5083A8BE" w14:textId="19992E95" w:rsidR="00AB1092" w:rsidRPr="00386E7B" w:rsidRDefault="00216A50" w:rsidP="00A11FC9">
      <w:pPr>
        <w:spacing w:after="170" w:line="276" w:lineRule="auto"/>
        <w:ind w:left="1440"/>
      </w:pPr>
      <w:r w:rsidRPr="00386E7B">
        <w:t xml:space="preserve">This property is a strong shortcut of the more fully developed path from E36 Visual Item through </w:t>
      </w:r>
      <w:r w:rsidRPr="00386E7B">
        <w:rPr>
          <w:i/>
          <w:iCs/>
        </w:rPr>
        <w:t>P138 represents</w:t>
      </w:r>
      <w:r w:rsidR="00FA6C4A" w:rsidRPr="00386E7B">
        <w:rPr>
          <w:i/>
          <w:iCs/>
        </w:rPr>
        <w:t xml:space="preserve"> (has representation)</w:t>
      </w:r>
      <w:r w:rsidRPr="00386E7B">
        <w:t xml:space="preserve">, E1 CRM Entity, </w:t>
      </w:r>
      <w:r w:rsidRPr="00386E7B">
        <w:rPr>
          <w:i/>
          <w:iCs/>
        </w:rPr>
        <w:t>P2 has type</w:t>
      </w:r>
      <w:r w:rsidR="00FA6C4A" w:rsidRPr="00386E7B">
        <w:rPr>
          <w:i/>
          <w:iCs/>
        </w:rPr>
        <w:t xml:space="preserve"> (is type of)</w:t>
      </w:r>
      <w:r w:rsidRPr="00386E7B">
        <w:t xml:space="preserve"> to E55 Type.</w:t>
      </w:r>
    </w:p>
    <w:p w14:paraId="2FC958DA" w14:textId="25E2828F" w:rsidR="00A11FC9" w:rsidRPr="00386E7B" w:rsidRDefault="00A11FC9" w:rsidP="00A11FC9">
      <w:pPr>
        <w:pStyle w:val="CRMDescriptionLabel"/>
      </w:pPr>
      <w:r w:rsidRPr="00386E7B">
        <w:t xml:space="preserve">Full path: </w:t>
      </w:r>
    </w:p>
    <w:p w14:paraId="7DB76B3B" w14:textId="0719E80E" w:rsidR="00A11FC9" w:rsidRPr="00386E7B" w:rsidRDefault="00A11FC9" w:rsidP="00A11FC9">
      <w:pPr>
        <w:pStyle w:val="CRMFullPath"/>
      </w:pPr>
      <w:r w:rsidRPr="00386E7B">
        <w:t>E36 Visual Item. P138 represents</w:t>
      </w:r>
      <w:r w:rsidR="00FA6C4A" w:rsidRPr="00386E7B">
        <w:t xml:space="preserve"> (has representation)</w:t>
      </w:r>
      <w:r w:rsidRPr="00386E7B">
        <w:t>: E1 CRM Entity. P2 has type</w:t>
      </w:r>
      <w:r w:rsidR="00FA6C4A" w:rsidRPr="00386E7B">
        <w:t xml:space="preserve"> (is type of)</w:t>
      </w:r>
      <w:r w:rsidRPr="00386E7B">
        <w:t>: E55 Type</w:t>
      </w:r>
    </w:p>
    <w:p w14:paraId="65ED5278" w14:textId="09557DD7" w:rsidR="00AB1092" w:rsidRPr="00386E7B" w:rsidRDefault="00216A50" w:rsidP="00A11FC9">
      <w:pPr>
        <w:pStyle w:val="CRMDescriptionLabel"/>
      </w:pPr>
      <w:r w:rsidRPr="00386E7B">
        <w:t>Examples:</w:t>
      </w:r>
    </w:p>
    <w:p w14:paraId="5C81B071" w14:textId="77777777" w:rsidR="00AB1092" w:rsidRPr="00386E7B" w:rsidRDefault="00216A50">
      <w:pPr>
        <w:pStyle w:val="CRMExample"/>
        <w:numPr>
          <w:ilvl w:val="0"/>
          <w:numId w:val="23"/>
        </w:numPr>
      </w:pPr>
      <w:r w:rsidRPr="00386E7B">
        <w:t xml:space="preserve">The visual content of photograph gri_2012_m_2_b001_f001_d01_e005_0148 (E36) </w:t>
      </w:r>
      <w:r w:rsidRPr="00386E7B">
        <w:rPr>
          <w:i/>
          <w:iCs/>
        </w:rPr>
        <w:t>represents instance of type</w:t>
      </w:r>
      <w:r w:rsidRPr="00386E7B">
        <w:t xml:space="preserve"> automobile (E55) </w:t>
      </w:r>
      <w:r w:rsidRPr="00386E7B">
        <w:br/>
        <w:t xml:space="preserve">[Reference: </w:t>
      </w:r>
      <w:hyperlink r:id="rId55">
        <w:r w:rsidRPr="00386E7B">
          <w:rPr>
            <w:color w:val="0563C1" w:themeColor="hyperlink"/>
            <w:u w:val="single"/>
          </w:rPr>
          <w:t>https://www.getty.edu/research/collections/object/10062J</w:t>
        </w:r>
      </w:hyperlink>
      <w:r w:rsidRPr="00386E7B">
        <w:t>]</w:t>
      </w:r>
    </w:p>
    <w:p w14:paraId="765AB9A3" w14:textId="77777777" w:rsidR="00AB1092" w:rsidRPr="00386E7B" w:rsidRDefault="00216A50">
      <w:pPr>
        <w:pStyle w:val="CRMExample"/>
        <w:numPr>
          <w:ilvl w:val="0"/>
          <w:numId w:val="23"/>
        </w:numPr>
      </w:pPr>
      <w:r w:rsidRPr="00386E7B">
        <w:t>The top right image on page 87 in the book ‘Pharaoh’s Birds’ by John Miles (E36</w:t>
      </w:r>
      <w:r w:rsidRPr="00386E7B">
        <w:rPr>
          <w:i/>
          <w:iCs/>
        </w:rPr>
        <w:t>) represents instance of type</w:t>
      </w:r>
      <w:r w:rsidRPr="00386E7B">
        <w:t xml:space="preserve"> hoopoe (Upupa epops) (E55). </w:t>
      </w:r>
      <w:r w:rsidRPr="00386E7B">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386E7B">
        <w:rPr>
          <w:i/>
          <w:iCs/>
        </w:rPr>
        <w:t>P138</w:t>
      </w:r>
      <w:r w:rsidRPr="00386E7B">
        <w:t xml:space="preserve"> represents with the species name hoopoe (Upupa epops)]. (Miles, 1998)</w:t>
      </w:r>
    </w:p>
    <w:p w14:paraId="11909336" w14:textId="77777777" w:rsidR="00AB1092" w:rsidRPr="00386E7B" w:rsidRDefault="00216A50">
      <w:pPr>
        <w:pStyle w:val="CRMExample"/>
        <w:numPr>
          <w:ilvl w:val="0"/>
          <w:numId w:val="23"/>
        </w:numPr>
      </w:pPr>
      <w:r w:rsidRPr="00386E7B">
        <w:t xml:space="preserve">The visual content of Monet’s painting from 1868-1869 held by Musée d'Orsay, Paris, under inventory number RF 1984 164 (E36) </w:t>
      </w:r>
      <w:r w:rsidRPr="00386E7B">
        <w:rPr>
          <w:i/>
          <w:iCs/>
        </w:rPr>
        <w:t>represents instance of type</w:t>
      </w:r>
      <w:r w:rsidRPr="00386E7B">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26C2ECB" w14:textId="77777777" w:rsidR="00AB1092" w:rsidRPr="00386E7B" w:rsidRDefault="00216A50">
      <w:pPr>
        <w:pStyle w:val="CRMExample"/>
        <w:numPr>
          <w:ilvl w:val="0"/>
          <w:numId w:val="23"/>
        </w:numPr>
      </w:pPr>
      <w:r w:rsidRPr="00386E7B">
        <w:t xml:space="preserve">The top image on page 44 in the book ‘Wildblumen Kretas’ by Vangelis Papiomytoglou (E36) </w:t>
      </w:r>
      <w:r w:rsidRPr="00386E7B">
        <w:rPr>
          <w:i/>
          <w:iCs/>
        </w:rPr>
        <w:t>represents instance of type</w:t>
      </w:r>
      <w:r w:rsidRPr="00386E7B">
        <w:t xml:space="preserve"> Cistus creticus L. (E55). [This image is a reproduction of a photograph. The plant produces an aromatic resin that has been exported from Crete to Egypt and other areas since the Bronze Age] (Papiomytoglou, 2006)</w:t>
      </w:r>
    </w:p>
    <w:p w14:paraId="3B4C1A15" w14:textId="77777777" w:rsidR="00AB1092" w:rsidRPr="00386E7B" w:rsidRDefault="00216A50">
      <w:pPr>
        <w:keepNext/>
        <w:spacing w:before="170" w:line="276" w:lineRule="auto"/>
      </w:pPr>
      <w:r w:rsidRPr="00386E7B">
        <w:t>In first-order logic:</w:t>
      </w:r>
    </w:p>
    <w:p w14:paraId="719166AD" w14:textId="77777777" w:rsidR="00AB1092" w:rsidRPr="009E3726" w:rsidRDefault="00216A50" w:rsidP="00B15887">
      <w:pPr>
        <w:pStyle w:val="CRMFirstOrderLogic"/>
        <w:rPr>
          <w:sz w:val="24"/>
          <w:lang w:val="en-US" w:eastAsia="en-US" w:bidi="ar-SA"/>
        </w:rPr>
      </w:pPr>
      <w:bookmarkStart w:id="3853" w:name="_Hlk139544682"/>
      <w:r w:rsidRPr="009E3726">
        <w:rPr>
          <w:lang w:val="en-US" w:eastAsia="en-US" w:bidi="ar-SA"/>
        </w:rPr>
        <w:t xml:space="preserve">P199(x,y) </w:t>
      </w:r>
      <w:r w:rsidRPr="009E3726">
        <w:rPr>
          <w:rFonts w:ascii="Cambria Math" w:hAnsi="Cambria Math"/>
          <w:lang w:val="en-US" w:eastAsia="en-US" w:bidi="ar-SA"/>
        </w:rPr>
        <w:t>⇒</w:t>
      </w:r>
      <w:r w:rsidRPr="009E3726">
        <w:rPr>
          <w:lang w:val="en-US" w:eastAsia="en-US" w:bidi="ar-SA"/>
        </w:rPr>
        <w:t xml:space="preserve"> E36(x)</w:t>
      </w:r>
    </w:p>
    <w:p w14:paraId="721CECE3" w14:textId="77777777" w:rsidR="00AB1092" w:rsidRPr="00302740" w:rsidRDefault="00216A50" w:rsidP="00B15887">
      <w:pPr>
        <w:pStyle w:val="CRMFirstOrderLogic"/>
        <w:rPr>
          <w:sz w:val="24"/>
          <w:lang w:val="es-ES" w:eastAsia="en-US" w:bidi="ar-SA"/>
          <w:rPrChange w:id="3854" w:author="Eleni Tsouloucha" w:date="2025-12-12T15:54:00Z">
            <w:rPr>
              <w:sz w:val="24"/>
              <w:lang w:eastAsia="en-US" w:bidi="ar-SA"/>
            </w:rPr>
          </w:rPrChange>
        </w:rPr>
      </w:pPr>
      <w:r w:rsidRPr="00302740">
        <w:rPr>
          <w:lang w:val="es-ES" w:eastAsia="en-US" w:bidi="ar-SA"/>
          <w:rPrChange w:id="3855" w:author="Eleni Tsouloucha" w:date="2025-12-12T15:54:00Z">
            <w:rPr>
              <w:lang w:eastAsia="en-US" w:bidi="ar-SA"/>
            </w:rPr>
          </w:rPrChange>
        </w:rPr>
        <w:t xml:space="preserve">P199(x,y) </w:t>
      </w:r>
      <w:r w:rsidRPr="00302740">
        <w:rPr>
          <w:rFonts w:ascii="Cambria Math" w:hAnsi="Cambria Math"/>
          <w:lang w:val="es-ES" w:eastAsia="en-US" w:bidi="ar-SA"/>
          <w:rPrChange w:id="3856" w:author="Eleni Tsouloucha" w:date="2025-12-12T15:54:00Z">
            <w:rPr>
              <w:rFonts w:ascii="Cambria Math" w:hAnsi="Cambria Math"/>
              <w:lang w:eastAsia="en-US" w:bidi="ar-SA"/>
            </w:rPr>
          </w:rPrChange>
        </w:rPr>
        <w:t>⇒</w:t>
      </w:r>
      <w:r w:rsidRPr="00302740">
        <w:rPr>
          <w:lang w:val="es-ES" w:eastAsia="en-US" w:bidi="ar-SA"/>
          <w:rPrChange w:id="3857" w:author="Eleni Tsouloucha" w:date="2025-12-12T15:54:00Z">
            <w:rPr>
              <w:lang w:eastAsia="en-US" w:bidi="ar-SA"/>
            </w:rPr>
          </w:rPrChange>
        </w:rPr>
        <w:t xml:space="preserve"> E55(y)</w:t>
      </w:r>
    </w:p>
    <w:p w14:paraId="41BF998C" w14:textId="3A71574D" w:rsidR="00AB1092" w:rsidRPr="00302740" w:rsidRDefault="00216A50" w:rsidP="00954409">
      <w:pPr>
        <w:pStyle w:val="CRMFirstOrderLogic"/>
        <w:rPr>
          <w:lang w:val="es-ES" w:eastAsia="en-US" w:bidi="ar-SA"/>
          <w:rPrChange w:id="3858" w:author="Eleni Tsouloucha" w:date="2025-12-12T15:54:00Z">
            <w:rPr>
              <w:lang w:eastAsia="en-US" w:bidi="ar-SA"/>
            </w:rPr>
          </w:rPrChange>
        </w:rPr>
      </w:pPr>
      <w:r w:rsidRPr="00302740">
        <w:rPr>
          <w:lang w:val="es-ES" w:eastAsia="en-US" w:bidi="ar-SA"/>
          <w:rPrChange w:id="3859" w:author="Eleni Tsouloucha" w:date="2025-12-12T15:54:00Z">
            <w:rPr>
              <w:lang w:eastAsia="en-US" w:bidi="ar-SA"/>
            </w:rPr>
          </w:rPrChange>
        </w:rPr>
        <w:t xml:space="preserve">P199(x,y) </w:t>
      </w:r>
      <w:r w:rsidR="003F6A41" w:rsidRPr="00302740">
        <w:rPr>
          <w:rFonts w:ascii="Cambria Math" w:hAnsi="Cambria Math" w:cs="Cambria Math"/>
          <w:lang w:val="es-ES"/>
          <w:rPrChange w:id="3860" w:author="Eleni Tsouloucha" w:date="2025-12-12T15:54:00Z">
            <w:rPr>
              <w:rFonts w:ascii="Cambria Math" w:hAnsi="Cambria Math" w:cs="Cambria Math"/>
            </w:rPr>
          </w:rPrChange>
        </w:rPr>
        <w:t>⇔</w:t>
      </w:r>
      <w:r w:rsidRPr="00302740">
        <w:rPr>
          <w:lang w:val="es-ES" w:eastAsia="en-US" w:bidi="ar-SA"/>
          <w:rPrChange w:id="3861" w:author="Eleni Tsouloucha" w:date="2025-12-12T15:54:00Z">
            <w:rPr>
              <w:lang w:eastAsia="en-US" w:bidi="ar-SA"/>
            </w:rPr>
          </w:rPrChange>
        </w:rPr>
        <w:t xml:space="preserve"> (</w:t>
      </w:r>
      <w:r w:rsidRPr="00302740">
        <w:rPr>
          <w:rFonts w:ascii="Cambria Math" w:hAnsi="Cambria Math"/>
          <w:lang w:val="es-ES" w:eastAsia="en-US" w:bidi="ar-SA"/>
          <w:rPrChange w:id="3862" w:author="Eleni Tsouloucha" w:date="2025-12-12T15:54:00Z">
            <w:rPr>
              <w:rFonts w:ascii="Cambria Math" w:hAnsi="Cambria Math"/>
              <w:lang w:eastAsia="en-US" w:bidi="ar-SA"/>
            </w:rPr>
          </w:rPrChange>
        </w:rPr>
        <w:t>∃</w:t>
      </w:r>
      <w:r w:rsidRPr="00302740">
        <w:rPr>
          <w:lang w:val="es-ES" w:eastAsia="en-US" w:bidi="ar-SA"/>
          <w:rPrChange w:id="3863" w:author="Eleni Tsouloucha" w:date="2025-12-12T15:54:00Z">
            <w:rPr>
              <w:lang w:eastAsia="en-US" w:bidi="ar-SA"/>
            </w:rPr>
          </w:rPrChange>
        </w:rPr>
        <w:t>z)[E1</w:t>
      </w:r>
      <w:r w:rsidR="00311D77" w:rsidRPr="00302740">
        <w:rPr>
          <w:lang w:val="es-ES" w:eastAsia="en-US" w:bidi="ar-SA"/>
          <w:rPrChange w:id="3864" w:author="Eleni Tsouloucha" w:date="2025-12-12T15:54:00Z">
            <w:rPr>
              <w:lang w:eastAsia="en-US" w:bidi="ar-SA"/>
            </w:rPr>
          </w:rPrChange>
        </w:rPr>
        <w:t>8</w:t>
      </w:r>
      <w:r w:rsidRPr="00302740">
        <w:rPr>
          <w:lang w:val="es-ES" w:eastAsia="en-US" w:bidi="ar-SA"/>
          <w:rPrChange w:id="3865" w:author="Eleni Tsouloucha" w:date="2025-12-12T15:54:00Z">
            <w:rPr>
              <w:lang w:eastAsia="en-US" w:bidi="ar-SA"/>
            </w:rPr>
          </w:rPrChange>
        </w:rPr>
        <w:t xml:space="preserve">(z) </w:t>
      </w:r>
      <w:r w:rsidRPr="00302740">
        <w:rPr>
          <w:rFonts w:ascii="Cambria Math" w:hAnsi="Cambria Math"/>
          <w:lang w:val="es-ES" w:eastAsia="en-US" w:bidi="ar-SA"/>
          <w:rPrChange w:id="3866" w:author="Eleni Tsouloucha" w:date="2025-12-12T15:54:00Z">
            <w:rPr>
              <w:rFonts w:ascii="Cambria Math" w:hAnsi="Cambria Math"/>
              <w:lang w:eastAsia="en-US" w:bidi="ar-SA"/>
            </w:rPr>
          </w:rPrChange>
        </w:rPr>
        <w:t>∧</w:t>
      </w:r>
      <w:r w:rsidRPr="00302740">
        <w:rPr>
          <w:lang w:val="es-ES" w:eastAsia="en-US" w:bidi="ar-SA"/>
          <w:rPrChange w:id="3867" w:author="Eleni Tsouloucha" w:date="2025-12-12T15:54:00Z">
            <w:rPr>
              <w:lang w:eastAsia="en-US" w:bidi="ar-SA"/>
            </w:rPr>
          </w:rPrChange>
        </w:rPr>
        <w:t xml:space="preserve"> P138(x,z) </w:t>
      </w:r>
      <w:r w:rsidRPr="00302740">
        <w:rPr>
          <w:rFonts w:ascii="Cambria Math" w:hAnsi="Cambria Math"/>
          <w:lang w:val="es-ES" w:eastAsia="en-US" w:bidi="ar-SA"/>
          <w:rPrChange w:id="3868" w:author="Eleni Tsouloucha" w:date="2025-12-12T15:54:00Z">
            <w:rPr>
              <w:rFonts w:ascii="Cambria Math" w:hAnsi="Cambria Math"/>
              <w:lang w:eastAsia="en-US" w:bidi="ar-SA"/>
            </w:rPr>
          </w:rPrChange>
        </w:rPr>
        <w:t>∧</w:t>
      </w:r>
      <w:r w:rsidRPr="00302740">
        <w:rPr>
          <w:lang w:val="es-ES" w:eastAsia="en-US" w:bidi="ar-SA"/>
          <w:rPrChange w:id="3869" w:author="Eleni Tsouloucha" w:date="2025-12-12T15:54:00Z">
            <w:rPr>
              <w:lang w:eastAsia="en-US" w:bidi="ar-SA"/>
            </w:rPr>
          </w:rPrChange>
        </w:rPr>
        <w:t xml:space="preserve"> P2(z,y)]</w:t>
      </w:r>
      <w:bookmarkStart w:id="3870" w:name="_toc11926"/>
      <w:bookmarkEnd w:id="3840"/>
      <w:bookmarkEnd w:id="3853"/>
      <w:bookmarkEnd w:id="3870"/>
    </w:p>
    <w:p w14:paraId="2643C205" w14:textId="20928FEF" w:rsidR="000950A6" w:rsidRPr="00386E7B" w:rsidRDefault="000950A6" w:rsidP="000950A6">
      <w:pPr>
        <w:pStyle w:val="CRMPropertyLabel"/>
      </w:pPr>
      <w:bookmarkStart w:id="3871" w:name="_Toc216281347"/>
      <w:r w:rsidRPr="00386E7B">
        <w:t>P200 has complete copy (is complete copy of)</w:t>
      </w:r>
      <w:bookmarkEnd w:id="3871"/>
      <w:r w:rsidRPr="00386E7B">
        <w:t xml:space="preserve"> </w:t>
      </w:r>
    </w:p>
    <w:p w14:paraId="1076F4F0" w14:textId="77777777" w:rsidR="000950A6" w:rsidRPr="00386E7B" w:rsidRDefault="000950A6" w:rsidP="000950A6">
      <w:pPr>
        <w:keepNext/>
        <w:spacing w:before="170" w:line="276" w:lineRule="auto"/>
      </w:pPr>
      <w:r w:rsidRPr="00386E7B">
        <w:t>Domain:</w:t>
      </w:r>
    </w:p>
    <w:p w14:paraId="3E9F5ABA" w14:textId="07625E88" w:rsidR="000950A6" w:rsidRPr="00386E7B" w:rsidRDefault="000950A6" w:rsidP="000950A6">
      <w:pPr>
        <w:spacing w:line="276" w:lineRule="auto"/>
        <w:ind w:left="1440"/>
      </w:pPr>
      <w:r w:rsidRPr="00386E7B">
        <w:t>E90 Symbolic Object</w:t>
      </w:r>
    </w:p>
    <w:p w14:paraId="02686C9D" w14:textId="77777777" w:rsidR="000950A6" w:rsidRPr="00386E7B" w:rsidRDefault="000950A6" w:rsidP="000950A6">
      <w:pPr>
        <w:keepNext/>
        <w:spacing w:before="170" w:line="276" w:lineRule="auto"/>
      </w:pPr>
      <w:r w:rsidRPr="00386E7B">
        <w:t>Range:</w:t>
      </w:r>
    </w:p>
    <w:p w14:paraId="7B1B6ABE" w14:textId="43491F5D" w:rsidR="000950A6" w:rsidRPr="00386E7B" w:rsidRDefault="000950A6" w:rsidP="000950A6">
      <w:pPr>
        <w:spacing w:line="276" w:lineRule="auto"/>
        <w:ind w:left="1440"/>
      </w:pPr>
      <w:r w:rsidRPr="00386E7B">
        <w:t>E25 Human-Made Feature</w:t>
      </w:r>
    </w:p>
    <w:p w14:paraId="65DB0591" w14:textId="77777777" w:rsidR="000950A6" w:rsidRPr="00386E7B" w:rsidRDefault="000950A6" w:rsidP="000950A6">
      <w:pPr>
        <w:keepNext/>
        <w:spacing w:before="170" w:line="276" w:lineRule="auto"/>
      </w:pPr>
      <w:r w:rsidRPr="00386E7B">
        <w:t>Subproperty of:</w:t>
      </w:r>
    </w:p>
    <w:p w14:paraId="1E7176E7" w14:textId="171BA0EE" w:rsidR="000950A6" w:rsidRPr="00386E7B" w:rsidRDefault="000950A6" w:rsidP="000950A6">
      <w:pPr>
        <w:pStyle w:val="CRMSuperSubProperty"/>
      </w:pPr>
      <w:r w:rsidRPr="00386E7B">
        <w:t>E90 Symbolic Object. P128i is carried by (carries): E18 Physical Thing</w:t>
      </w:r>
    </w:p>
    <w:p w14:paraId="01EB2CA0" w14:textId="77777777" w:rsidR="000950A6" w:rsidRPr="00386E7B" w:rsidRDefault="000950A6" w:rsidP="000950A6">
      <w:pPr>
        <w:keepNext/>
        <w:spacing w:before="170" w:line="276" w:lineRule="auto"/>
      </w:pPr>
      <w:r w:rsidRPr="00386E7B">
        <w:t>Quantification:</w:t>
      </w:r>
      <w:r w:rsidRPr="00386E7B">
        <w:tab/>
      </w:r>
    </w:p>
    <w:p w14:paraId="361BAC26" w14:textId="77777777" w:rsidR="000950A6" w:rsidRPr="00386E7B" w:rsidRDefault="000950A6" w:rsidP="000950A6">
      <w:pPr>
        <w:pStyle w:val="CRMQuantification"/>
      </w:pPr>
      <w:r w:rsidRPr="00386E7B">
        <w:t>many to many (0,n:0,n)</w:t>
      </w:r>
    </w:p>
    <w:p w14:paraId="5EA80639" w14:textId="77777777" w:rsidR="000950A6" w:rsidRPr="00386E7B" w:rsidRDefault="000950A6" w:rsidP="000950A6">
      <w:pPr>
        <w:keepNext/>
        <w:spacing w:before="170" w:line="276" w:lineRule="auto"/>
      </w:pPr>
      <w:r w:rsidRPr="00386E7B">
        <w:t>Scope note:</w:t>
      </w:r>
    </w:p>
    <w:p w14:paraId="0E10AB0F" w14:textId="77777777" w:rsidR="000950A6" w:rsidRPr="00386E7B" w:rsidRDefault="000950A6" w:rsidP="000950A6">
      <w:pPr>
        <w:spacing w:after="170" w:line="276" w:lineRule="auto"/>
        <w:ind w:left="1440"/>
      </w:pPr>
      <w:r w:rsidRPr="00386E7B">
        <w:t xml:space="preserve">This property associates an instance of E90 Symbolic Object with a complete, identifying representation of its content in the form of a sufficiently readable instance of E25 Human-Made Feature carrying it, and no other content fitting to the type of the represented object. This property only applies to instances of E90 Symbolic Object that can completely be represented by discrete symbols, in contrast to analogue information. </w:t>
      </w:r>
    </w:p>
    <w:p w14:paraId="307F1CA4" w14:textId="77777777" w:rsidR="000950A6" w:rsidRPr="00386E7B" w:rsidRDefault="000950A6" w:rsidP="000950A6">
      <w:pPr>
        <w:spacing w:after="170" w:line="276" w:lineRule="auto"/>
        <w:ind w:left="1440"/>
      </w:pPr>
      <w:r w:rsidRPr="00386E7B">
        <w:t xml:space="preserve">The kind of representing feature may be paper, but also, in particular, electronic media, regardless whether they reside internally in clusters of electronic machines, such as in so-called cloud services, or on removable media. The observation of the feature, be it by direct eye-sight reading or via a mechanical device transforming its content into a form comprehensible by human senses, provides the ultimate access to the content of the represented Symbolic Object. </w:t>
      </w:r>
    </w:p>
    <w:p w14:paraId="177A9047" w14:textId="24F6B317" w:rsidR="000950A6" w:rsidRPr="00386E7B" w:rsidRDefault="000950A6" w:rsidP="000950A6">
      <w:pPr>
        <w:spacing w:after="170" w:line="276" w:lineRule="auto"/>
        <w:ind w:left="1440"/>
      </w:pPr>
      <w:r w:rsidRPr="00386E7B">
        <w:t xml:space="preserve">Which kinds of symbols and their arrangement on the representing feature are to be regarded as the exact content of the represented Symbolic Object will depend on the symbolic type of the Symbolic Object represented, which should be document via the property </w:t>
      </w:r>
      <w:r w:rsidRPr="00386E7B">
        <w:rPr>
          <w:i/>
        </w:rPr>
        <w:t>P2 has type</w:t>
      </w:r>
      <w:r w:rsidRPr="00386E7B">
        <w:t xml:space="preserve">. The representing feature, being material, will typically be more specific than the symbolic form defining the identity condition for the represented. </w:t>
      </w:r>
    </w:p>
    <w:p w14:paraId="53FDBF52" w14:textId="77777777" w:rsidR="000950A6" w:rsidRPr="00386E7B" w:rsidRDefault="000950A6" w:rsidP="000950A6">
      <w:pPr>
        <w:spacing w:after="170" w:line="276" w:lineRule="auto"/>
        <w:ind w:left="1440"/>
      </w:pPr>
      <w:r w:rsidRPr="00386E7B">
        <w:t xml:space="preserve">For instance, if a text has been declared as instance of E78 Information Object with </w:t>
      </w:r>
      <w:r w:rsidRPr="00386E7B">
        <w:rPr>
          <w:i/>
        </w:rPr>
        <w:t>P2 has type</w:t>
      </w:r>
      <w:r w:rsidRPr="00386E7B">
        <w:t xml:space="preserve"> "Sequence of Modern Greek characters and punctuation marks", it may be represented in a formatted file with particular fonts on a particular machine, meaning however only the sequence of Greek letters. Any additional analogue elements contained in the representing object will not regarded to be part of the represented. As another example, if the represented object has type "English words sequence", American English or British English spelling variants may be chosen to represent the English word "colour" without defining a different symbolic object. </w:t>
      </w:r>
    </w:p>
    <w:p w14:paraId="48A18A39" w14:textId="35FFF4F7" w:rsidR="000950A6" w:rsidRPr="00386E7B" w:rsidRDefault="00675CC9" w:rsidP="000950A6">
      <w:pPr>
        <w:spacing w:after="170" w:line="276" w:lineRule="auto"/>
        <w:ind w:left="1440"/>
      </w:pPr>
      <w:r w:rsidRPr="00386E7B">
        <w:t xml:space="preserve">Consequently, it is the case that more than one instance of E90 Symbolic Object –of different symbolic types –may be related to one and he same unique instance of E25 Human-Made Feature through the property </w:t>
      </w:r>
      <w:r w:rsidRPr="00386E7B">
        <w:rPr>
          <w:i/>
        </w:rPr>
        <w:t>P128 has complete copy (is complete copy of)</w:t>
      </w:r>
      <w:r w:rsidRPr="00386E7B">
        <w:t>.</w:t>
      </w:r>
      <w:r w:rsidR="000950A6" w:rsidRPr="00386E7B">
        <w:t xml:space="preserve"> Further, all material copies may undergo deterioration. Since the identity of the represented symbolic object depends on the material content of one or more copies, extant or not, it is advisable to have access to multiple copies, in order to sort out corrupted copies or parts of them in time. Otherwise, the last existing copy or fragments of it constitutes the last witness of its content.</w:t>
      </w:r>
    </w:p>
    <w:p w14:paraId="384D0197" w14:textId="1E730FE7" w:rsidR="000950A6" w:rsidRPr="00386E7B" w:rsidRDefault="000950A6" w:rsidP="00381ECA">
      <w:pPr>
        <w:spacing w:after="170" w:line="276" w:lineRule="auto"/>
        <w:ind w:left="1440"/>
      </w:pPr>
      <w:r w:rsidRPr="00386E7B">
        <w:t>In a knowledge base, typically, the represented object will appear as a URI without a corresponding file, whereas the representing one may appear by the URL of a binary encoded file existing outside the knowledge base proper, or by the archival identifier of a paper edition. A URL for identifying the copy itself in a knowledge base should only be used as long as the providers support the persistence of that copy under this URL, as it is current practice for "Linked Open Data". Associating the referred copy or copies with a checksum in the knowledge base may help safeguarding the maintainers against unexpected change of content under this URL.</w:t>
      </w:r>
    </w:p>
    <w:p w14:paraId="7D42CDA7" w14:textId="77777777" w:rsidR="000950A6" w:rsidRPr="00386E7B" w:rsidRDefault="000950A6" w:rsidP="000950A6">
      <w:pPr>
        <w:pStyle w:val="CRMDescriptionLabel"/>
      </w:pPr>
      <w:r w:rsidRPr="00386E7B">
        <w:t>Examples:</w:t>
      </w:r>
    </w:p>
    <w:p w14:paraId="06D86AAB" w14:textId="7257F417" w:rsidR="000950A6" w:rsidRPr="00386E7B" w:rsidRDefault="00675CC9" w:rsidP="000950A6">
      <w:pPr>
        <w:pStyle w:val="CRMExample"/>
        <w:numPr>
          <w:ilvl w:val="0"/>
          <w:numId w:val="23"/>
        </w:numPr>
      </w:pPr>
      <w:r w:rsidRPr="00386E7B">
        <w:t xml:space="preserve">Definition of the CIDOC Conceptual Reference Model Version 7.1.1 (E73) </w:t>
      </w:r>
      <w:r w:rsidRPr="00386E7B">
        <w:rPr>
          <w:i/>
        </w:rPr>
        <w:t>has complete copy</w:t>
      </w:r>
      <w:r w:rsidRPr="00386E7B">
        <w:t xml:space="preserve">  The content under </w:t>
      </w:r>
      <w:hyperlink r:id="rId56" w:history="1">
        <w:r w:rsidRPr="00386E7B">
          <w:rPr>
            <w:color w:val="0563C1"/>
            <w:u w:val="single"/>
          </w:rPr>
          <w:t>https://cidoc-crm.org/sites/default/files/cidoc_crm_v.7.1.1_0.pdf</w:t>
        </w:r>
      </w:hyperlink>
      <w:r w:rsidRPr="00386E7B">
        <w:t xml:space="preserve"> (E25) on the sever of ICS-FORTH in Heraklion, Greece.</w:t>
      </w:r>
      <w:r w:rsidR="000950A6" w:rsidRPr="00386E7B">
        <w:t> </w:t>
      </w:r>
      <w:r w:rsidR="000950A6" w:rsidRPr="00386E7B">
        <w:br/>
        <w:t>[</w:t>
      </w:r>
      <w:r w:rsidRPr="00386E7B">
        <w:t xml:space="preserve">The edition 7.1.1 of the CIDOC CRM is registered under the public URI </w:t>
      </w:r>
      <w:hyperlink r:id="rId57" w:history="1">
        <w:r w:rsidRPr="00386E7B">
          <w:rPr>
            <w:rStyle w:val="Hyperlink"/>
          </w:rPr>
          <w:t>"https://doi.org/10.26225/FDZH-X261"</w:t>
        </w:r>
      </w:hyperlink>
      <w:r w:rsidRPr="00386E7B">
        <w:t xml:space="preserve">, </w:t>
      </w:r>
      <w:hyperlink r:id="rId58" w:history="1">
        <w:r w:rsidRPr="00386E7B">
          <w:rPr>
            <w:rStyle w:val="Hyperlink"/>
          </w:rPr>
          <w:t>&lt;https://cidoc-crm.org/sites/default/files/cidoc_crm_v.7.1.1_0.pdf&gt;</w:t>
        </w:r>
      </w:hyperlink>
      <w:r w:rsidRPr="00386E7B">
        <w:t xml:space="preserve">which redirects users to the representative copy under </w:t>
      </w:r>
      <w:hyperlink r:id="rId59" w:history="1">
        <w:r w:rsidRPr="00386E7B">
          <w:rPr>
            <w:rStyle w:val="Hyperlink"/>
          </w:rPr>
          <w:t>https://cidoc-crm.org/sites/default/files/cidoc_crm_v.7.1.1_0.pdf</w:t>
        </w:r>
      </w:hyperlink>
      <w:r w:rsidRPr="00386E7B">
        <w:t xml:space="preserve">. </w:t>
      </w:r>
      <w:hyperlink r:id="rId60" w:history="1">
        <w:r w:rsidRPr="00386E7B">
          <w:rPr>
            <w:rStyle w:val="Hyperlink"/>
          </w:rPr>
          <w:t>&lt;https://cidoc-crm.org/sites/default/files/cidoc_crm_v.7.1.1_0.pdf&gt;</w:t>
        </w:r>
      </w:hyperlink>
      <w:r w:rsidRPr="00386E7B">
        <w:t>ICS-FORTH as organisation is responsible for the persistence of this content under the respective URL to the DOI Foundation</w:t>
      </w:r>
      <w:r w:rsidR="000950A6" w:rsidRPr="00386E7B">
        <w:t>]</w:t>
      </w:r>
    </w:p>
    <w:p w14:paraId="3780E449" w14:textId="77777777" w:rsidR="000950A6" w:rsidRPr="00386E7B" w:rsidRDefault="000950A6" w:rsidP="000950A6">
      <w:pPr>
        <w:pStyle w:val="CRMExample"/>
        <w:numPr>
          <w:ilvl w:val="0"/>
          <w:numId w:val="23"/>
        </w:numPr>
      </w:pPr>
      <w:r w:rsidRPr="00386E7B">
        <w:t>The top right image on page 87 in the book ‘Pharaoh’s Birds’ by John Miles (E36</w:t>
      </w:r>
      <w:r w:rsidRPr="00386E7B">
        <w:rPr>
          <w:i/>
          <w:iCs/>
        </w:rPr>
        <w:t>) represents instance of type</w:t>
      </w:r>
      <w:r w:rsidRPr="00386E7B">
        <w:t xml:space="preserve"> hoopoe (Upupa epops) (E55). </w:t>
      </w:r>
      <w:r w:rsidRPr="00386E7B">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386E7B">
        <w:rPr>
          <w:i/>
          <w:iCs/>
        </w:rPr>
        <w:t>P138</w:t>
      </w:r>
      <w:r w:rsidRPr="00386E7B">
        <w:t xml:space="preserve"> represents with the species name hoopoe (Upupa epops)]. (Miles, 1998)</w:t>
      </w:r>
    </w:p>
    <w:p w14:paraId="66C286E7" w14:textId="77777777" w:rsidR="000950A6" w:rsidRPr="00386E7B" w:rsidRDefault="000950A6" w:rsidP="000950A6">
      <w:pPr>
        <w:pStyle w:val="CRMExample"/>
        <w:numPr>
          <w:ilvl w:val="0"/>
          <w:numId w:val="23"/>
        </w:numPr>
      </w:pPr>
      <w:r w:rsidRPr="00386E7B">
        <w:t xml:space="preserve">The visual content of Monet’s painting from 1868-1869 held by Musée d'Orsay, Paris, under inventory number RF 1984 164 (E36) </w:t>
      </w:r>
      <w:r w:rsidRPr="00386E7B">
        <w:rPr>
          <w:i/>
          <w:iCs/>
        </w:rPr>
        <w:t>represents instance of type</w:t>
      </w:r>
      <w:r w:rsidRPr="00386E7B">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4FBE4992" w14:textId="77777777" w:rsidR="000950A6" w:rsidRPr="00386E7B" w:rsidRDefault="000950A6" w:rsidP="000950A6">
      <w:pPr>
        <w:pStyle w:val="CRMExample"/>
        <w:numPr>
          <w:ilvl w:val="0"/>
          <w:numId w:val="23"/>
        </w:numPr>
      </w:pPr>
      <w:r w:rsidRPr="00386E7B">
        <w:t xml:space="preserve">The top image on page 44 in the book ‘Wildblumen Kretas’ by Vangelis Papiomytoglou (E36) </w:t>
      </w:r>
      <w:r w:rsidRPr="00386E7B">
        <w:rPr>
          <w:i/>
          <w:iCs/>
        </w:rPr>
        <w:t>represents instance of type</w:t>
      </w:r>
      <w:r w:rsidRPr="00386E7B">
        <w:t xml:space="preserve"> Cistus creticus L. (E55). [This image is a reproduction of a photograph. The plant produces an aromatic resin that has been exported from Crete to Egypt and other areas since the Bronze Age] (Papiomytoglou, 2006)</w:t>
      </w:r>
    </w:p>
    <w:p w14:paraId="52195754" w14:textId="77777777" w:rsidR="000950A6" w:rsidRPr="00386E7B" w:rsidRDefault="000950A6" w:rsidP="000950A6">
      <w:pPr>
        <w:keepNext/>
        <w:spacing w:before="170" w:line="276" w:lineRule="auto"/>
      </w:pPr>
      <w:r w:rsidRPr="00386E7B">
        <w:t>In first-order logic:</w:t>
      </w:r>
    </w:p>
    <w:p w14:paraId="313823EF" w14:textId="362A07B6" w:rsidR="000950A6" w:rsidRPr="009E3726" w:rsidRDefault="000950A6" w:rsidP="000950A6">
      <w:pPr>
        <w:pStyle w:val="CRMFirstOrderLogic"/>
        <w:rPr>
          <w:lang w:val="en-US" w:eastAsia="en-US" w:bidi="ar-SA"/>
        </w:rPr>
      </w:pPr>
      <w:r w:rsidRPr="009E3726">
        <w:rPr>
          <w:lang w:val="en-US" w:eastAsia="en-US" w:bidi="ar-SA"/>
        </w:rPr>
        <w:t>P</w:t>
      </w:r>
      <w:r w:rsidR="00675CC9" w:rsidRPr="009E3726">
        <w:rPr>
          <w:lang w:val="en-US" w:eastAsia="en-US" w:bidi="ar-SA"/>
        </w:rPr>
        <w:t>200</w:t>
      </w:r>
      <w:r w:rsidRPr="009E3726">
        <w:rPr>
          <w:lang w:val="en-US" w:eastAsia="en-US" w:bidi="ar-SA"/>
        </w:rPr>
        <w:t xml:space="preserve">(x,y) </w:t>
      </w:r>
      <w:r w:rsidRPr="009E3726">
        <w:rPr>
          <w:rFonts w:ascii="Cambria Math" w:hAnsi="Cambria Math"/>
          <w:lang w:val="en-US" w:eastAsia="en-US" w:bidi="ar-SA"/>
        </w:rPr>
        <w:t>⇒</w:t>
      </w:r>
      <w:r w:rsidRPr="009E3726">
        <w:rPr>
          <w:lang w:val="en-US" w:eastAsia="en-US" w:bidi="ar-SA"/>
        </w:rPr>
        <w:t xml:space="preserve"> E</w:t>
      </w:r>
      <w:r w:rsidR="00675CC9" w:rsidRPr="009E3726">
        <w:rPr>
          <w:lang w:val="en-US" w:eastAsia="en-US" w:bidi="ar-SA"/>
        </w:rPr>
        <w:t>90</w:t>
      </w:r>
      <w:r w:rsidRPr="009E3726">
        <w:rPr>
          <w:lang w:val="en-US" w:eastAsia="en-US" w:bidi="ar-SA"/>
        </w:rPr>
        <w:t>(x)</w:t>
      </w:r>
    </w:p>
    <w:p w14:paraId="0576A2B8" w14:textId="6E50FBFB" w:rsidR="00675CC9" w:rsidRPr="00302740" w:rsidRDefault="00675CC9" w:rsidP="000950A6">
      <w:pPr>
        <w:pStyle w:val="CRMFirstOrderLogic"/>
        <w:rPr>
          <w:lang w:val="es-ES" w:eastAsia="en-US" w:bidi="ar-SA"/>
          <w:rPrChange w:id="3872" w:author="Eleni Tsouloucha" w:date="2025-12-12T15:54:00Z">
            <w:rPr>
              <w:lang w:val="en-US" w:eastAsia="en-US" w:bidi="ar-SA"/>
            </w:rPr>
          </w:rPrChange>
        </w:rPr>
      </w:pPr>
      <w:r w:rsidRPr="00302740">
        <w:rPr>
          <w:lang w:val="es-ES" w:eastAsia="en-US" w:bidi="ar-SA"/>
          <w:rPrChange w:id="3873" w:author="Eleni Tsouloucha" w:date="2025-12-12T15:54:00Z">
            <w:rPr>
              <w:lang w:val="en-US" w:eastAsia="en-US" w:bidi="ar-SA"/>
            </w:rPr>
          </w:rPrChange>
        </w:rPr>
        <w:t>P200(x</w:t>
      </w:r>
      <w:r w:rsidR="0057197F" w:rsidRPr="00302740">
        <w:rPr>
          <w:lang w:val="es-ES" w:eastAsia="en-US" w:bidi="ar-SA"/>
          <w:rPrChange w:id="3874" w:author="Eleni Tsouloucha" w:date="2025-12-12T15:54:00Z">
            <w:rPr>
              <w:lang w:val="en-US" w:eastAsia="en-US" w:bidi="ar-SA"/>
            </w:rPr>
          </w:rPrChange>
        </w:rPr>
        <w:t>,y</w:t>
      </w:r>
      <w:r w:rsidRPr="00302740">
        <w:rPr>
          <w:lang w:val="es-ES" w:eastAsia="en-US" w:bidi="ar-SA"/>
          <w:rPrChange w:id="3875" w:author="Eleni Tsouloucha" w:date="2025-12-12T15:54:00Z">
            <w:rPr>
              <w:lang w:val="en-US" w:eastAsia="en-US" w:bidi="ar-SA"/>
            </w:rPr>
          </w:rPrChange>
        </w:rPr>
        <w:t xml:space="preserve">) </w:t>
      </w:r>
      <w:r w:rsidRPr="00302740">
        <w:rPr>
          <w:rFonts w:ascii="Cambria Math" w:hAnsi="Cambria Math"/>
          <w:lang w:val="es-ES" w:eastAsia="en-US" w:bidi="ar-SA"/>
          <w:rPrChange w:id="3876" w:author="Eleni Tsouloucha" w:date="2025-12-12T15:54:00Z">
            <w:rPr>
              <w:rFonts w:ascii="Cambria Math" w:hAnsi="Cambria Math"/>
              <w:lang w:val="en-US" w:eastAsia="en-US" w:bidi="ar-SA"/>
            </w:rPr>
          </w:rPrChange>
        </w:rPr>
        <w:t>⇒</w:t>
      </w:r>
      <w:r w:rsidRPr="00302740">
        <w:rPr>
          <w:lang w:val="es-ES" w:eastAsia="en-US" w:bidi="ar-SA"/>
          <w:rPrChange w:id="3877" w:author="Eleni Tsouloucha" w:date="2025-12-12T15:54:00Z">
            <w:rPr>
              <w:lang w:val="en-US" w:eastAsia="en-US" w:bidi="ar-SA"/>
            </w:rPr>
          </w:rPrChange>
        </w:rPr>
        <w:t xml:space="preserve"> E25(y)</w:t>
      </w:r>
    </w:p>
    <w:p w14:paraId="309D15EA" w14:textId="5AD31A1E" w:rsidR="00675CC9" w:rsidRPr="00302740" w:rsidRDefault="00675CC9" w:rsidP="000950A6">
      <w:pPr>
        <w:pStyle w:val="CRMFirstOrderLogic"/>
        <w:rPr>
          <w:lang w:val="es-ES" w:eastAsia="en-US" w:bidi="ar-SA"/>
          <w:rPrChange w:id="3878" w:author="Eleni Tsouloucha" w:date="2025-12-12T15:54:00Z">
            <w:rPr>
              <w:lang w:val="en-US" w:eastAsia="en-US" w:bidi="ar-SA"/>
            </w:rPr>
          </w:rPrChange>
        </w:rPr>
      </w:pPr>
      <w:r w:rsidRPr="00302740">
        <w:rPr>
          <w:lang w:val="es-ES" w:eastAsia="en-US" w:bidi="ar-SA"/>
          <w:rPrChange w:id="3879" w:author="Eleni Tsouloucha" w:date="2025-12-12T15:54:00Z">
            <w:rPr>
              <w:lang w:val="en-US" w:eastAsia="en-US" w:bidi="ar-SA"/>
            </w:rPr>
          </w:rPrChange>
        </w:rPr>
        <w:t xml:space="preserve">P200(x,y) </w:t>
      </w:r>
      <w:r w:rsidRPr="00302740">
        <w:rPr>
          <w:rFonts w:ascii="Cambria Math" w:hAnsi="Cambria Math" w:cs="Cambria Math"/>
          <w:lang w:val="es-ES" w:eastAsia="en-US" w:bidi="ar-SA"/>
          <w:rPrChange w:id="3880" w:author="Eleni Tsouloucha" w:date="2025-12-12T15:54:00Z">
            <w:rPr>
              <w:rFonts w:ascii="Cambria Math" w:hAnsi="Cambria Math" w:cs="Cambria Math"/>
              <w:lang w:val="en-US" w:eastAsia="en-US" w:bidi="ar-SA"/>
            </w:rPr>
          </w:rPrChange>
        </w:rPr>
        <w:t>⇒</w:t>
      </w:r>
      <w:r w:rsidRPr="00302740">
        <w:rPr>
          <w:lang w:val="es-ES" w:eastAsia="en-US" w:bidi="ar-SA"/>
          <w:rPrChange w:id="3881" w:author="Eleni Tsouloucha" w:date="2025-12-12T15:54:00Z">
            <w:rPr>
              <w:lang w:val="en-US" w:eastAsia="en-US" w:bidi="ar-SA"/>
            </w:rPr>
          </w:rPrChange>
        </w:rPr>
        <w:t xml:space="preserve"> P128i(x,y)</w:t>
      </w:r>
    </w:p>
    <w:p w14:paraId="6E72699F" w14:textId="1B13905A" w:rsidR="00AB1092" w:rsidRPr="00386E7B" w:rsidRDefault="00216A50">
      <w:pPr>
        <w:pStyle w:val="Heading1"/>
        <w:numPr>
          <w:ilvl w:val="0"/>
          <w:numId w:val="0"/>
        </w:numPr>
      </w:pPr>
      <w:bookmarkStart w:id="3882" w:name="_Hlk139544706"/>
      <w:bookmarkStart w:id="3883" w:name="_Toc63009699"/>
      <w:bookmarkStart w:id="3884" w:name="_Toc69734687"/>
      <w:bookmarkStart w:id="3885" w:name="_Toc70522723"/>
      <w:bookmarkStart w:id="3886" w:name="_Toc71548774"/>
      <w:bookmarkStart w:id="3887" w:name="_Toc71114931"/>
      <w:bookmarkStart w:id="3888" w:name="_Toc216281348"/>
      <w:bookmarkEnd w:id="3882"/>
      <w:r w:rsidRPr="00386E7B">
        <w:t>Works Cited</w:t>
      </w:r>
      <w:bookmarkEnd w:id="3883"/>
      <w:bookmarkEnd w:id="3884"/>
      <w:bookmarkEnd w:id="3885"/>
      <w:bookmarkEnd w:id="3886"/>
      <w:bookmarkEnd w:id="3887"/>
      <w:bookmarkEnd w:id="3888"/>
    </w:p>
    <w:p w14:paraId="364AE9D4" w14:textId="77777777" w:rsidR="00AB1092" w:rsidRPr="00660C89" w:rsidRDefault="00216A50">
      <w:pPr>
        <w:spacing w:after="115"/>
        <w:rPr>
          <w:rFonts w:cs="Times New Roman"/>
          <w:szCs w:val="20"/>
        </w:rPr>
      </w:pPr>
      <w:r w:rsidRPr="00660C89">
        <w:rPr>
          <w:rFonts w:cs="Times New Roman"/>
          <w:szCs w:val="20"/>
        </w:rPr>
        <w:t xml:space="preserve">Aczel, A. D. (2007) </w:t>
      </w:r>
      <w:r w:rsidRPr="00660C89">
        <w:rPr>
          <w:rFonts w:cs="Times New Roman"/>
          <w:i/>
          <w:iCs/>
          <w:szCs w:val="20"/>
        </w:rPr>
        <w:t>The artist and the mathematician: the story of Nicolas Bourbaki, the genius mathematician who never existed</w:t>
      </w:r>
      <w:r w:rsidRPr="00660C89">
        <w:rPr>
          <w:rFonts w:cs="Times New Roman"/>
          <w:szCs w:val="20"/>
        </w:rPr>
        <w:t>. London: High Stakes.</w:t>
      </w:r>
    </w:p>
    <w:p w14:paraId="72F94799" w14:textId="77777777" w:rsidR="00AB1092" w:rsidRPr="00660C89" w:rsidRDefault="00216A50">
      <w:pPr>
        <w:spacing w:after="115"/>
        <w:rPr>
          <w:rFonts w:cs="Times New Roman"/>
          <w:szCs w:val="20"/>
        </w:rPr>
      </w:pPr>
      <w:r w:rsidRPr="00660C89">
        <w:rPr>
          <w:rFonts w:cs="Times New Roman"/>
          <w:szCs w:val="20"/>
        </w:rPr>
        <w:t xml:space="preserve">Adkin, M. (2005) </w:t>
      </w:r>
      <w:r w:rsidRPr="00660C89">
        <w:rPr>
          <w:rFonts w:cs="Times New Roman"/>
          <w:i/>
          <w:iCs/>
          <w:szCs w:val="20"/>
        </w:rPr>
        <w:t>The Trafalgar companion: a guide to history’s most famous sea battle and the life of Admiral Lord Nelson</w:t>
      </w:r>
      <w:r w:rsidRPr="00660C89">
        <w:rPr>
          <w:rFonts w:cs="Times New Roman"/>
          <w:szCs w:val="20"/>
        </w:rPr>
        <w:t>. London: Aurum Press Ltd.</w:t>
      </w:r>
    </w:p>
    <w:p w14:paraId="603CB3C3" w14:textId="77777777" w:rsidR="00AB1092" w:rsidRPr="00660C89" w:rsidRDefault="00216A50">
      <w:pPr>
        <w:spacing w:after="115"/>
        <w:rPr>
          <w:rFonts w:cs="Times New Roman"/>
          <w:szCs w:val="20"/>
          <w:lang w:val="it-IT"/>
        </w:rPr>
      </w:pPr>
      <w:r w:rsidRPr="00660C89">
        <w:rPr>
          <w:rFonts w:cs="Times New Roman"/>
          <w:szCs w:val="20"/>
        </w:rPr>
        <w:t xml:space="preserve">Aldridge, R. (2008) </w:t>
      </w:r>
      <w:r w:rsidRPr="00660C89">
        <w:rPr>
          <w:rFonts w:cs="Times New Roman"/>
          <w:i/>
          <w:iCs/>
          <w:szCs w:val="20"/>
        </w:rPr>
        <w:t>The Sinking of the Titanic.</w:t>
      </w:r>
      <w:r w:rsidRPr="00660C89">
        <w:rPr>
          <w:rFonts w:cs="Times New Roman"/>
          <w:szCs w:val="20"/>
        </w:rPr>
        <w:t xml:space="preserve"> </w:t>
      </w:r>
      <w:r w:rsidRPr="00660C89">
        <w:rPr>
          <w:rFonts w:cs="Times New Roman"/>
          <w:szCs w:val="20"/>
          <w:lang w:val="it-IT"/>
        </w:rPr>
        <w:t>New York: Infobase Pub.</w:t>
      </w:r>
    </w:p>
    <w:p w14:paraId="13C9315C" w14:textId="77777777" w:rsidR="00AB1092" w:rsidRPr="00660C89" w:rsidRDefault="00216A50">
      <w:pPr>
        <w:spacing w:after="115"/>
        <w:rPr>
          <w:rFonts w:cs="Times New Roman"/>
          <w:szCs w:val="20"/>
        </w:rPr>
      </w:pPr>
      <w:r w:rsidRPr="00660C89">
        <w:rPr>
          <w:rFonts w:cs="Times New Roman"/>
          <w:szCs w:val="20"/>
          <w:lang w:val="it-IT"/>
        </w:rPr>
        <w:t xml:space="preserve">Alighieri, D. (1956) </w:t>
      </w:r>
      <w:r w:rsidRPr="00660C89">
        <w:rPr>
          <w:rFonts w:cs="Times New Roman"/>
          <w:i/>
          <w:iCs/>
          <w:szCs w:val="20"/>
          <w:lang w:val="it-IT"/>
        </w:rPr>
        <w:t>La Divina Commedia: Inferno</w:t>
      </w:r>
      <w:r w:rsidRPr="00660C89">
        <w:rPr>
          <w:rFonts w:cs="Times New Roman"/>
          <w:szCs w:val="20"/>
          <w:lang w:val="it-IT"/>
        </w:rPr>
        <w:t xml:space="preserve">. </w:t>
      </w:r>
      <w:r w:rsidRPr="00660C89">
        <w:rPr>
          <w:rFonts w:cs="Times New Roman"/>
          <w:szCs w:val="20"/>
        </w:rPr>
        <w:t>New York: Folways Records.</w:t>
      </w:r>
    </w:p>
    <w:p w14:paraId="28775104" w14:textId="77777777" w:rsidR="00AB1092" w:rsidRPr="00660C89" w:rsidRDefault="00216A50">
      <w:pPr>
        <w:spacing w:after="115"/>
        <w:rPr>
          <w:rFonts w:cs="Times New Roman"/>
          <w:szCs w:val="20"/>
        </w:rPr>
      </w:pPr>
      <w:r w:rsidRPr="00660C89">
        <w:rPr>
          <w:rFonts w:cs="Times New Roman"/>
          <w:szCs w:val="20"/>
        </w:rPr>
        <w:t xml:space="preserve">Allen, J. F. (1983) ‘Maintaining knowledge about temporal intervals’, </w:t>
      </w:r>
      <w:r w:rsidRPr="00660C89">
        <w:rPr>
          <w:rFonts w:cs="Times New Roman"/>
          <w:i/>
          <w:iCs/>
          <w:szCs w:val="20"/>
        </w:rPr>
        <w:t>Communications of the ACM</w:t>
      </w:r>
      <w:r w:rsidRPr="00660C89">
        <w:rPr>
          <w:rFonts w:cs="Times New Roman"/>
          <w:szCs w:val="20"/>
        </w:rPr>
        <w:t xml:space="preserve">, 26(11), pp. 832–843. doi: </w:t>
      </w:r>
      <w:hyperlink r:id="rId61">
        <w:r w:rsidRPr="00660C89">
          <w:rPr>
            <w:rStyle w:val="Internett-lenke"/>
            <w:rFonts w:cs="Times New Roman"/>
            <w:szCs w:val="20"/>
          </w:rPr>
          <w:t>10.1145/182.358434</w:t>
        </w:r>
      </w:hyperlink>
      <w:r w:rsidRPr="00660C89">
        <w:rPr>
          <w:rFonts w:cs="Times New Roman"/>
          <w:szCs w:val="20"/>
        </w:rPr>
        <w:t>.</w:t>
      </w:r>
    </w:p>
    <w:p w14:paraId="046BE1F2" w14:textId="77777777" w:rsidR="00AB1092" w:rsidRPr="00660C89" w:rsidRDefault="00216A50">
      <w:pPr>
        <w:spacing w:after="115"/>
        <w:rPr>
          <w:rFonts w:cs="Times New Roman"/>
          <w:szCs w:val="20"/>
        </w:rPr>
      </w:pPr>
      <w:r w:rsidRPr="00660C89">
        <w:rPr>
          <w:rFonts w:cs="Times New Roman"/>
          <w:szCs w:val="20"/>
        </w:rPr>
        <w:t xml:space="preserve">Allen, V.F. (1987) </w:t>
      </w:r>
      <w:r w:rsidRPr="00660C89">
        <w:rPr>
          <w:rFonts w:cs="Times New Roman"/>
          <w:i/>
          <w:iCs/>
          <w:szCs w:val="20"/>
        </w:rPr>
        <w:t>Reading for life, a first book for adults and their tutors</w:t>
      </w:r>
      <w:r w:rsidRPr="00660C89">
        <w:rPr>
          <w:rFonts w:cs="Times New Roman"/>
          <w:szCs w:val="20"/>
        </w:rPr>
        <w:t>. Palm Springs, CA: ALTA English Publishers.</w:t>
      </w:r>
    </w:p>
    <w:p w14:paraId="39C7AC13" w14:textId="77777777" w:rsidR="00AB1092" w:rsidRPr="00660C89" w:rsidRDefault="00216A50">
      <w:pPr>
        <w:spacing w:after="115"/>
        <w:rPr>
          <w:rFonts w:cs="Times New Roman"/>
          <w:szCs w:val="20"/>
        </w:rPr>
      </w:pPr>
      <w:r w:rsidRPr="00660C89">
        <w:rPr>
          <w:rFonts w:cs="Times New Roman"/>
          <w:szCs w:val="20"/>
        </w:rPr>
        <w:t xml:space="preserve">Andrews, I. and Kesteven, P. (1977) </w:t>
      </w:r>
      <w:r w:rsidRPr="00660C89">
        <w:rPr>
          <w:rFonts w:cs="Times New Roman"/>
          <w:i/>
          <w:iCs/>
          <w:szCs w:val="20"/>
        </w:rPr>
        <w:t>Defeat in the forest</w:t>
      </w:r>
      <w:r w:rsidRPr="00660C89">
        <w:rPr>
          <w:rFonts w:cs="Times New Roman"/>
          <w:szCs w:val="20"/>
        </w:rPr>
        <w:t>. London: Cambridge Press.</w:t>
      </w:r>
    </w:p>
    <w:p w14:paraId="3C21205B" w14:textId="77777777" w:rsidR="00AB1092" w:rsidRPr="00660C89" w:rsidRDefault="00216A50">
      <w:pPr>
        <w:spacing w:after="115"/>
        <w:rPr>
          <w:rFonts w:cs="Times New Roman"/>
          <w:szCs w:val="20"/>
        </w:rPr>
      </w:pPr>
      <w:r w:rsidRPr="00660C89">
        <w:rPr>
          <w:rFonts w:cs="Times New Roman"/>
          <w:szCs w:val="20"/>
        </w:rPr>
        <w:t xml:space="preserve">Atlas, R. D. (2001) ‘ENRON’S COLLAPSE: THE OPTIONS; A Trend Toward Liquidation, Not Company Reorganization’, </w:t>
      </w:r>
      <w:r w:rsidRPr="00660C89">
        <w:rPr>
          <w:rFonts w:cs="Times New Roman"/>
          <w:i/>
          <w:iCs/>
          <w:szCs w:val="20"/>
        </w:rPr>
        <w:t>The New York Times</w:t>
      </w:r>
      <w:r w:rsidRPr="00660C89">
        <w:rPr>
          <w:rFonts w:cs="Times New Roman"/>
          <w:szCs w:val="20"/>
        </w:rPr>
        <w:t xml:space="preserve">, 30 November. Available at: </w:t>
      </w:r>
      <w:hyperlink r:id="rId62">
        <w:r w:rsidRPr="00660C89">
          <w:rPr>
            <w:rStyle w:val="Internett-lenke"/>
            <w:rFonts w:cs="Times New Roman"/>
            <w:szCs w:val="20"/>
          </w:rPr>
          <w:t>https://www.nytimes.com/2001/11/30/business/enron-s-collapse-options-trend-toward-liquidation-not-company-reorganization.html</w:t>
        </w:r>
      </w:hyperlink>
      <w:r w:rsidRPr="00660C89">
        <w:rPr>
          <w:rFonts w:cs="Times New Roman"/>
          <w:szCs w:val="20"/>
        </w:rPr>
        <w:t xml:space="preserve"> (Accessed: 4 February 2021).</w:t>
      </w:r>
    </w:p>
    <w:p w14:paraId="5DE31986" w14:textId="77777777" w:rsidR="00AB1092" w:rsidRPr="00660C89" w:rsidRDefault="00216A50">
      <w:pPr>
        <w:spacing w:after="115"/>
        <w:rPr>
          <w:rFonts w:cs="Times New Roman"/>
          <w:szCs w:val="20"/>
        </w:rPr>
      </w:pPr>
      <w:r w:rsidRPr="00660C89">
        <w:rPr>
          <w:rFonts w:cs="Times New Roman"/>
          <w:szCs w:val="20"/>
        </w:rPr>
        <w:t xml:space="preserve">Ball, D. W. (1962) </w:t>
      </w:r>
      <w:r w:rsidRPr="00660C89">
        <w:rPr>
          <w:rFonts w:cs="Times New Roman"/>
          <w:i/>
          <w:iCs/>
          <w:szCs w:val="20"/>
        </w:rPr>
        <w:t>Maxwell’s equations of electrodynamics: an explanation</w:t>
      </w:r>
      <w:r w:rsidRPr="00660C89">
        <w:rPr>
          <w:rFonts w:cs="Times New Roman"/>
          <w:szCs w:val="20"/>
        </w:rPr>
        <w:t>. Washington: Spie Press.</w:t>
      </w:r>
    </w:p>
    <w:p w14:paraId="6C571B0B" w14:textId="77777777" w:rsidR="00AB1092" w:rsidRPr="00660C89" w:rsidRDefault="00216A50">
      <w:pPr>
        <w:spacing w:after="115"/>
        <w:rPr>
          <w:rFonts w:cs="Times New Roman"/>
          <w:szCs w:val="20"/>
        </w:rPr>
      </w:pPr>
      <w:r w:rsidRPr="00660C89">
        <w:rPr>
          <w:rFonts w:cs="Times New Roman"/>
          <w:szCs w:val="20"/>
        </w:rPr>
        <w:t xml:space="preserve">Barber, N. (1994) </w:t>
      </w:r>
      <w:r w:rsidRPr="00660C89">
        <w:rPr>
          <w:rFonts w:cs="Times New Roman"/>
          <w:i/>
          <w:iCs/>
          <w:szCs w:val="20"/>
        </w:rPr>
        <w:t>World War II.</w:t>
      </w:r>
      <w:r w:rsidRPr="00660C89">
        <w:rPr>
          <w:rFonts w:cs="Times New Roman"/>
          <w:szCs w:val="20"/>
        </w:rPr>
        <w:t xml:space="preserve"> Great Britain: Evans.</w:t>
      </w:r>
    </w:p>
    <w:p w14:paraId="64B56E61" w14:textId="77777777" w:rsidR="00AB1092" w:rsidRPr="00660C89" w:rsidRDefault="00216A50">
      <w:pPr>
        <w:spacing w:after="115"/>
        <w:rPr>
          <w:rFonts w:cs="Times New Roman"/>
          <w:szCs w:val="20"/>
        </w:rPr>
      </w:pPr>
      <w:r w:rsidRPr="00660C89">
        <w:rPr>
          <w:rFonts w:cs="Times New Roman"/>
          <w:szCs w:val="20"/>
        </w:rPr>
        <w:t xml:space="preserve">Barber, R. L. N. (1999) </w:t>
      </w:r>
      <w:r w:rsidRPr="00660C89">
        <w:rPr>
          <w:rFonts w:cs="Times New Roman"/>
          <w:i/>
          <w:iCs/>
          <w:szCs w:val="20"/>
        </w:rPr>
        <w:t>Athens.</w:t>
      </w:r>
      <w:r w:rsidRPr="00660C89">
        <w:rPr>
          <w:rFonts w:cs="Times New Roman"/>
          <w:szCs w:val="20"/>
        </w:rPr>
        <w:t xml:space="preserve"> London: A. &amp; C. Black.</w:t>
      </w:r>
    </w:p>
    <w:p w14:paraId="1F5862F8" w14:textId="77777777" w:rsidR="00AB1092" w:rsidRPr="00660C89" w:rsidRDefault="00216A50">
      <w:pPr>
        <w:spacing w:after="115"/>
        <w:rPr>
          <w:rFonts w:cs="Times New Roman"/>
          <w:szCs w:val="20"/>
        </w:rPr>
      </w:pPr>
      <w:r w:rsidRPr="00660C89">
        <w:rPr>
          <w:rFonts w:cs="Times New Roman"/>
          <w:szCs w:val="20"/>
        </w:rPr>
        <w:t xml:space="preserve">Barnard, H. </w:t>
      </w:r>
      <w:r w:rsidRPr="00660C89">
        <w:rPr>
          <w:rFonts w:cs="Times New Roman"/>
          <w:i/>
          <w:iCs/>
          <w:szCs w:val="20"/>
        </w:rPr>
        <w:t>et al.</w:t>
      </w:r>
      <w:r w:rsidRPr="00660C89">
        <w:rPr>
          <w:rFonts w:cs="Times New Roman"/>
          <w:szCs w:val="20"/>
        </w:rPr>
        <w:t xml:space="preserve"> (2007) ‘Mixed results of seven methods for organic residue analysis applied to one vessel with the residue of a known foodstuff’, </w:t>
      </w:r>
      <w:r w:rsidRPr="00660C89">
        <w:rPr>
          <w:rFonts w:cs="Times New Roman"/>
          <w:i/>
          <w:iCs/>
          <w:szCs w:val="20"/>
        </w:rPr>
        <w:t>Journal of Archaeological Science</w:t>
      </w:r>
      <w:r w:rsidRPr="00660C89">
        <w:rPr>
          <w:rFonts w:cs="Times New Roman"/>
          <w:szCs w:val="20"/>
        </w:rPr>
        <w:t xml:space="preserve">, 34(1), pp. 28–37. doi: </w:t>
      </w:r>
      <w:hyperlink r:id="rId63">
        <w:r w:rsidRPr="00660C89">
          <w:rPr>
            <w:rStyle w:val="Internett-lenke"/>
            <w:rFonts w:cs="Times New Roman"/>
            <w:szCs w:val="20"/>
          </w:rPr>
          <w:t>10.1016/j.jas.2006.03.010</w:t>
        </w:r>
      </w:hyperlink>
      <w:r w:rsidRPr="00660C89">
        <w:rPr>
          <w:rFonts w:cs="Times New Roman"/>
          <w:szCs w:val="20"/>
        </w:rPr>
        <w:t>.</w:t>
      </w:r>
    </w:p>
    <w:p w14:paraId="1CD994DE" w14:textId="77777777" w:rsidR="00AB1092" w:rsidRPr="00660C89" w:rsidRDefault="00216A50">
      <w:pPr>
        <w:spacing w:after="115"/>
        <w:rPr>
          <w:rFonts w:cs="Times New Roman"/>
          <w:szCs w:val="20"/>
        </w:rPr>
      </w:pPr>
      <w:r w:rsidRPr="00660C89">
        <w:rPr>
          <w:rFonts w:cs="Times New Roman"/>
          <w:szCs w:val="20"/>
        </w:rPr>
        <w:t xml:space="preserve">Barton, S. J. (1992) </w:t>
      </w:r>
      <w:r w:rsidRPr="00660C89">
        <w:rPr>
          <w:rFonts w:cs="Times New Roman"/>
          <w:i/>
          <w:iCs/>
          <w:szCs w:val="20"/>
        </w:rPr>
        <w:t>The study of an electrically insulating resin for humid environments.</w:t>
      </w:r>
      <w:r w:rsidRPr="00660C89">
        <w:rPr>
          <w:rFonts w:cs="Times New Roman"/>
          <w:szCs w:val="20"/>
        </w:rPr>
        <w:t xml:space="preserve"> Kingston University Press.</w:t>
      </w:r>
    </w:p>
    <w:p w14:paraId="6230DB25" w14:textId="77777777" w:rsidR="00AB1092" w:rsidRPr="00660C89" w:rsidRDefault="00216A50">
      <w:pPr>
        <w:spacing w:after="115"/>
        <w:rPr>
          <w:rFonts w:cs="Times New Roman"/>
          <w:szCs w:val="20"/>
        </w:rPr>
      </w:pPr>
      <w:r w:rsidRPr="00660C89">
        <w:rPr>
          <w:rFonts w:cs="Times New Roman"/>
          <w:szCs w:val="20"/>
        </w:rPr>
        <w:t xml:space="preserve">Beckman, O. (1998) ‘Celsius, Linne and the Celsius Temperature Scale’, </w:t>
      </w:r>
      <w:r w:rsidRPr="00660C89">
        <w:rPr>
          <w:rFonts w:cs="Times New Roman"/>
          <w:i/>
          <w:iCs/>
          <w:szCs w:val="20"/>
        </w:rPr>
        <w:t>Bulletin of the Scientific Instrument Society</w:t>
      </w:r>
      <w:r w:rsidRPr="00660C89">
        <w:rPr>
          <w:rFonts w:cs="Times New Roman"/>
          <w:szCs w:val="20"/>
        </w:rPr>
        <w:t>, 56, pp. 17–23.</w:t>
      </w:r>
    </w:p>
    <w:p w14:paraId="0753F3C2" w14:textId="77777777" w:rsidR="00AB1092" w:rsidRPr="00660C89" w:rsidRDefault="00216A50">
      <w:pPr>
        <w:spacing w:after="115"/>
        <w:rPr>
          <w:rFonts w:cs="Times New Roman"/>
          <w:szCs w:val="20"/>
        </w:rPr>
      </w:pPr>
      <w:r w:rsidRPr="00660C89">
        <w:rPr>
          <w:rFonts w:cs="Times New Roman"/>
          <w:szCs w:val="20"/>
        </w:rPr>
        <w:t xml:space="preserve">Bekiari, C. </w:t>
      </w:r>
      <w:r w:rsidRPr="00660C89">
        <w:rPr>
          <w:rFonts w:cs="Times New Roman"/>
          <w:i/>
          <w:iCs/>
          <w:szCs w:val="20"/>
        </w:rPr>
        <w:t>et al.</w:t>
      </w:r>
      <w:r w:rsidRPr="00660C89">
        <w:rPr>
          <w:rFonts w:cs="Times New Roman"/>
          <w:szCs w:val="20"/>
        </w:rPr>
        <w:t xml:space="preserve"> (eds) (2015) </w:t>
      </w:r>
      <w:r w:rsidRPr="00660C89">
        <w:rPr>
          <w:rFonts w:cs="Times New Roman"/>
          <w:i/>
          <w:iCs/>
          <w:szCs w:val="20"/>
        </w:rPr>
        <w:t>FRBR, object-oriented definition and mapping from FRBRER, FRAD and FRSAD</w:t>
      </w:r>
      <w:r w:rsidRPr="00660C89">
        <w:rPr>
          <w:rFonts w:cs="Times New Roman"/>
          <w:szCs w:val="20"/>
        </w:rPr>
        <w:t xml:space="preserve">. Available at: </w:t>
      </w:r>
      <w:hyperlink r:id="rId64">
        <w:r w:rsidRPr="00660C89">
          <w:rPr>
            <w:rStyle w:val="Internett-lenke"/>
            <w:rFonts w:cs="Times New Roman"/>
            <w:szCs w:val="20"/>
          </w:rPr>
          <w:t>http://www.cidoc-crm.org/frbroo/sites/default/files/FRBRoo_V2.4.pdf</w:t>
        </w:r>
      </w:hyperlink>
      <w:r w:rsidRPr="00660C89">
        <w:rPr>
          <w:rFonts w:cs="Times New Roman"/>
          <w:szCs w:val="20"/>
        </w:rPr>
        <w:t xml:space="preserve"> (Accessed: 6 February 2021).</w:t>
      </w:r>
    </w:p>
    <w:p w14:paraId="3ABB20BC" w14:textId="77777777" w:rsidR="00AB1092" w:rsidRPr="00660C89" w:rsidRDefault="00216A50">
      <w:pPr>
        <w:spacing w:after="115"/>
        <w:rPr>
          <w:rFonts w:cs="Times New Roman"/>
          <w:szCs w:val="20"/>
        </w:rPr>
      </w:pPr>
      <w:r w:rsidRPr="00660C89">
        <w:rPr>
          <w:rFonts w:cs="Times New Roman"/>
          <w:szCs w:val="20"/>
        </w:rPr>
        <w:t xml:space="preserve">Benaki Museum (2016) </w:t>
      </w:r>
      <w:r w:rsidRPr="00660C89">
        <w:rPr>
          <w:rFonts w:cs="Times New Roman"/>
          <w:i/>
          <w:iCs/>
          <w:szCs w:val="20"/>
        </w:rPr>
        <w:t>Childhood, Toys and Games - Benaki Museum</w:t>
      </w:r>
      <w:r w:rsidRPr="00660C89">
        <w:rPr>
          <w:rFonts w:cs="Times New Roman"/>
          <w:szCs w:val="20"/>
        </w:rPr>
        <w:t xml:space="preserve">. Available at: </w:t>
      </w:r>
      <w:hyperlink r:id="rId65">
        <w:r w:rsidRPr="00660C89">
          <w:rPr>
            <w:rStyle w:val="Internett-lenke"/>
            <w:rFonts w:cs="Times New Roman"/>
            <w:szCs w:val="20"/>
          </w:rPr>
          <w:t>https://www.benaki.org//index.php?option=com_collections&amp;view=collection&amp;id=45&amp;Itemid=540&amp;lang=en</w:t>
        </w:r>
      </w:hyperlink>
      <w:r w:rsidRPr="00660C89">
        <w:rPr>
          <w:rFonts w:cs="Times New Roman"/>
          <w:szCs w:val="20"/>
        </w:rPr>
        <w:t xml:space="preserve"> (Accessed: 5 February 2021).</w:t>
      </w:r>
    </w:p>
    <w:p w14:paraId="37E39C2C" w14:textId="77777777" w:rsidR="00AB1092" w:rsidRPr="00660C89" w:rsidRDefault="00216A50">
      <w:pPr>
        <w:spacing w:after="115"/>
        <w:rPr>
          <w:rFonts w:cs="Times New Roman"/>
          <w:szCs w:val="20"/>
        </w:rPr>
      </w:pPr>
      <w:r w:rsidRPr="00660C89">
        <w:rPr>
          <w:rFonts w:cs="Times New Roman"/>
          <w:szCs w:val="20"/>
          <w:lang w:val="de-DE"/>
          <w:rPrChange w:id="3889" w:author="Eleni Tsouloucha" w:date="2025-12-12T15:54:00Z">
            <w:rPr>
              <w:rFonts w:ascii="Times" w:hAnsi="Times"/>
              <w:szCs w:val="20"/>
            </w:rPr>
          </w:rPrChange>
        </w:rPr>
        <w:t xml:space="preserve">Berkoff, S. (2013) </w:t>
      </w:r>
      <w:r w:rsidRPr="00660C89">
        <w:rPr>
          <w:rFonts w:cs="Times New Roman"/>
          <w:i/>
          <w:iCs/>
          <w:szCs w:val="20"/>
          <w:lang w:val="de-DE"/>
          <w:rPrChange w:id="3890" w:author="Eleni Tsouloucha" w:date="2025-12-12T15:54:00Z">
            <w:rPr>
              <w:rFonts w:ascii="Times" w:hAnsi="Times"/>
              <w:i/>
              <w:iCs/>
              <w:szCs w:val="20"/>
            </w:rPr>
          </w:rPrChange>
        </w:rPr>
        <w:t>Sturm und Drang</w:t>
      </w:r>
      <w:r w:rsidRPr="00660C89">
        <w:rPr>
          <w:rFonts w:cs="Times New Roman"/>
          <w:szCs w:val="20"/>
          <w:lang w:val="de-DE"/>
          <w:rPrChange w:id="3891" w:author="Eleni Tsouloucha" w:date="2025-12-12T15:54:00Z">
            <w:rPr>
              <w:rFonts w:ascii="Times" w:hAnsi="Times"/>
              <w:szCs w:val="20"/>
            </w:rPr>
          </w:rPrChange>
        </w:rPr>
        <w:t xml:space="preserve">. </w:t>
      </w:r>
      <w:r w:rsidRPr="00660C89">
        <w:rPr>
          <w:rFonts w:cs="Times New Roman"/>
          <w:szCs w:val="20"/>
        </w:rPr>
        <w:t xml:space="preserve">London: Bloomsbury. Available at: </w:t>
      </w:r>
      <w:hyperlink r:id="rId66">
        <w:r w:rsidRPr="00660C89">
          <w:rPr>
            <w:rStyle w:val="Internett-lenke"/>
            <w:rFonts w:cs="Times New Roman"/>
            <w:szCs w:val="20"/>
          </w:rPr>
          <w:t>http://dx.doi.org/10.5040/9780571291168.00000104</w:t>
        </w:r>
      </w:hyperlink>
      <w:r w:rsidRPr="00660C89">
        <w:rPr>
          <w:rFonts w:cs="Times New Roman"/>
          <w:szCs w:val="20"/>
        </w:rPr>
        <w:t xml:space="preserve"> (Accessed: 5 February 2021).</w:t>
      </w:r>
    </w:p>
    <w:p w14:paraId="31EB0F97" w14:textId="77777777" w:rsidR="00AB1092" w:rsidRPr="00660C89" w:rsidRDefault="00216A50">
      <w:pPr>
        <w:spacing w:after="115"/>
        <w:rPr>
          <w:rFonts w:cs="Times New Roman"/>
          <w:szCs w:val="20"/>
        </w:rPr>
      </w:pPr>
      <w:r w:rsidRPr="00660C89">
        <w:rPr>
          <w:rFonts w:cs="Times New Roman"/>
          <w:i/>
          <w:iCs/>
          <w:szCs w:val="20"/>
        </w:rPr>
        <w:t>Berlin Wall built</w:t>
      </w:r>
      <w:r w:rsidRPr="00660C89">
        <w:rPr>
          <w:rFonts w:cs="Times New Roman"/>
          <w:szCs w:val="20"/>
        </w:rPr>
        <w:t xml:space="preserve"> (no date) </w:t>
      </w:r>
      <w:r w:rsidRPr="00660C89">
        <w:rPr>
          <w:rFonts w:cs="Times New Roman"/>
          <w:i/>
          <w:iCs/>
          <w:szCs w:val="20"/>
        </w:rPr>
        <w:t>HISTORY</w:t>
      </w:r>
      <w:r w:rsidRPr="00660C89">
        <w:rPr>
          <w:rFonts w:cs="Times New Roman"/>
          <w:szCs w:val="20"/>
        </w:rPr>
        <w:t xml:space="preserve">. Available at: </w:t>
      </w:r>
      <w:hyperlink r:id="rId67">
        <w:r w:rsidRPr="00660C89">
          <w:rPr>
            <w:rStyle w:val="Internett-lenke"/>
            <w:rFonts w:cs="Times New Roman"/>
            <w:szCs w:val="20"/>
          </w:rPr>
          <w:t>https://www.history.com/this-day-in-history/berlin-wall-built</w:t>
        </w:r>
      </w:hyperlink>
      <w:r w:rsidRPr="00660C89">
        <w:rPr>
          <w:rFonts w:cs="Times New Roman"/>
          <w:szCs w:val="20"/>
        </w:rPr>
        <w:t xml:space="preserve"> (Accessed: 6 February 2021).</w:t>
      </w:r>
    </w:p>
    <w:p w14:paraId="21C1D1E6" w14:textId="77777777" w:rsidR="00AB1092" w:rsidRPr="00660C89" w:rsidRDefault="00216A50">
      <w:pPr>
        <w:spacing w:after="115"/>
        <w:rPr>
          <w:rFonts w:cs="Times New Roman"/>
          <w:szCs w:val="20"/>
        </w:rPr>
      </w:pPr>
      <w:r w:rsidRPr="00660C89">
        <w:rPr>
          <w:rFonts w:cs="Times New Roman"/>
          <w:szCs w:val="20"/>
          <w:lang w:val="fr-FR"/>
          <w:rPrChange w:id="3892" w:author="Eleni Tsouloucha" w:date="2025-12-12T15:54:00Z">
            <w:rPr>
              <w:rFonts w:ascii="Times" w:hAnsi="Times"/>
              <w:szCs w:val="20"/>
            </w:rPr>
          </w:rPrChange>
        </w:rPr>
        <w:t xml:space="preserve">Bertaud, J.-P. (2004) </w:t>
      </w:r>
      <w:r w:rsidRPr="00660C89">
        <w:rPr>
          <w:rFonts w:cs="Times New Roman"/>
          <w:i/>
          <w:iCs/>
          <w:szCs w:val="20"/>
          <w:lang w:val="fr-FR"/>
          <w:rPrChange w:id="3893" w:author="Eleni Tsouloucha" w:date="2025-12-12T15:54:00Z">
            <w:rPr>
              <w:rFonts w:ascii="Times" w:hAnsi="Times"/>
              <w:i/>
              <w:iCs/>
              <w:szCs w:val="20"/>
            </w:rPr>
          </w:rPrChange>
        </w:rPr>
        <w:t>La révolution française</w:t>
      </w:r>
      <w:r w:rsidRPr="00660C89">
        <w:rPr>
          <w:rFonts w:cs="Times New Roman"/>
          <w:szCs w:val="20"/>
          <w:lang w:val="fr-FR"/>
          <w:rPrChange w:id="3894" w:author="Eleni Tsouloucha" w:date="2025-12-12T15:54:00Z">
            <w:rPr>
              <w:rFonts w:ascii="Times" w:hAnsi="Times"/>
              <w:szCs w:val="20"/>
            </w:rPr>
          </w:rPrChange>
        </w:rPr>
        <w:t xml:space="preserve">. </w:t>
      </w:r>
      <w:r w:rsidRPr="00660C89">
        <w:rPr>
          <w:rFonts w:cs="Times New Roman"/>
          <w:szCs w:val="20"/>
        </w:rPr>
        <w:t>Paris: Perrin.</w:t>
      </w:r>
    </w:p>
    <w:p w14:paraId="239E2751" w14:textId="77777777" w:rsidR="00AB1092" w:rsidRPr="00660C89" w:rsidRDefault="00216A50">
      <w:pPr>
        <w:spacing w:after="115"/>
        <w:rPr>
          <w:rFonts w:cs="Times New Roman"/>
          <w:szCs w:val="20"/>
        </w:rPr>
      </w:pPr>
      <w:r w:rsidRPr="00660C89">
        <w:rPr>
          <w:rFonts w:cs="Times New Roman"/>
          <w:szCs w:val="20"/>
        </w:rPr>
        <w:t xml:space="preserve">Bieber, M. (1961) </w:t>
      </w:r>
      <w:r w:rsidRPr="00660C89">
        <w:rPr>
          <w:rFonts w:cs="Times New Roman"/>
          <w:i/>
          <w:iCs/>
          <w:szCs w:val="20"/>
        </w:rPr>
        <w:t>The Sculpture of the Hellenistic Age - Revised Edition</w:t>
      </w:r>
      <w:r w:rsidRPr="00660C89">
        <w:rPr>
          <w:rFonts w:cs="Times New Roman"/>
          <w:szCs w:val="20"/>
        </w:rPr>
        <w:t>. New York: Columbia University Press.</w:t>
      </w:r>
    </w:p>
    <w:p w14:paraId="05572233" w14:textId="77777777" w:rsidR="00AB1092" w:rsidRPr="00660C89" w:rsidRDefault="00216A50">
      <w:pPr>
        <w:spacing w:after="115"/>
        <w:rPr>
          <w:rFonts w:cs="Times New Roman"/>
          <w:szCs w:val="20"/>
        </w:rPr>
      </w:pPr>
      <w:r w:rsidRPr="00660C89">
        <w:rPr>
          <w:rFonts w:cs="Times New Roman"/>
          <w:szCs w:val="20"/>
        </w:rPr>
        <w:t xml:space="preserve">Black, J. (2010) </w:t>
      </w:r>
      <w:r w:rsidRPr="00660C89">
        <w:rPr>
          <w:rFonts w:cs="Times New Roman"/>
          <w:i/>
          <w:iCs/>
          <w:szCs w:val="20"/>
        </w:rPr>
        <w:t>The Battle of Waterloo</w:t>
      </w:r>
      <w:r w:rsidRPr="00660C89">
        <w:rPr>
          <w:rFonts w:cs="Times New Roman"/>
          <w:szCs w:val="20"/>
        </w:rPr>
        <w:t>. New York: Random House.</w:t>
      </w:r>
    </w:p>
    <w:p w14:paraId="7AC7B4D9" w14:textId="77777777" w:rsidR="00AB1092" w:rsidRPr="00660C89" w:rsidRDefault="00216A50">
      <w:pPr>
        <w:spacing w:after="115"/>
        <w:rPr>
          <w:rFonts w:cs="Times New Roman"/>
          <w:szCs w:val="20"/>
        </w:rPr>
      </w:pPr>
      <w:r w:rsidRPr="00660C89">
        <w:rPr>
          <w:rFonts w:cs="Times New Roman"/>
          <w:szCs w:val="20"/>
        </w:rPr>
        <w:t xml:space="preserve">Blake, S. F. (1918) ‘Notes on the Clayton Herbarium’, </w:t>
      </w:r>
      <w:r w:rsidRPr="00660C89">
        <w:rPr>
          <w:rFonts w:cs="Times New Roman"/>
          <w:i/>
          <w:iCs/>
          <w:szCs w:val="20"/>
        </w:rPr>
        <w:t>Rhodora</w:t>
      </w:r>
      <w:r w:rsidRPr="00660C89">
        <w:rPr>
          <w:rFonts w:cs="Times New Roman"/>
          <w:szCs w:val="20"/>
        </w:rPr>
        <w:t>, 20(230), pp. 21–28, 48–54, 65–73.</w:t>
      </w:r>
    </w:p>
    <w:p w14:paraId="5A71DD1F" w14:textId="77777777" w:rsidR="00AB1092" w:rsidRPr="00660C89" w:rsidRDefault="00216A50">
      <w:pPr>
        <w:spacing w:after="115"/>
        <w:rPr>
          <w:rFonts w:cs="Times New Roman"/>
          <w:szCs w:val="20"/>
        </w:rPr>
      </w:pPr>
      <w:r w:rsidRPr="00660C89">
        <w:rPr>
          <w:rFonts w:cs="Times New Roman"/>
          <w:szCs w:val="20"/>
        </w:rPr>
        <w:t xml:space="preserve">Bleicken, J. and Bell, A. (2015) </w:t>
      </w:r>
      <w:r w:rsidRPr="00660C89">
        <w:rPr>
          <w:rFonts w:cs="Times New Roman"/>
          <w:i/>
          <w:iCs/>
          <w:szCs w:val="20"/>
        </w:rPr>
        <w:t>Augustus: the biography</w:t>
      </w:r>
      <w:r w:rsidRPr="00660C89">
        <w:rPr>
          <w:rFonts w:cs="Times New Roman"/>
          <w:szCs w:val="20"/>
        </w:rPr>
        <w:t>. London: Allen Lane.</w:t>
      </w:r>
    </w:p>
    <w:p w14:paraId="5D3CC481" w14:textId="77777777" w:rsidR="00AB1092" w:rsidRPr="00660C89" w:rsidRDefault="00216A50">
      <w:pPr>
        <w:spacing w:after="115"/>
        <w:rPr>
          <w:rFonts w:cs="Times New Roman"/>
          <w:szCs w:val="20"/>
        </w:rPr>
      </w:pPr>
      <w:r w:rsidRPr="00660C89">
        <w:rPr>
          <w:rFonts w:cs="Times New Roman"/>
          <w:szCs w:val="20"/>
        </w:rPr>
        <w:t xml:space="preserve">Bonney, R. (2014) </w:t>
      </w:r>
      <w:r w:rsidRPr="00660C89">
        <w:rPr>
          <w:rFonts w:cs="Times New Roman"/>
          <w:i/>
          <w:iCs/>
          <w:szCs w:val="20"/>
        </w:rPr>
        <w:t>The Thirty years’ war: 1618-1648</w:t>
      </w:r>
      <w:r w:rsidRPr="00660C89">
        <w:rPr>
          <w:rFonts w:cs="Times New Roman"/>
          <w:szCs w:val="20"/>
        </w:rPr>
        <w:t>. Oxford: Osprey.</w:t>
      </w:r>
    </w:p>
    <w:p w14:paraId="7F4B6552" w14:textId="77777777" w:rsidR="00AB1092" w:rsidRPr="00660C89" w:rsidRDefault="00216A50">
      <w:pPr>
        <w:spacing w:after="115"/>
        <w:rPr>
          <w:rFonts w:cs="Times New Roman"/>
          <w:szCs w:val="20"/>
          <w:lang w:val="fr-FR"/>
        </w:rPr>
      </w:pPr>
      <w:r w:rsidRPr="00660C89">
        <w:rPr>
          <w:rFonts w:cs="Times New Roman"/>
          <w:szCs w:val="20"/>
        </w:rPr>
        <w:t xml:space="preserve">Borchert, T.-H. (2008) </w:t>
      </w:r>
      <w:r w:rsidRPr="00660C89">
        <w:rPr>
          <w:rFonts w:cs="Times New Roman"/>
          <w:i/>
          <w:iCs/>
          <w:szCs w:val="20"/>
        </w:rPr>
        <w:t>Jan van Eyck</w:t>
      </w:r>
      <w:r w:rsidRPr="00660C89">
        <w:rPr>
          <w:rFonts w:cs="Times New Roman"/>
          <w:szCs w:val="20"/>
        </w:rPr>
        <w:t xml:space="preserve">. </w:t>
      </w:r>
      <w:r w:rsidRPr="00660C89">
        <w:rPr>
          <w:rFonts w:cs="Times New Roman"/>
          <w:szCs w:val="20"/>
          <w:lang w:val="fr-FR"/>
        </w:rPr>
        <w:t>London: Taschen.</w:t>
      </w:r>
    </w:p>
    <w:p w14:paraId="0A7B008A" w14:textId="77777777" w:rsidR="00AB1092" w:rsidRPr="00660C89" w:rsidRDefault="00216A50">
      <w:pPr>
        <w:spacing w:after="115"/>
        <w:rPr>
          <w:rFonts w:cs="Times New Roman"/>
          <w:szCs w:val="20"/>
        </w:rPr>
      </w:pPr>
      <w:r w:rsidRPr="00660C89">
        <w:rPr>
          <w:rFonts w:cs="Times New Roman"/>
          <w:szCs w:val="20"/>
          <w:lang w:val="fr-FR"/>
          <w:rPrChange w:id="3895" w:author="Eleni Tsouloucha" w:date="2025-12-12T15:54:00Z">
            <w:rPr>
              <w:rFonts w:ascii="Times" w:hAnsi="Times"/>
              <w:szCs w:val="20"/>
            </w:rPr>
          </w:rPrChange>
        </w:rPr>
        <w:t xml:space="preserve">Bortolatto, L. R. (1981) </w:t>
      </w:r>
      <w:r w:rsidRPr="00660C89">
        <w:rPr>
          <w:rFonts w:cs="Times New Roman"/>
          <w:i/>
          <w:iCs/>
          <w:szCs w:val="20"/>
          <w:lang w:val="fr-FR"/>
          <w:rPrChange w:id="3896" w:author="Eleni Tsouloucha" w:date="2025-12-12T15:54:00Z">
            <w:rPr>
              <w:rFonts w:ascii="Times" w:hAnsi="Times"/>
              <w:i/>
              <w:iCs/>
              <w:szCs w:val="20"/>
            </w:rPr>
          </w:rPrChange>
        </w:rPr>
        <w:t>Tout l’œuvre peint de Monet: 1870-1889</w:t>
      </w:r>
      <w:r w:rsidRPr="00660C89">
        <w:rPr>
          <w:rFonts w:cs="Times New Roman"/>
          <w:szCs w:val="20"/>
          <w:lang w:val="fr-FR"/>
          <w:rPrChange w:id="3897" w:author="Eleni Tsouloucha" w:date="2025-12-12T15:54:00Z">
            <w:rPr>
              <w:rFonts w:ascii="Times" w:hAnsi="Times"/>
              <w:szCs w:val="20"/>
            </w:rPr>
          </w:rPrChange>
        </w:rPr>
        <w:t xml:space="preserve">. </w:t>
      </w:r>
      <w:r w:rsidRPr="00660C89">
        <w:rPr>
          <w:rFonts w:cs="Times New Roman"/>
          <w:szCs w:val="20"/>
        </w:rPr>
        <w:t>Paris: Flammarion Groupe.</w:t>
      </w:r>
    </w:p>
    <w:p w14:paraId="2BD06A74" w14:textId="3E7F9191" w:rsidR="00AB1092" w:rsidRPr="00660C89" w:rsidRDefault="00216A50">
      <w:pPr>
        <w:spacing w:after="115"/>
        <w:rPr>
          <w:rFonts w:cs="Times New Roman"/>
          <w:szCs w:val="20"/>
        </w:rPr>
      </w:pPr>
      <w:r w:rsidRPr="00660C89">
        <w:rPr>
          <w:rFonts w:cs="Times New Roman"/>
          <w:szCs w:val="20"/>
        </w:rPr>
        <w:t xml:space="preserve">Bosman, L. (2004) </w:t>
      </w:r>
      <w:r w:rsidRPr="00660C89">
        <w:rPr>
          <w:rFonts w:cs="Times New Roman"/>
          <w:i/>
          <w:iCs/>
          <w:szCs w:val="20"/>
        </w:rPr>
        <w:t>The power of tradition: spolia in the architecture of St. Peter’s in the Vatican / Lex Bosman.</w:t>
      </w:r>
      <w:r w:rsidRPr="00660C89">
        <w:rPr>
          <w:rFonts w:cs="Times New Roman"/>
          <w:szCs w:val="20"/>
        </w:rPr>
        <w:t xml:space="preserve"> Hilversum: Uitgeverij Verloren.</w:t>
      </w:r>
    </w:p>
    <w:p w14:paraId="042A9C1F" w14:textId="77777777" w:rsidR="009726F5" w:rsidRPr="00660C89" w:rsidRDefault="009726F5">
      <w:pPr>
        <w:spacing w:after="115"/>
        <w:rPr>
          <w:ins w:id="3898" w:author="Tsoulouha Eleni" w:date="2025-12-11T15:21:00Z"/>
          <w:rFonts w:cs="Times New Roman"/>
          <w:szCs w:val="20"/>
          <w:lang w:val="en-US"/>
        </w:rPr>
      </w:pPr>
      <w:ins w:id="3899" w:author="Tsoulouha Eleni" w:date="2025-12-11T15:21:00Z">
        <w:r w:rsidRPr="00660C89">
          <w:rPr>
            <w:rFonts w:cs="Times New Roman"/>
            <w:szCs w:val="20"/>
            <w:lang w:val="en-US"/>
          </w:rPr>
          <w:t>Boudalis, G. (2023) On the edge: Endbands in the Bookibinging Traditions of the Eastern Mediterranean, Michigan: The Legacy Press, p.181</w:t>
        </w:r>
      </w:ins>
    </w:p>
    <w:p w14:paraId="7590A015" w14:textId="778D5609" w:rsidR="00AB1092" w:rsidRPr="00660C89" w:rsidRDefault="00216A50">
      <w:pPr>
        <w:spacing w:after="115"/>
        <w:rPr>
          <w:rFonts w:cs="Times New Roman"/>
          <w:szCs w:val="20"/>
        </w:rPr>
      </w:pPr>
      <w:r w:rsidRPr="00660C89">
        <w:rPr>
          <w:rFonts w:cs="Times New Roman"/>
          <w:szCs w:val="20"/>
        </w:rPr>
        <w:t xml:space="preserve">Boyd, M. J. (2002). </w:t>
      </w:r>
      <w:r w:rsidRPr="00660C89">
        <w:rPr>
          <w:rFonts w:cs="Times New Roman"/>
          <w:i/>
          <w:szCs w:val="20"/>
        </w:rPr>
        <w:t>Middle Helladic and early Mycenaean mortuary practices in the southern and western Peloponnese</w:t>
      </w:r>
      <w:r w:rsidRPr="00660C89">
        <w:rPr>
          <w:rFonts w:cs="Times New Roman"/>
          <w:szCs w:val="20"/>
        </w:rPr>
        <w:t>. Oxford, Archaeopress.</w:t>
      </w:r>
    </w:p>
    <w:p w14:paraId="485A2B75" w14:textId="77777777" w:rsidR="00AB1092" w:rsidRPr="00660C89" w:rsidRDefault="00216A50">
      <w:pPr>
        <w:spacing w:after="115"/>
        <w:rPr>
          <w:rFonts w:cs="Times New Roman"/>
          <w:szCs w:val="20"/>
        </w:rPr>
      </w:pPr>
      <w:r w:rsidRPr="00660C89">
        <w:rPr>
          <w:rFonts w:cs="Times New Roman"/>
          <w:szCs w:val="20"/>
        </w:rPr>
        <w:t xml:space="preserve">Boyer, M. (1959) </w:t>
      </w:r>
      <w:r w:rsidRPr="00660C89">
        <w:rPr>
          <w:rFonts w:cs="Times New Roman"/>
          <w:i/>
          <w:iCs/>
          <w:szCs w:val="20"/>
        </w:rPr>
        <w:t>Japanese export lacquers from the seventeenth century in the National Museum of Denmark</w:t>
      </w:r>
      <w:r w:rsidRPr="00660C89">
        <w:rPr>
          <w:rFonts w:cs="Times New Roman"/>
          <w:szCs w:val="20"/>
        </w:rPr>
        <w:t>. København: National Museum.</w:t>
      </w:r>
    </w:p>
    <w:p w14:paraId="4641FBA6" w14:textId="77777777" w:rsidR="00AB1092" w:rsidRPr="00660C89" w:rsidRDefault="00216A50">
      <w:pPr>
        <w:spacing w:after="115"/>
        <w:rPr>
          <w:rFonts w:cs="Times New Roman"/>
          <w:szCs w:val="20"/>
        </w:rPr>
      </w:pPr>
      <w:r w:rsidRPr="00660C89">
        <w:rPr>
          <w:rFonts w:cs="Times New Roman"/>
          <w:szCs w:val="20"/>
        </w:rPr>
        <w:t xml:space="preserve">Braithwaite, A. (1977) </w:t>
      </w:r>
      <w:r w:rsidRPr="00660C89">
        <w:rPr>
          <w:rFonts w:cs="Times New Roman"/>
          <w:i/>
          <w:iCs/>
          <w:szCs w:val="20"/>
        </w:rPr>
        <w:t>Bath from Roman times.</w:t>
      </w:r>
      <w:r w:rsidRPr="00660C89">
        <w:rPr>
          <w:rFonts w:cs="Times New Roman"/>
          <w:szCs w:val="20"/>
        </w:rPr>
        <w:t xml:space="preserve"> Cambridge: Dinosaur Publications for Bath City Council.</w:t>
      </w:r>
    </w:p>
    <w:p w14:paraId="6C5FE878" w14:textId="77777777" w:rsidR="00AB1092" w:rsidRPr="00660C89" w:rsidRDefault="00216A50">
      <w:pPr>
        <w:spacing w:after="115"/>
        <w:rPr>
          <w:rFonts w:cs="Times New Roman"/>
          <w:szCs w:val="20"/>
          <w:lang w:val="de-DE"/>
          <w:rPrChange w:id="3900" w:author="Eleni Tsouloucha" w:date="2025-12-12T15:54:00Z">
            <w:rPr/>
          </w:rPrChange>
        </w:rPr>
      </w:pPr>
      <w:r w:rsidRPr="00660C89">
        <w:rPr>
          <w:rFonts w:cs="Times New Roman"/>
          <w:szCs w:val="20"/>
        </w:rPr>
        <w:t xml:space="preserve">Brandreth, G. (2004) </w:t>
      </w:r>
      <w:r w:rsidRPr="00660C89">
        <w:rPr>
          <w:rFonts w:cs="Times New Roman"/>
          <w:i/>
          <w:iCs/>
          <w:szCs w:val="20"/>
        </w:rPr>
        <w:t>Philip &amp; Elizabeth: Portrait of a marriage</w:t>
      </w:r>
      <w:r w:rsidRPr="00660C89">
        <w:rPr>
          <w:rFonts w:cs="Times New Roman"/>
          <w:szCs w:val="20"/>
        </w:rPr>
        <w:t xml:space="preserve">. </w:t>
      </w:r>
      <w:r w:rsidRPr="00660C89">
        <w:rPr>
          <w:rFonts w:cs="Times New Roman"/>
          <w:szCs w:val="20"/>
          <w:lang w:val="de-DE"/>
          <w:rPrChange w:id="3901" w:author="Eleni Tsouloucha" w:date="2025-12-12T15:54:00Z">
            <w:rPr/>
          </w:rPrChange>
        </w:rPr>
        <w:t>London: Arrow.</w:t>
      </w:r>
    </w:p>
    <w:p w14:paraId="36662347" w14:textId="77777777" w:rsidR="00AB1092" w:rsidRPr="00660C89" w:rsidRDefault="00216A50">
      <w:pPr>
        <w:spacing w:after="115"/>
        <w:rPr>
          <w:rFonts w:cs="Times New Roman"/>
          <w:szCs w:val="20"/>
        </w:rPr>
      </w:pPr>
      <w:r w:rsidRPr="00660C89">
        <w:rPr>
          <w:rFonts w:cs="Times New Roman"/>
          <w:szCs w:val="20"/>
          <w:lang w:val="de-DE"/>
          <w:rPrChange w:id="3902" w:author="Eleni Tsouloucha" w:date="2025-12-12T15:54:00Z">
            <w:rPr/>
          </w:rPrChange>
        </w:rPr>
        <w:t xml:space="preserve">Brandstetter, G. and Klein, G. (2015) </w:t>
      </w:r>
      <w:r w:rsidRPr="00660C89">
        <w:rPr>
          <w:rFonts w:cs="Times New Roman"/>
          <w:i/>
          <w:iCs/>
          <w:szCs w:val="20"/>
          <w:lang w:val="de-DE"/>
          <w:rPrChange w:id="3903" w:author="Eleni Tsouloucha" w:date="2025-12-12T15:54:00Z">
            <w:rPr>
              <w:i/>
              <w:iCs/>
            </w:rPr>
          </w:rPrChange>
        </w:rPr>
        <w:t>Methoden der Tanzwissenschaft: Modellanalysen zu Pina Bauschs ‘Le Sacre du Printemps/Das Frühlingsopfer’</w:t>
      </w:r>
      <w:r w:rsidRPr="00660C89">
        <w:rPr>
          <w:rFonts w:cs="Times New Roman"/>
          <w:szCs w:val="20"/>
          <w:lang w:val="de-DE"/>
          <w:rPrChange w:id="3904" w:author="Eleni Tsouloucha" w:date="2025-12-12T15:54:00Z">
            <w:rPr/>
          </w:rPrChange>
        </w:rPr>
        <w:t xml:space="preserve">. </w:t>
      </w:r>
      <w:r w:rsidRPr="00660C89">
        <w:rPr>
          <w:rFonts w:cs="Times New Roman"/>
          <w:szCs w:val="20"/>
        </w:rPr>
        <w:t>Bielefeld: Transcript.</w:t>
      </w:r>
    </w:p>
    <w:p w14:paraId="076432FD" w14:textId="77777777" w:rsidR="00AB1092" w:rsidRPr="00660C89" w:rsidRDefault="00216A50">
      <w:pPr>
        <w:spacing w:after="115"/>
        <w:rPr>
          <w:rFonts w:cs="Times New Roman"/>
          <w:szCs w:val="20"/>
        </w:rPr>
      </w:pPr>
      <w:r w:rsidRPr="00660C89">
        <w:rPr>
          <w:rFonts w:cs="Times New Roman"/>
          <w:szCs w:val="20"/>
        </w:rPr>
        <w:t xml:space="preserve">Breasted, J. H. (1906) </w:t>
      </w:r>
      <w:r w:rsidRPr="00660C89">
        <w:rPr>
          <w:rFonts w:cs="Times New Roman"/>
          <w:i/>
          <w:szCs w:val="20"/>
        </w:rPr>
        <w:t>Ancient records</w:t>
      </w:r>
      <w:r w:rsidRPr="00660C89">
        <w:rPr>
          <w:rFonts w:cs="Times New Roman"/>
          <w:szCs w:val="20"/>
        </w:rPr>
        <w:t>. Chicago: University of Chicago Press.</w:t>
      </w:r>
    </w:p>
    <w:p w14:paraId="2A04BF5F" w14:textId="77777777" w:rsidR="00AB1092" w:rsidRPr="00660C89" w:rsidRDefault="00216A50">
      <w:pPr>
        <w:spacing w:after="115"/>
        <w:rPr>
          <w:rFonts w:cs="Times New Roman"/>
          <w:szCs w:val="20"/>
        </w:rPr>
      </w:pPr>
      <w:r w:rsidRPr="00660C89">
        <w:rPr>
          <w:rFonts w:cs="Times New Roman"/>
          <w:szCs w:val="20"/>
        </w:rPr>
        <w:t xml:space="preserve">Brickhill, P. (2001) </w:t>
      </w:r>
      <w:r w:rsidRPr="00660C89">
        <w:rPr>
          <w:rFonts w:cs="Times New Roman"/>
          <w:i/>
          <w:iCs/>
          <w:szCs w:val="20"/>
        </w:rPr>
        <w:t>Reach for the sky: the story of Douglas Bader, legless ace of the Battle of Britain</w:t>
      </w:r>
      <w:r w:rsidRPr="00660C89">
        <w:rPr>
          <w:rFonts w:cs="Times New Roman"/>
          <w:szCs w:val="20"/>
        </w:rPr>
        <w:t>. Annapolis, Md.: Naval Institute Press.</w:t>
      </w:r>
    </w:p>
    <w:p w14:paraId="132E607A" w14:textId="77777777" w:rsidR="00AB1092" w:rsidRPr="00660C89" w:rsidRDefault="00216A50">
      <w:pPr>
        <w:spacing w:after="115"/>
        <w:rPr>
          <w:rFonts w:cs="Times New Roman"/>
          <w:szCs w:val="20"/>
          <w:lang w:val="fr-FR"/>
          <w:rPrChange w:id="3905" w:author="Eleni Tsouloucha" w:date="2025-12-12T15:54:00Z">
            <w:rPr/>
          </w:rPrChange>
        </w:rPr>
      </w:pPr>
      <w:r w:rsidRPr="00660C89">
        <w:rPr>
          <w:rFonts w:cs="Times New Roman"/>
          <w:szCs w:val="20"/>
        </w:rPr>
        <w:t xml:space="preserve">Brilliant, R. (2000) </w:t>
      </w:r>
      <w:r w:rsidRPr="00660C89">
        <w:rPr>
          <w:rFonts w:cs="Times New Roman"/>
          <w:i/>
          <w:iCs/>
          <w:szCs w:val="20"/>
        </w:rPr>
        <w:t>My Laocoön: alternative claims in the interpretation of artworks</w:t>
      </w:r>
      <w:r w:rsidRPr="00660C89">
        <w:rPr>
          <w:rFonts w:cs="Times New Roman"/>
          <w:szCs w:val="20"/>
        </w:rPr>
        <w:t xml:space="preserve">. </w:t>
      </w:r>
      <w:r w:rsidRPr="00660C89">
        <w:rPr>
          <w:rFonts w:cs="Times New Roman"/>
          <w:szCs w:val="20"/>
          <w:lang w:val="fr-FR"/>
          <w:rPrChange w:id="3906" w:author="Eleni Tsouloucha" w:date="2025-12-12T15:54:00Z">
            <w:rPr>
              <w:rFonts w:ascii="Times" w:hAnsi="Times"/>
              <w:szCs w:val="20"/>
            </w:rPr>
          </w:rPrChange>
        </w:rPr>
        <w:t xml:space="preserve">Berkeley: Univ. </w:t>
      </w:r>
      <w:proofErr w:type="gramStart"/>
      <w:r w:rsidRPr="00660C89">
        <w:rPr>
          <w:rFonts w:cs="Times New Roman"/>
          <w:szCs w:val="20"/>
          <w:lang w:val="fr-FR"/>
          <w:rPrChange w:id="3907" w:author="Eleni Tsouloucha" w:date="2025-12-12T15:54:00Z">
            <w:rPr>
              <w:rFonts w:ascii="Times" w:hAnsi="Times"/>
              <w:szCs w:val="20"/>
            </w:rPr>
          </w:rPrChange>
        </w:rPr>
        <w:t>of</w:t>
      </w:r>
      <w:proofErr w:type="gramEnd"/>
      <w:r w:rsidRPr="00660C89">
        <w:rPr>
          <w:rFonts w:cs="Times New Roman"/>
          <w:szCs w:val="20"/>
          <w:lang w:val="fr-FR"/>
          <w:rPrChange w:id="3908" w:author="Eleni Tsouloucha" w:date="2025-12-12T15:54:00Z">
            <w:rPr>
              <w:rFonts w:ascii="Times" w:hAnsi="Times"/>
              <w:szCs w:val="20"/>
            </w:rPr>
          </w:rPrChange>
        </w:rPr>
        <w:t xml:space="preserve"> California Press.</w:t>
      </w:r>
    </w:p>
    <w:p w14:paraId="7537EE4D" w14:textId="5F975E1C" w:rsidR="00AB1092" w:rsidRPr="00660C89" w:rsidRDefault="00216A50">
      <w:pPr>
        <w:spacing w:after="115"/>
        <w:rPr>
          <w:rFonts w:cs="Times New Roman"/>
          <w:szCs w:val="20"/>
        </w:rPr>
      </w:pPr>
      <w:r w:rsidRPr="00660C89">
        <w:rPr>
          <w:rFonts w:cs="Times New Roman"/>
          <w:szCs w:val="20"/>
          <w:lang w:val="fr-FR"/>
          <w:rPrChange w:id="3909" w:author="Eleni Tsouloucha" w:date="2025-12-12T15:54:00Z">
            <w:rPr>
              <w:rFonts w:ascii="Times" w:hAnsi="Times"/>
              <w:szCs w:val="20"/>
            </w:rPr>
          </w:rPrChange>
        </w:rPr>
        <w:t xml:space="preserve">Briquet, C.-M. (1985) </w:t>
      </w:r>
      <w:r w:rsidRPr="00660C89">
        <w:rPr>
          <w:rFonts w:cs="Times New Roman"/>
          <w:i/>
          <w:iCs/>
          <w:szCs w:val="20"/>
          <w:lang w:val="fr-FR"/>
          <w:rPrChange w:id="3910" w:author="Eleni Tsouloucha" w:date="2025-12-12T15:54:00Z">
            <w:rPr>
              <w:rFonts w:ascii="Times" w:hAnsi="Times"/>
              <w:i/>
              <w:iCs/>
              <w:szCs w:val="20"/>
            </w:rPr>
          </w:rPrChange>
        </w:rPr>
        <w:t>Les filigranes: dictionnaire historique des marques du papier: dès leur apparition vers 1282 jusqu’en 1600</w:t>
      </w:r>
      <w:r w:rsidRPr="00660C89">
        <w:rPr>
          <w:rFonts w:cs="Times New Roman"/>
          <w:szCs w:val="20"/>
          <w:lang w:val="fr-FR"/>
          <w:rPrChange w:id="3911" w:author="Eleni Tsouloucha" w:date="2025-12-12T15:54:00Z">
            <w:rPr>
              <w:rFonts w:ascii="Times" w:hAnsi="Times"/>
              <w:szCs w:val="20"/>
            </w:rPr>
          </w:rPrChange>
        </w:rPr>
        <w:t xml:space="preserve">. </w:t>
      </w:r>
      <w:r w:rsidRPr="00660C89">
        <w:rPr>
          <w:rFonts w:cs="Times New Roman"/>
          <w:szCs w:val="20"/>
        </w:rPr>
        <w:t>New York: Hacker art Books.</w:t>
      </w:r>
    </w:p>
    <w:p w14:paraId="7DBDF2D6" w14:textId="77777777" w:rsidR="00AB1092" w:rsidRPr="00660C89" w:rsidRDefault="00216A50">
      <w:pPr>
        <w:spacing w:after="115"/>
        <w:rPr>
          <w:rFonts w:cs="Times New Roman"/>
          <w:szCs w:val="20"/>
        </w:rPr>
      </w:pPr>
      <w:r w:rsidRPr="00660C89">
        <w:rPr>
          <w:rFonts w:cs="Times New Roman"/>
          <w:szCs w:val="20"/>
        </w:rPr>
        <w:t xml:space="preserve">British Museum (1972) </w:t>
      </w:r>
      <w:r w:rsidRPr="00660C89">
        <w:rPr>
          <w:rFonts w:cs="Times New Roman"/>
          <w:i/>
          <w:iCs/>
          <w:szCs w:val="20"/>
        </w:rPr>
        <w:t>Treasures of Tutankhamun.</w:t>
      </w:r>
      <w:r w:rsidRPr="00660C89">
        <w:rPr>
          <w:rFonts w:cs="Times New Roman"/>
          <w:szCs w:val="20"/>
        </w:rPr>
        <w:t xml:space="preserve"> London: British Museum.</w:t>
      </w:r>
    </w:p>
    <w:p w14:paraId="7B19E71C" w14:textId="77777777" w:rsidR="00AB1092" w:rsidRPr="00660C89" w:rsidRDefault="00216A50">
      <w:pPr>
        <w:spacing w:after="115"/>
        <w:rPr>
          <w:rFonts w:cs="Times New Roman"/>
          <w:szCs w:val="20"/>
        </w:rPr>
      </w:pPr>
      <w:r w:rsidRPr="00660C89">
        <w:rPr>
          <w:rFonts w:cs="Times New Roman"/>
          <w:szCs w:val="20"/>
        </w:rPr>
        <w:t xml:space="preserve">British Museum and Hill, G. F. (1922) </w:t>
      </w:r>
      <w:r w:rsidRPr="00660C89">
        <w:rPr>
          <w:rFonts w:cs="Times New Roman"/>
          <w:i/>
          <w:iCs/>
          <w:szCs w:val="20"/>
        </w:rPr>
        <w:t>Catalogue of the Greek coins of Arabia, Mesopotamia and Persia (Nabataea, Arabia Provincia, S. Arabia, Mesopotamia, Babylonia, Assyria, Persia, Alexandrine empire of the East, Persis, Elymais, Characene</w:t>
      </w:r>
      <w:r w:rsidRPr="00660C89">
        <w:rPr>
          <w:rFonts w:cs="Times New Roman"/>
          <w:szCs w:val="20"/>
        </w:rPr>
        <w:t>. London: British Museum.</w:t>
      </w:r>
    </w:p>
    <w:p w14:paraId="2BC4289D" w14:textId="77777777" w:rsidR="00AB1092" w:rsidRPr="00660C89" w:rsidRDefault="00216A50">
      <w:pPr>
        <w:spacing w:after="115"/>
        <w:rPr>
          <w:rFonts w:cs="Times New Roman"/>
          <w:szCs w:val="20"/>
        </w:rPr>
      </w:pPr>
      <w:r w:rsidRPr="00660C89">
        <w:rPr>
          <w:rFonts w:cs="Times New Roman"/>
          <w:szCs w:val="20"/>
        </w:rPr>
        <w:t xml:space="preserve">Britton, A. (2012) </w:t>
      </w:r>
      <w:r w:rsidRPr="00660C89">
        <w:rPr>
          <w:rFonts w:cs="Times New Roman"/>
          <w:i/>
          <w:iCs/>
          <w:szCs w:val="20"/>
        </w:rPr>
        <w:t>RMS Queen Mary</w:t>
      </w:r>
      <w:r w:rsidRPr="00660C89">
        <w:rPr>
          <w:rFonts w:cs="Times New Roman"/>
          <w:szCs w:val="20"/>
        </w:rPr>
        <w:t>. Stroud, Gloucestershire: The History Press Ltd.</w:t>
      </w:r>
    </w:p>
    <w:p w14:paraId="1F56EA3A" w14:textId="77777777" w:rsidR="00AB1092" w:rsidRPr="00660C89" w:rsidRDefault="00216A50">
      <w:pPr>
        <w:spacing w:after="115"/>
        <w:rPr>
          <w:rFonts w:cs="Times New Roman"/>
          <w:szCs w:val="20"/>
        </w:rPr>
      </w:pPr>
      <w:r w:rsidRPr="00660C89">
        <w:rPr>
          <w:rFonts w:cs="Times New Roman"/>
          <w:szCs w:val="20"/>
        </w:rPr>
        <w:t xml:space="preserve">Brooks, J. A. (1973) </w:t>
      </w:r>
      <w:r w:rsidRPr="00660C89">
        <w:rPr>
          <w:rFonts w:cs="Times New Roman"/>
          <w:i/>
          <w:iCs/>
          <w:szCs w:val="20"/>
        </w:rPr>
        <w:t>Glass</w:t>
      </w:r>
      <w:r w:rsidRPr="00660C89">
        <w:rPr>
          <w:rFonts w:cs="Times New Roman"/>
          <w:szCs w:val="20"/>
        </w:rPr>
        <w:t>. New York: Golden Press.</w:t>
      </w:r>
    </w:p>
    <w:p w14:paraId="646468B8" w14:textId="77777777" w:rsidR="00AB1092" w:rsidRPr="00660C89" w:rsidRDefault="00216A50">
      <w:pPr>
        <w:spacing w:after="115"/>
        <w:rPr>
          <w:rFonts w:cs="Times New Roman"/>
          <w:szCs w:val="20"/>
        </w:rPr>
      </w:pPr>
      <w:r w:rsidRPr="00660C89">
        <w:rPr>
          <w:rFonts w:cs="Times New Roman"/>
          <w:szCs w:val="20"/>
        </w:rPr>
        <w:t xml:space="preserve">Brown, L. and Hort, L. (2006) </w:t>
      </w:r>
      <w:r w:rsidRPr="00660C89">
        <w:rPr>
          <w:rFonts w:cs="Times New Roman"/>
          <w:i/>
          <w:iCs/>
          <w:szCs w:val="20"/>
        </w:rPr>
        <w:t>Nelson Mandela</w:t>
      </w:r>
      <w:r w:rsidRPr="00660C89">
        <w:rPr>
          <w:rFonts w:cs="Times New Roman"/>
          <w:szCs w:val="20"/>
        </w:rPr>
        <w:t>. New York: Dorling Kindersley.</w:t>
      </w:r>
    </w:p>
    <w:p w14:paraId="7B1236C7" w14:textId="77777777" w:rsidR="00AB1092" w:rsidRPr="00660C89" w:rsidRDefault="00216A50">
      <w:pPr>
        <w:spacing w:after="115"/>
        <w:rPr>
          <w:rFonts w:cs="Times New Roman"/>
          <w:szCs w:val="20"/>
        </w:rPr>
      </w:pPr>
      <w:r w:rsidRPr="00660C89">
        <w:rPr>
          <w:rFonts w:cs="Times New Roman"/>
          <w:szCs w:val="20"/>
        </w:rPr>
        <w:t xml:space="preserve">Browning, R. (1980) </w:t>
      </w:r>
      <w:r w:rsidRPr="00660C89">
        <w:rPr>
          <w:rFonts w:cs="Times New Roman"/>
          <w:i/>
          <w:iCs/>
          <w:szCs w:val="20"/>
        </w:rPr>
        <w:t>The Byzantine Empire</w:t>
      </w:r>
      <w:r w:rsidRPr="00660C89">
        <w:rPr>
          <w:rFonts w:cs="Times New Roman"/>
          <w:szCs w:val="20"/>
        </w:rPr>
        <w:t>. London: Weidenfeld and Nicolson.</w:t>
      </w:r>
    </w:p>
    <w:p w14:paraId="04CC6BA1" w14:textId="77777777" w:rsidR="00AB1092" w:rsidRPr="00660C89" w:rsidRDefault="00216A50">
      <w:pPr>
        <w:spacing w:after="115"/>
        <w:rPr>
          <w:rFonts w:cs="Times New Roman"/>
          <w:szCs w:val="20"/>
        </w:rPr>
      </w:pPr>
      <w:r w:rsidRPr="00660C89">
        <w:rPr>
          <w:rFonts w:cs="Times New Roman"/>
          <w:szCs w:val="20"/>
        </w:rPr>
        <w:t xml:space="preserve">Brueggemann, W. (1982) </w:t>
      </w:r>
      <w:r w:rsidRPr="00660C89">
        <w:rPr>
          <w:rFonts w:cs="Times New Roman"/>
          <w:i/>
          <w:iCs/>
          <w:szCs w:val="20"/>
        </w:rPr>
        <w:t xml:space="preserve">Genesis: </w:t>
      </w:r>
      <w:proofErr w:type="gramStart"/>
      <w:r w:rsidRPr="00660C89">
        <w:rPr>
          <w:rFonts w:cs="Times New Roman"/>
          <w:i/>
          <w:iCs/>
          <w:szCs w:val="20"/>
        </w:rPr>
        <w:t>a</w:t>
      </w:r>
      <w:proofErr w:type="gramEnd"/>
      <w:r w:rsidRPr="00660C89">
        <w:rPr>
          <w:rFonts w:cs="Times New Roman"/>
          <w:i/>
          <w:iCs/>
          <w:szCs w:val="20"/>
        </w:rPr>
        <w:t xml:space="preserve"> Bible commentary for teaching and preaching</w:t>
      </w:r>
      <w:r w:rsidRPr="00660C89">
        <w:rPr>
          <w:rFonts w:cs="Times New Roman"/>
          <w:szCs w:val="20"/>
        </w:rPr>
        <w:t>. Atlanta: John Knox Press.</w:t>
      </w:r>
    </w:p>
    <w:p w14:paraId="3149B25E" w14:textId="77777777" w:rsidR="00AB1092" w:rsidRPr="00660C89" w:rsidRDefault="00216A50">
      <w:pPr>
        <w:spacing w:after="115"/>
        <w:rPr>
          <w:rFonts w:cs="Times New Roman"/>
          <w:szCs w:val="20"/>
          <w:lang w:val="de-DE"/>
          <w:rPrChange w:id="3912" w:author="Eleni Tsouloucha" w:date="2025-12-12T15:54:00Z">
            <w:rPr/>
          </w:rPrChange>
        </w:rPr>
      </w:pPr>
      <w:r w:rsidRPr="00660C89">
        <w:rPr>
          <w:rFonts w:cs="Times New Roman"/>
          <w:szCs w:val="20"/>
        </w:rPr>
        <w:t xml:space="preserve">Bryant, J. (1990) </w:t>
      </w:r>
      <w:r w:rsidRPr="00660C89">
        <w:rPr>
          <w:rFonts w:cs="Times New Roman"/>
          <w:i/>
          <w:iCs/>
          <w:szCs w:val="20"/>
        </w:rPr>
        <w:t>The Iveagh Bequest, Kenwood</w:t>
      </w:r>
      <w:r w:rsidRPr="00660C89">
        <w:rPr>
          <w:rFonts w:cs="Times New Roman"/>
          <w:szCs w:val="20"/>
        </w:rPr>
        <w:t xml:space="preserve">. </w:t>
      </w:r>
      <w:r w:rsidRPr="00660C89">
        <w:rPr>
          <w:rFonts w:cs="Times New Roman"/>
          <w:szCs w:val="20"/>
          <w:lang w:val="de-DE"/>
          <w:rPrChange w:id="3913" w:author="Eleni Tsouloucha" w:date="2025-12-12T15:54:00Z">
            <w:rPr/>
          </w:rPrChange>
        </w:rPr>
        <w:t>London: English Heritage Guidebooks.</w:t>
      </w:r>
    </w:p>
    <w:p w14:paraId="734C806F" w14:textId="77777777" w:rsidR="00AB1092" w:rsidRPr="00660C89" w:rsidRDefault="00216A50">
      <w:pPr>
        <w:spacing w:after="115"/>
        <w:rPr>
          <w:rFonts w:cs="Times New Roman"/>
          <w:szCs w:val="20"/>
          <w:lang w:val="de-DE"/>
          <w:rPrChange w:id="3914" w:author="Eleni Tsouloucha" w:date="2025-12-12T15:54:00Z">
            <w:rPr/>
          </w:rPrChange>
        </w:rPr>
      </w:pPr>
      <w:r w:rsidRPr="00660C89">
        <w:rPr>
          <w:rFonts w:cs="Times New Roman"/>
          <w:szCs w:val="20"/>
          <w:lang w:val="de-DE"/>
          <w:rPrChange w:id="3915" w:author="Eleni Tsouloucha" w:date="2025-12-12T15:54:00Z">
            <w:rPr/>
          </w:rPrChange>
        </w:rPr>
        <w:t xml:space="preserve">Bürger, O. (1892) ‘Zur Systematik der Nemertinenfauna des Golfs von Neapel’, </w:t>
      </w:r>
      <w:r w:rsidRPr="00660C89">
        <w:rPr>
          <w:rFonts w:cs="Times New Roman"/>
          <w:i/>
          <w:iCs/>
          <w:szCs w:val="20"/>
          <w:lang w:val="de-DE"/>
          <w:rPrChange w:id="3916" w:author="Eleni Tsouloucha" w:date="2025-12-12T15:54:00Z">
            <w:rPr>
              <w:i/>
              <w:iCs/>
            </w:rPr>
          </w:rPrChange>
        </w:rPr>
        <w:t>Nachrichten von der königlichen Gesellschaft der Wissenschaften und der Georg-Augusts-Universität zu Göttingen</w:t>
      </w:r>
      <w:r w:rsidRPr="00660C89">
        <w:rPr>
          <w:rFonts w:cs="Times New Roman"/>
          <w:szCs w:val="20"/>
          <w:lang w:val="de-DE"/>
          <w:rPrChange w:id="3917" w:author="Eleni Tsouloucha" w:date="2025-12-12T15:54:00Z">
            <w:rPr/>
          </w:rPrChange>
        </w:rPr>
        <w:t>, 5, pp. 137–178.</w:t>
      </w:r>
    </w:p>
    <w:p w14:paraId="58E81CAE" w14:textId="77777777" w:rsidR="00AB1092" w:rsidRPr="00660C89" w:rsidRDefault="00216A50">
      <w:pPr>
        <w:spacing w:after="115"/>
        <w:rPr>
          <w:rFonts w:cs="Times New Roman"/>
          <w:szCs w:val="20"/>
        </w:rPr>
      </w:pPr>
      <w:r w:rsidRPr="00660C89">
        <w:rPr>
          <w:rFonts w:cs="Times New Roman"/>
          <w:szCs w:val="20"/>
        </w:rPr>
        <w:t xml:space="preserve">Butson, T. G. (1986) </w:t>
      </w:r>
      <w:r w:rsidRPr="00660C89">
        <w:rPr>
          <w:rFonts w:cs="Times New Roman"/>
          <w:i/>
          <w:iCs/>
          <w:szCs w:val="20"/>
        </w:rPr>
        <w:t>Mikhail Gorbachev</w:t>
      </w:r>
      <w:r w:rsidRPr="00660C89">
        <w:rPr>
          <w:rFonts w:cs="Times New Roman"/>
          <w:szCs w:val="20"/>
        </w:rPr>
        <w:t>. New York: Chelsea House.</w:t>
      </w:r>
    </w:p>
    <w:p w14:paraId="5BA130E0" w14:textId="77777777" w:rsidR="00AB1092" w:rsidRPr="00660C89" w:rsidRDefault="00216A50">
      <w:pPr>
        <w:spacing w:after="115"/>
        <w:rPr>
          <w:rFonts w:cs="Times New Roman"/>
          <w:szCs w:val="20"/>
        </w:rPr>
      </w:pPr>
      <w:r w:rsidRPr="00660C89">
        <w:rPr>
          <w:rFonts w:cs="Times New Roman"/>
          <w:szCs w:val="20"/>
        </w:rPr>
        <w:t xml:space="preserve">Cali, J., Dougill, J. and Ciotti, G. (2012) </w:t>
      </w:r>
      <w:r w:rsidRPr="00660C89">
        <w:rPr>
          <w:rFonts w:cs="Times New Roman"/>
          <w:i/>
          <w:iCs/>
          <w:szCs w:val="20"/>
        </w:rPr>
        <w:t>Shinto shrines: a guide to the sacred sites of Japan’s ancient religion</w:t>
      </w:r>
      <w:r w:rsidRPr="00660C89">
        <w:rPr>
          <w:rFonts w:cs="Times New Roman"/>
          <w:szCs w:val="20"/>
        </w:rPr>
        <w:t>. Honolulu: University of Hawaiʻi Press.</w:t>
      </w:r>
    </w:p>
    <w:p w14:paraId="51DCF045" w14:textId="77777777" w:rsidR="00AB1092" w:rsidRPr="00660C89" w:rsidRDefault="00216A50">
      <w:pPr>
        <w:spacing w:after="115"/>
        <w:rPr>
          <w:rFonts w:cs="Times New Roman"/>
          <w:szCs w:val="20"/>
        </w:rPr>
      </w:pPr>
      <w:r w:rsidRPr="00660C89">
        <w:rPr>
          <w:rFonts w:cs="Times New Roman"/>
          <w:szCs w:val="20"/>
        </w:rPr>
        <w:t xml:space="preserve">Camardo, D. (2013) ‘Herculaneum from the ad 79 eruption to the medieval period: analysis of the documentary, iconographic and archaeological sources, with new data on the beginning of exploration at the ancient town1’, </w:t>
      </w:r>
      <w:r w:rsidRPr="00660C89">
        <w:rPr>
          <w:rFonts w:cs="Times New Roman"/>
          <w:i/>
          <w:iCs/>
          <w:szCs w:val="20"/>
        </w:rPr>
        <w:t>Papers of the British School at Rome</w:t>
      </w:r>
      <w:r w:rsidRPr="00660C89">
        <w:rPr>
          <w:rFonts w:cs="Times New Roman"/>
          <w:szCs w:val="20"/>
        </w:rPr>
        <w:t xml:space="preserve">, 81, pp. 303–340. doi: </w:t>
      </w:r>
      <w:hyperlink r:id="rId68">
        <w:r w:rsidRPr="00660C89">
          <w:rPr>
            <w:rStyle w:val="Internett-lenke"/>
            <w:rFonts w:cs="Times New Roman"/>
            <w:szCs w:val="20"/>
          </w:rPr>
          <w:t>10.1017/S0068246213000123</w:t>
        </w:r>
      </w:hyperlink>
      <w:r w:rsidRPr="00660C89">
        <w:rPr>
          <w:rFonts w:cs="Times New Roman"/>
          <w:szCs w:val="20"/>
        </w:rPr>
        <w:t>.</w:t>
      </w:r>
    </w:p>
    <w:p w14:paraId="23FA5A50" w14:textId="77777777" w:rsidR="00AB1092" w:rsidRPr="00660C89" w:rsidRDefault="00216A50">
      <w:pPr>
        <w:spacing w:after="115"/>
        <w:rPr>
          <w:rFonts w:cs="Times New Roman"/>
          <w:szCs w:val="20"/>
        </w:rPr>
      </w:pPr>
      <w:r w:rsidRPr="00660C89">
        <w:rPr>
          <w:rFonts w:cs="Times New Roman"/>
          <w:szCs w:val="20"/>
        </w:rPr>
        <w:t xml:space="preserve">Carrington, N. T. (1954) </w:t>
      </w:r>
      <w:r w:rsidRPr="00660C89">
        <w:rPr>
          <w:rFonts w:cs="Times New Roman"/>
          <w:i/>
          <w:iCs/>
          <w:szCs w:val="20"/>
        </w:rPr>
        <w:t>Shakespeare: Cymbeline.</w:t>
      </w:r>
      <w:r w:rsidRPr="00660C89">
        <w:rPr>
          <w:rFonts w:cs="Times New Roman"/>
          <w:szCs w:val="20"/>
        </w:rPr>
        <w:t xml:space="preserve"> London: J. Brodie.</w:t>
      </w:r>
    </w:p>
    <w:p w14:paraId="56678155" w14:textId="77777777" w:rsidR="00AB1092" w:rsidRPr="00660C89" w:rsidRDefault="00216A50">
      <w:pPr>
        <w:spacing w:after="115"/>
        <w:rPr>
          <w:rFonts w:cs="Times New Roman"/>
          <w:szCs w:val="20"/>
        </w:rPr>
      </w:pPr>
      <w:r w:rsidRPr="00660C89">
        <w:rPr>
          <w:rFonts w:cs="Times New Roman"/>
          <w:szCs w:val="20"/>
        </w:rPr>
        <w:t xml:space="preserve">Carroll, L. (1981) </w:t>
      </w:r>
      <w:r w:rsidRPr="00660C89">
        <w:rPr>
          <w:rFonts w:cs="Times New Roman"/>
          <w:i/>
          <w:iCs/>
          <w:szCs w:val="20"/>
        </w:rPr>
        <w:t>Jabberwocky: and other poems</w:t>
      </w:r>
      <w:r w:rsidRPr="00660C89">
        <w:rPr>
          <w:rFonts w:cs="Times New Roman"/>
          <w:szCs w:val="20"/>
        </w:rPr>
        <w:t>. London: Macmillan Children’s Books.</w:t>
      </w:r>
    </w:p>
    <w:p w14:paraId="5BD984A6" w14:textId="77777777" w:rsidR="00AB1092" w:rsidRPr="00660C89" w:rsidRDefault="00216A50">
      <w:pPr>
        <w:spacing w:after="115"/>
        <w:rPr>
          <w:rFonts w:cs="Times New Roman"/>
          <w:szCs w:val="20"/>
        </w:rPr>
      </w:pPr>
      <w:r w:rsidRPr="00660C89">
        <w:rPr>
          <w:rFonts w:cs="Times New Roman"/>
          <w:szCs w:val="20"/>
        </w:rPr>
        <w:t xml:space="preserve">Carter, H. (2014) </w:t>
      </w:r>
      <w:r w:rsidRPr="00660C89">
        <w:rPr>
          <w:rFonts w:cs="Times New Roman"/>
          <w:i/>
          <w:iCs/>
          <w:szCs w:val="20"/>
        </w:rPr>
        <w:t>The tomb of Tutankhamun</w:t>
      </w:r>
      <w:r w:rsidRPr="00660C89">
        <w:rPr>
          <w:rFonts w:cs="Times New Roman"/>
          <w:szCs w:val="20"/>
        </w:rPr>
        <w:t>. London: Bloomsbury Academic.</w:t>
      </w:r>
    </w:p>
    <w:p w14:paraId="42C2CE4A" w14:textId="77777777" w:rsidR="00AB1092" w:rsidRPr="00660C89" w:rsidRDefault="00216A50">
      <w:pPr>
        <w:spacing w:after="115"/>
        <w:rPr>
          <w:rFonts w:cs="Times New Roman"/>
          <w:szCs w:val="20"/>
        </w:rPr>
      </w:pPr>
      <w:r w:rsidRPr="00660C89">
        <w:rPr>
          <w:rFonts w:cs="Times New Roman"/>
          <w:szCs w:val="20"/>
        </w:rPr>
        <w:t xml:space="preserve">Carter, H. and Mace, A. C. (1977) </w:t>
      </w:r>
      <w:r w:rsidRPr="00660C89">
        <w:rPr>
          <w:rFonts w:cs="Times New Roman"/>
          <w:i/>
          <w:iCs/>
          <w:szCs w:val="20"/>
        </w:rPr>
        <w:t>The discovery of the tomb of Tutankhamen</w:t>
      </w:r>
      <w:r w:rsidRPr="00660C89">
        <w:rPr>
          <w:rFonts w:cs="Times New Roman"/>
          <w:szCs w:val="20"/>
        </w:rPr>
        <w:t>. New York: Dover Publications.</w:t>
      </w:r>
    </w:p>
    <w:p w14:paraId="4670BBA2" w14:textId="77777777" w:rsidR="00AB1092" w:rsidRPr="00660C89" w:rsidRDefault="00216A50">
      <w:pPr>
        <w:spacing w:after="115"/>
        <w:rPr>
          <w:rFonts w:cs="Times New Roman"/>
          <w:szCs w:val="20"/>
        </w:rPr>
      </w:pPr>
      <w:r w:rsidRPr="00660C89">
        <w:rPr>
          <w:rFonts w:cs="Times New Roman"/>
          <w:szCs w:val="20"/>
        </w:rPr>
        <w:t xml:space="preserve">Cartwright, M. (2020) ‘Battle of Agincourt’, </w:t>
      </w:r>
      <w:r w:rsidRPr="00660C89">
        <w:rPr>
          <w:rFonts w:cs="Times New Roman"/>
          <w:i/>
          <w:iCs/>
          <w:szCs w:val="20"/>
        </w:rPr>
        <w:t>Ancient History Encyclopedia</w:t>
      </w:r>
      <w:r w:rsidRPr="00660C89">
        <w:rPr>
          <w:rFonts w:cs="Times New Roman"/>
          <w:szCs w:val="20"/>
        </w:rPr>
        <w:t xml:space="preserve">. Available at: </w:t>
      </w:r>
      <w:hyperlink r:id="rId69">
        <w:r w:rsidRPr="00660C89">
          <w:rPr>
            <w:rStyle w:val="Internett-lenke"/>
            <w:rFonts w:cs="Times New Roman"/>
            <w:szCs w:val="20"/>
          </w:rPr>
          <w:t>https://www.ancient.eu/Battle_of_Agincourt/Casson</w:t>
        </w:r>
      </w:hyperlink>
      <w:r w:rsidRPr="00660C89">
        <w:rPr>
          <w:rFonts w:cs="Times New Roman"/>
          <w:szCs w:val="20"/>
        </w:rPr>
        <w:t>.</w:t>
      </w:r>
    </w:p>
    <w:p w14:paraId="6DDB0C04" w14:textId="77777777" w:rsidR="00AB1092" w:rsidRPr="00660C89" w:rsidRDefault="00216A50">
      <w:pPr>
        <w:spacing w:after="115"/>
        <w:rPr>
          <w:rFonts w:cs="Times New Roman"/>
          <w:szCs w:val="20"/>
        </w:rPr>
      </w:pPr>
      <w:r w:rsidRPr="00660C89">
        <w:rPr>
          <w:rFonts w:cs="Times New Roman"/>
          <w:szCs w:val="20"/>
        </w:rPr>
        <w:t xml:space="preserve">Chan, H. (2011) </w:t>
      </w:r>
      <w:r w:rsidRPr="00660C89">
        <w:rPr>
          <w:rFonts w:cs="Times New Roman"/>
          <w:i/>
          <w:iCs/>
          <w:szCs w:val="20"/>
        </w:rPr>
        <w:t>Ming Taizu (r.1368-98) and the foundation of the Ming Dynasty in China</w:t>
      </w:r>
      <w:r w:rsidRPr="00660C89">
        <w:rPr>
          <w:rFonts w:cs="Times New Roman"/>
          <w:szCs w:val="20"/>
        </w:rPr>
        <w:t>. Farnham: Ashgate.</w:t>
      </w:r>
    </w:p>
    <w:p w14:paraId="0768F150" w14:textId="77777777" w:rsidR="00AB1092" w:rsidRPr="00660C89" w:rsidRDefault="00216A50">
      <w:pPr>
        <w:spacing w:after="115"/>
        <w:rPr>
          <w:rFonts w:cs="Times New Roman"/>
          <w:szCs w:val="20"/>
        </w:rPr>
      </w:pPr>
      <w:r w:rsidRPr="00660C89">
        <w:rPr>
          <w:rFonts w:cs="Times New Roman"/>
          <w:szCs w:val="20"/>
        </w:rPr>
        <w:t xml:space="preserve">Chester, D. (2001) ‘The 1755 Lisbon earthquake’, </w:t>
      </w:r>
      <w:r w:rsidRPr="00660C89">
        <w:rPr>
          <w:rFonts w:cs="Times New Roman"/>
          <w:i/>
          <w:iCs/>
          <w:szCs w:val="20"/>
        </w:rPr>
        <w:t>Progress in Physical Geography: an international review of geographical work in the natural and environmental sciences</w:t>
      </w:r>
      <w:r w:rsidRPr="00660C89">
        <w:rPr>
          <w:rFonts w:cs="Times New Roman"/>
          <w:szCs w:val="20"/>
        </w:rPr>
        <w:t>, 25(3), pp. 363–383.</w:t>
      </w:r>
    </w:p>
    <w:p w14:paraId="5FFE4747" w14:textId="77777777" w:rsidR="00AB1092" w:rsidRPr="00660C89" w:rsidRDefault="00216A50">
      <w:pPr>
        <w:spacing w:after="115"/>
        <w:rPr>
          <w:rFonts w:cs="Times New Roman"/>
          <w:szCs w:val="20"/>
        </w:rPr>
      </w:pPr>
      <w:r w:rsidRPr="00660C89">
        <w:rPr>
          <w:rFonts w:cs="Times New Roman"/>
          <w:szCs w:val="20"/>
        </w:rPr>
        <w:t xml:space="preserve">Childe, V. G. (1963) </w:t>
      </w:r>
      <w:r w:rsidRPr="00660C89">
        <w:rPr>
          <w:rFonts w:cs="Times New Roman"/>
          <w:i/>
          <w:iCs/>
          <w:szCs w:val="20"/>
        </w:rPr>
        <w:t>The bronze age</w:t>
      </w:r>
      <w:r w:rsidRPr="00660C89">
        <w:rPr>
          <w:rFonts w:cs="Times New Roman"/>
          <w:szCs w:val="20"/>
        </w:rPr>
        <w:t>. New York: Biblo and Tannen.</w:t>
      </w:r>
    </w:p>
    <w:p w14:paraId="390157FE" w14:textId="77777777" w:rsidR="00AB1092" w:rsidRPr="00660C89" w:rsidRDefault="00216A50">
      <w:pPr>
        <w:spacing w:after="115"/>
        <w:rPr>
          <w:rFonts w:cs="Times New Roman"/>
          <w:szCs w:val="20"/>
        </w:rPr>
      </w:pPr>
      <w:r w:rsidRPr="00660C89">
        <w:rPr>
          <w:rFonts w:cs="Times New Roman"/>
          <w:szCs w:val="20"/>
        </w:rPr>
        <w:t xml:space="preserve">Chipp, H. B. (1988) </w:t>
      </w:r>
      <w:r w:rsidRPr="00660C89">
        <w:rPr>
          <w:rFonts w:cs="Times New Roman"/>
          <w:i/>
          <w:iCs/>
          <w:szCs w:val="20"/>
        </w:rPr>
        <w:t>Picasso’s Guernica: history, transformations, meanings.</w:t>
      </w:r>
      <w:r w:rsidRPr="00660C89">
        <w:rPr>
          <w:rFonts w:cs="Times New Roman"/>
          <w:szCs w:val="20"/>
        </w:rPr>
        <w:t xml:space="preserve"> Berkeley: University of California Press.</w:t>
      </w:r>
    </w:p>
    <w:p w14:paraId="03998604" w14:textId="77777777" w:rsidR="00AB1092" w:rsidRPr="00660C89" w:rsidRDefault="00216A50">
      <w:pPr>
        <w:spacing w:after="115"/>
        <w:rPr>
          <w:rFonts w:cs="Times New Roman"/>
          <w:szCs w:val="20"/>
          <w:lang w:val="fr-FR"/>
          <w:rPrChange w:id="3918" w:author="Eleni Tsouloucha" w:date="2025-12-12T15:54:00Z">
            <w:rPr/>
          </w:rPrChange>
        </w:rPr>
      </w:pPr>
      <w:r w:rsidRPr="00660C89">
        <w:rPr>
          <w:rFonts w:cs="Times New Roman"/>
          <w:szCs w:val="20"/>
        </w:rPr>
        <w:t xml:space="preserve">Clare, J. D. and Edwards, M. (1992) </w:t>
      </w:r>
      <w:r w:rsidRPr="00660C89">
        <w:rPr>
          <w:rFonts w:cs="Times New Roman"/>
          <w:i/>
          <w:iCs/>
          <w:szCs w:val="20"/>
        </w:rPr>
        <w:t>I was there: Roman Empire.</w:t>
      </w:r>
      <w:r w:rsidRPr="00660C89">
        <w:rPr>
          <w:rFonts w:cs="Times New Roman"/>
          <w:szCs w:val="20"/>
        </w:rPr>
        <w:t xml:space="preserve"> </w:t>
      </w:r>
      <w:r w:rsidRPr="00660C89">
        <w:rPr>
          <w:rFonts w:cs="Times New Roman"/>
          <w:szCs w:val="20"/>
          <w:lang w:val="fr-FR"/>
          <w:rPrChange w:id="3919" w:author="Eleni Tsouloucha" w:date="2025-12-12T15:54:00Z">
            <w:rPr>
              <w:rFonts w:ascii="Times" w:hAnsi="Times"/>
              <w:szCs w:val="20"/>
            </w:rPr>
          </w:rPrChange>
        </w:rPr>
        <w:t>London: The Bodley Head.</w:t>
      </w:r>
    </w:p>
    <w:p w14:paraId="33B6F9A8" w14:textId="77777777" w:rsidR="00AB1092" w:rsidRPr="00660C89" w:rsidRDefault="00216A50">
      <w:pPr>
        <w:spacing w:after="115"/>
        <w:rPr>
          <w:rFonts w:cs="Times New Roman"/>
          <w:szCs w:val="20"/>
        </w:rPr>
      </w:pPr>
      <w:r w:rsidRPr="00660C89">
        <w:rPr>
          <w:rFonts w:cs="Times New Roman"/>
          <w:szCs w:val="20"/>
          <w:lang w:val="fr-FR"/>
          <w:rPrChange w:id="3920" w:author="Eleni Tsouloucha" w:date="2025-12-12T15:54:00Z">
            <w:rPr>
              <w:rFonts w:ascii="Times" w:hAnsi="Times"/>
              <w:szCs w:val="20"/>
            </w:rPr>
          </w:rPrChange>
        </w:rPr>
        <w:t xml:space="preserve">Collectif &amp; Musée d’art et d’histoire Louis-Senlecq (1900) </w:t>
      </w:r>
      <w:r w:rsidRPr="00660C89">
        <w:rPr>
          <w:rFonts w:cs="Times New Roman"/>
          <w:i/>
          <w:iCs/>
          <w:szCs w:val="20"/>
          <w:lang w:val="fr-FR"/>
          <w:rPrChange w:id="3921" w:author="Eleni Tsouloucha" w:date="2025-12-12T15:54:00Z">
            <w:rPr>
              <w:rFonts w:ascii="Times" w:hAnsi="Times"/>
              <w:i/>
              <w:iCs/>
              <w:szCs w:val="20"/>
            </w:rPr>
          </w:rPrChange>
        </w:rPr>
        <w:t>Les trésors des princes de Bourbon Conti</w:t>
      </w:r>
      <w:r w:rsidRPr="00660C89">
        <w:rPr>
          <w:rFonts w:cs="Times New Roman"/>
          <w:szCs w:val="20"/>
          <w:lang w:val="fr-FR"/>
          <w:rPrChange w:id="3922" w:author="Eleni Tsouloucha" w:date="2025-12-12T15:54:00Z">
            <w:rPr>
              <w:rFonts w:ascii="Times" w:hAnsi="Times"/>
              <w:szCs w:val="20"/>
            </w:rPr>
          </w:rPrChange>
        </w:rPr>
        <w:t xml:space="preserve">. </w:t>
      </w:r>
      <w:r w:rsidRPr="00660C89">
        <w:rPr>
          <w:rFonts w:cs="Times New Roman"/>
          <w:szCs w:val="20"/>
        </w:rPr>
        <w:t>Paris: Somogy éditions d’art.</w:t>
      </w:r>
    </w:p>
    <w:p w14:paraId="0D947056" w14:textId="77777777" w:rsidR="00AB1092" w:rsidRPr="00660C89" w:rsidRDefault="00216A50">
      <w:pPr>
        <w:spacing w:after="115"/>
        <w:rPr>
          <w:rFonts w:cs="Times New Roman"/>
          <w:szCs w:val="20"/>
        </w:rPr>
      </w:pPr>
      <w:r w:rsidRPr="00660C89">
        <w:rPr>
          <w:rFonts w:cs="Times New Roman"/>
          <w:i/>
          <w:iCs/>
          <w:szCs w:val="20"/>
        </w:rPr>
        <w:t>Construction of massive seawall completed in Shizuoka</w:t>
      </w:r>
      <w:r w:rsidRPr="00660C89">
        <w:rPr>
          <w:rFonts w:cs="Times New Roman"/>
          <w:szCs w:val="20"/>
        </w:rPr>
        <w:t xml:space="preserve"> (no date) </w:t>
      </w:r>
      <w:r w:rsidRPr="00660C89">
        <w:rPr>
          <w:rFonts w:cs="Times New Roman"/>
          <w:i/>
          <w:iCs/>
          <w:szCs w:val="20"/>
        </w:rPr>
        <w:t>The Asahi Shimbun</w:t>
      </w:r>
      <w:r w:rsidRPr="00660C89">
        <w:rPr>
          <w:rFonts w:cs="Times New Roman"/>
          <w:szCs w:val="20"/>
        </w:rPr>
        <w:t xml:space="preserve">. Available at: </w:t>
      </w:r>
      <w:hyperlink r:id="rId70">
        <w:r w:rsidRPr="00660C89">
          <w:rPr>
            <w:rStyle w:val="Internett-lenke"/>
            <w:rFonts w:cs="Times New Roman"/>
            <w:szCs w:val="20"/>
          </w:rPr>
          <w:t>http://www.asahi.com/ajw/articles/13257178</w:t>
        </w:r>
      </w:hyperlink>
      <w:r w:rsidRPr="00660C89">
        <w:rPr>
          <w:rFonts w:cs="Times New Roman"/>
          <w:szCs w:val="20"/>
        </w:rPr>
        <w:t xml:space="preserve"> (Accessed: 6 February 2021).</w:t>
      </w:r>
    </w:p>
    <w:p w14:paraId="12A63F9A" w14:textId="77777777" w:rsidR="00AB1092" w:rsidRPr="00660C89" w:rsidRDefault="00216A50">
      <w:pPr>
        <w:spacing w:after="115"/>
        <w:rPr>
          <w:rFonts w:cs="Times New Roman"/>
          <w:szCs w:val="20"/>
        </w:rPr>
      </w:pPr>
      <w:r w:rsidRPr="00660C89">
        <w:rPr>
          <w:rFonts w:cs="Times New Roman"/>
          <w:szCs w:val="20"/>
        </w:rPr>
        <w:t xml:space="preserve">Cooper, B. L. (2008) ‘Audio Reviews, Blue Suede Shoes: A Rockabilly Session by Carl Perkins and friends.’, </w:t>
      </w:r>
      <w:r w:rsidRPr="00660C89">
        <w:rPr>
          <w:rFonts w:cs="Times New Roman"/>
          <w:i/>
          <w:iCs/>
          <w:szCs w:val="20"/>
        </w:rPr>
        <w:t>Popular Music and Society</w:t>
      </w:r>
      <w:r w:rsidRPr="00660C89">
        <w:rPr>
          <w:rFonts w:cs="Times New Roman"/>
          <w:szCs w:val="20"/>
        </w:rPr>
        <w:t xml:space="preserve">, 31(3), pp. 395–401. doi: </w:t>
      </w:r>
      <w:hyperlink r:id="rId71">
        <w:r w:rsidRPr="00660C89">
          <w:rPr>
            <w:rStyle w:val="Internett-lenke"/>
            <w:rFonts w:cs="Times New Roman"/>
            <w:szCs w:val="20"/>
          </w:rPr>
          <w:t>10.1080/03007760802021093</w:t>
        </w:r>
      </w:hyperlink>
      <w:r w:rsidRPr="00660C89">
        <w:rPr>
          <w:rFonts w:cs="Times New Roman"/>
          <w:szCs w:val="20"/>
        </w:rPr>
        <w:t>.</w:t>
      </w:r>
    </w:p>
    <w:p w14:paraId="0EE2BECE" w14:textId="77777777" w:rsidR="00AB1092" w:rsidRPr="00660C89" w:rsidRDefault="00216A50">
      <w:pPr>
        <w:spacing w:after="115"/>
        <w:rPr>
          <w:rFonts w:cs="Times New Roman"/>
          <w:szCs w:val="20"/>
        </w:rPr>
      </w:pPr>
      <w:r w:rsidRPr="00660C89">
        <w:rPr>
          <w:rFonts w:cs="Times New Roman"/>
          <w:szCs w:val="20"/>
        </w:rPr>
        <w:t xml:space="preserve">Correll, J. L. (1972) </w:t>
      </w:r>
      <w:r w:rsidRPr="00660C89">
        <w:rPr>
          <w:rFonts w:cs="Times New Roman"/>
          <w:i/>
          <w:iCs/>
          <w:szCs w:val="20"/>
        </w:rPr>
        <w:t>Welcome to the land of the Navajo: a book of information about the Navajo Indians</w:t>
      </w:r>
      <w:r w:rsidRPr="00660C89">
        <w:rPr>
          <w:rFonts w:cs="Times New Roman"/>
          <w:szCs w:val="20"/>
        </w:rPr>
        <w:t>. 3</w:t>
      </w:r>
      <w:r w:rsidRPr="00660C89">
        <w:rPr>
          <w:rFonts w:cs="Times New Roman"/>
          <w:szCs w:val="20"/>
          <w:vertAlign w:val="superscript"/>
        </w:rPr>
        <w:t>rd</w:t>
      </w:r>
      <w:r w:rsidRPr="00660C89">
        <w:rPr>
          <w:rFonts w:cs="Times New Roman"/>
          <w:szCs w:val="20"/>
        </w:rPr>
        <w:t xml:space="preserve"> ed. Arizona: Window Rock.</w:t>
      </w:r>
    </w:p>
    <w:p w14:paraId="2BBE9FBB" w14:textId="77777777" w:rsidR="00AB1092" w:rsidRPr="00660C89" w:rsidRDefault="00216A50">
      <w:pPr>
        <w:spacing w:after="115"/>
        <w:rPr>
          <w:rFonts w:cs="Times New Roman"/>
          <w:szCs w:val="20"/>
        </w:rPr>
      </w:pPr>
      <w:r w:rsidRPr="00660C89">
        <w:rPr>
          <w:rFonts w:cs="Times New Roman"/>
          <w:szCs w:val="20"/>
        </w:rPr>
        <w:t xml:space="preserve">Courtney Banks, E. (2013). </w:t>
      </w:r>
      <w:r w:rsidRPr="00660C89">
        <w:rPr>
          <w:rFonts w:cs="Times New Roman"/>
          <w:i/>
          <w:szCs w:val="20"/>
        </w:rPr>
        <w:t>The Settlement and Architecture of Lerna IV; Results of excavations conducted by the American School of Classical Studies at Athens</w:t>
      </w:r>
      <w:r w:rsidRPr="00660C89">
        <w:rPr>
          <w:rFonts w:cs="Times New Roman"/>
          <w:szCs w:val="20"/>
        </w:rPr>
        <w:t>, 6. Princeton: American School of Classical Studies at Athens.</w:t>
      </w:r>
    </w:p>
    <w:p w14:paraId="4B0299EE" w14:textId="77777777" w:rsidR="00AB1092" w:rsidRPr="00660C89" w:rsidRDefault="00216A50">
      <w:pPr>
        <w:spacing w:after="115"/>
        <w:rPr>
          <w:rFonts w:cs="Times New Roman"/>
          <w:szCs w:val="20"/>
        </w:rPr>
      </w:pPr>
      <w:r w:rsidRPr="00660C89">
        <w:rPr>
          <w:rFonts w:cs="Times New Roman"/>
          <w:szCs w:val="20"/>
        </w:rPr>
        <w:t xml:space="preserve">Cox, N. (2000) </w:t>
      </w:r>
      <w:r w:rsidRPr="00660C89">
        <w:rPr>
          <w:rFonts w:cs="Times New Roman"/>
          <w:i/>
          <w:iCs/>
          <w:szCs w:val="20"/>
        </w:rPr>
        <w:t>Cubism</w:t>
      </w:r>
      <w:r w:rsidRPr="00660C89">
        <w:rPr>
          <w:rFonts w:cs="Times New Roman"/>
          <w:szCs w:val="20"/>
        </w:rPr>
        <w:t>. London: Phaidon.</w:t>
      </w:r>
    </w:p>
    <w:p w14:paraId="3DD826DD" w14:textId="77777777" w:rsidR="00AB1092" w:rsidRPr="00660C89" w:rsidRDefault="00216A50">
      <w:pPr>
        <w:spacing w:after="115"/>
        <w:rPr>
          <w:rFonts w:cs="Times New Roman"/>
          <w:szCs w:val="20"/>
        </w:rPr>
      </w:pPr>
      <w:r w:rsidRPr="00660C89">
        <w:rPr>
          <w:rFonts w:cs="Times New Roman"/>
          <w:szCs w:val="20"/>
        </w:rPr>
        <w:t xml:space="preserve">Craig, N. C. and Gislason, E. A. (2002) ‘First Law of Thermodynamics; Irreversible and Reversible Processes’, </w:t>
      </w:r>
      <w:r w:rsidRPr="00660C89">
        <w:rPr>
          <w:rFonts w:cs="Times New Roman"/>
          <w:i/>
          <w:iCs/>
          <w:szCs w:val="20"/>
        </w:rPr>
        <w:t>Journal of Chemical Education</w:t>
      </w:r>
      <w:r w:rsidRPr="00660C89">
        <w:rPr>
          <w:rFonts w:cs="Times New Roman"/>
          <w:szCs w:val="20"/>
        </w:rPr>
        <w:t xml:space="preserve">, 79(2), p. 193. doi: </w:t>
      </w:r>
      <w:hyperlink r:id="rId72">
        <w:r w:rsidRPr="00660C89">
          <w:rPr>
            <w:rStyle w:val="Internett-lenke"/>
            <w:rFonts w:cs="Times New Roman"/>
            <w:szCs w:val="20"/>
          </w:rPr>
          <w:t>10.1021/ed079p193</w:t>
        </w:r>
      </w:hyperlink>
      <w:r w:rsidRPr="00660C89">
        <w:rPr>
          <w:rFonts w:cs="Times New Roman"/>
          <w:szCs w:val="20"/>
        </w:rPr>
        <w:t>.</w:t>
      </w:r>
    </w:p>
    <w:p w14:paraId="2857B93D" w14:textId="77777777" w:rsidR="00AB1092" w:rsidRPr="00660C89" w:rsidRDefault="00216A50">
      <w:pPr>
        <w:spacing w:after="115"/>
        <w:rPr>
          <w:rFonts w:cs="Times New Roman"/>
          <w:szCs w:val="20"/>
        </w:rPr>
      </w:pPr>
      <w:r w:rsidRPr="00660C89">
        <w:rPr>
          <w:rFonts w:cs="Times New Roman"/>
          <w:szCs w:val="20"/>
        </w:rPr>
        <w:t xml:space="preserve">Crocker, B. (2012) </w:t>
      </w:r>
      <w:r w:rsidRPr="00660C89">
        <w:rPr>
          <w:rFonts w:cs="Times New Roman"/>
          <w:i/>
          <w:iCs/>
          <w:szCs w:val="20"/>
        </w:rPr>
        <w:t>Betty Crocker vegetarian cooking.</w:t>
      </w:r>
      <w:r w:rsidRPr="00660C89">
        <w:rPr>
          <w:rFonts w:cs="Times New Roman"/>
          <w:szCs w:val="20"/>
        </w:rPr>
        <w:t xml:space="preserve"> Hoboken, N.J.: Wiley.</w:t>
      </w:r>
    </w:p>
    <w:p w14:paraId="486A218A" w14:textId="77777777" w:rsidR="00AB1092" w:rsidRPr="00660C89" w:rsidRDefault="00216A50">
      <w:pPr>
        <w:spacing w:after="115"/>
        <w:rPr>
          <w:rFonts w:cs="Times New Roman"/>
          <w:szCs w:val="20"/>
        </w:rPr>
      </w:pPr>
      <w:r w:rsidRPr="00660C89">
        <w:rPr>
          <w:rFonts w:cs="Times New Roman"/>
          <w:szCs w:val="20"/>
        </w:rPr>
        <w:t xml:space="preserve">Crofton, I. (2015) </w:t>
      </w:r>
      <w:r w:rsidRPr="00660C89">
        <w:rPr>
          <w:rFonts w:cs="Times New Roman"/>
          <w:i/>
          <w:iCs/>
          <w:szCs w:val="20"/>
        </w:rPr>
        <w:t>Walking the border: a journey between Scotland and England</w:t>
      </w:r>
      <w:r w:rsidRPr="00660C89">
        <w:rPr>
          <w:rFonts w:cs="Times New Roman"/>
          <w:szCs w:val="20"/>
        </w:rPr>
        <w:t>. Edinburgh: Birlinn.</w:t>
      </w:r>
    </w:p>
    <w:p w14:paraId="2A9596CE" w14:textId="77777777" w:rsidR="00AB1092" w:rsidRPr="00660C89" w:rsidRDefault="00216A50">
      <w:pPr>
        <w:spacing w:after="115"/>
        <w:rPr>
          <w:rFonts w:cs="Times New Roman"/>
          <w:szCs w:val="20"/>
        </w:rPr>
      </w:pPr>
      <w:r w:rsidRPr="00660C89">
        <w:rPr>
          <w:rFonts w:cs="Times New Roman"/>
          <w:szCs w:val="20"/>
        </w:rPr>
        <w:t xml:space="preserve">Curry, A. (2015) </w:t>
      </w:r>
      <w:r w:rsidRPr="00660C89">
        <w:rPr>
          <w:rFonts w:cs="Times New Roman"/>
          <w:i/>
          <w:iCs/>
          <w:szCs w:val="20"/>
        </w:rPr>
        <w:t>The battle of Agincourt: sources and interpretations</w:t>
      </w:r>
      <w:r w:rsidRPr="00660C89">
        <w:rPr>
          <w:rFonts w:cs="Times New Roman"/>
          <w:szCs w:val="20"/>
        </w:rPr>
        <w:t>. Woodbridge, Suffolk: The Boydell Press.</w:t>
      </w:r>
    </w:p>
    <w:p w14:paraId="47C73759" w14:textId="77777777" w:rsidR="00AB1092" w:rsidRPr="00660C89" w:rsidRDefault="00216A50">
      <w:pPr>
        <w:spacing w:after="115"/>
        <w:rPr>
          <w:rFonts w:cs="Times New Roman"/>
          <w:szCs w:val="20"/>
        </w:rPr>
      </w:pPr>
      <w:r w:rsidRPr="00660C89">
        <w:rPr>
          <w:rFonts w:cs="Times New Roman"/>
          <w:szCs w:val="20"/>
        </w:rPr>
        <w:t xml:space="preserve">Dalrymple, W. and Anand, A. (2017) </w:t>
      </w:r>
      <w:r w:rsidRPr="00660C89">
        <w:rPr>
          <w:rFonts w:cs="Times New Roman"/>
          <w:i/>
          <w:iCs/>
          <w:szCs w:val="20"/>
        </w:rPr>
        <w:t>Koh-I-Noor: the history of the world’s most infamous diamond</w:t>
      </w:r>
      <w:r w:rsidRPr="00660C89">
        <w:rPr>
          <w:rFonts w:cs="Times New Roman"/>
          <w:szCs w:val="20"/>
        </w:rPr>
        <w:t>. London: Bloomsbury.</w:t>
      </w:r>
    </w:p>
    <w:p w14:paraId="40A33B5B" w14:textId="77777777" w:rsidR="00AB1092" w:rsidRPr="00660C89" w:rsidRDefault="00216A50">
      <w:pPr>
        <w:spacing w:after="115"/>
        <w:rPr>
          <w:rFonts w:cs="Times New Roman"/>
          <w:szCs w:val="20"/>
        </w:rPr>
      </w:pPr>
      <w:r w:rsidRPr="00660C89">
        <w:rPr>
          <w:rFonts w:cs="Times New Roman"/>
          <w:szCs w:val="20"/>
        </w:rPr>
        <w:t xml:space="preserve">Daly, A. (1981) </w:t>
      </w:r>
      <w:r w:rsidRPr="00660C89">
        <w:rPr>
          <w:rFonts w:cs="Times New Roman"/>
          <w:i/>
          <w:iCs/>
          <w:szCs w:val="20"/>
        </w:rPr>
        <w:t>Royal wedding</w:t>
      </w:r>
      <w:r w:rsidRPr="00660C89">
        <w:rPr>
          <w:rFonts w:cs="Times New Roman"/>
          <w:szCs w:val="20"/>
        </w:rPr>
        <w:t>. Loughborough: Ladybird Books.</w:t>
      </w:r>
    </w:p>
    <w:p w14:paraId="5128ECB9" w14:textId="77777777" w:rsidR="00AB1092" w:rsidRPr="00660C89" w:rsidRDefault="00216A50">
      <w:pPr>
        <w:spacing w:after="115"/>
        <w:rPr>
          <w:rFonts w:cs="Times New Roman"/>
          <w:szCs w:val="20"/>
        </w:rPr>
      </w:pPr>
      <w:r w:rsidRPr="00660C89">
        <w:rPr>
          <w:rFonts w:cs="Times New Roman"/>
          <w:szCs w:val="20"/>
        </w:rPr>
        <w:t xml:space="preserve">Daniel, B. C. (2014) ‘A graceful return of the drachma’, </w:t>
      </w:r>
      <w:r w:rsidRPr="00660C89">
        <w:rPr>
          <w:rFonts w:cs="Times New Roman"/>
          <w:i/>
          <w:iCs/>
          <w:szCs w:val="20"/>
        </w:rPr>
        <w:t>European Economic Review</w:t>
      </w:r>
      <w:r w:rsidRPr="00660C89">
        <w:rPr>
          <w:rFonts w:cs="Times New Roman"/>
          <w:szCs w:val="20"/>
        </w:rPr>
        <w:t xml:space="preserve">, 71, pp. 228–243. doi: </w:t>
      </w:r>
      <w:hyperlink r:id="rId73">
        <w:r w:rsidRPr="00660C89">
          <w:rPr>
            <w:rStyle w:val="Internett-lenke"/>
            <w:rFonts w:cs="Times New Roman"/>
            <w:szCs w:val="20"/>
          </w:rPr>
          <w:t>10.1016/j.euroecorev.2014.08.004</w:t>
        </w:r>
      </w:hyperlink>
      <w:r w:rsidRPr="00660C89">
        <w:rPr>
          <w:rFonts w:cs="Times New Roman"/>
          <w:szCs w:val="20"/>
        </w:rPr>
        <w:t>.</w:t>
      </w:r>
    </w:p>
    <w:p w14:paraId="2A0E46CE" w14:textId="77777777" w:rsidR="00AB1092" w:rsidRPr="00660C89" w:rsidRDefault="00216A50">
      <w:pPr>
        <w:spacing w:after="115"/>
        <w:rPr>
          <w:rFonts w:cs="Times New Roman"/>
          <w:szCs w:val="20"/>
          <w:lang w:val="fr-FR"/>
          <w:rPrChange w:id="3923" w:author="Eleni Tsouloucha" w:date="2025-12-12T15:54:00Z">
            <w:rPr/>
          </w:rPrChange>
        </w:rPr>
      </w:pPr>
      <w:r w:rsidRPr="00660C89">
        <w:rPr>
          <w:rFonts w:cs="Times New Roman"/>
          <w:szCs w:val="20"/>
        </w:rPr>
        <w:t xml:space="preserve">Dawson, P. L. (2018) </w:t>
      </w:r>
      <w:r w:rsidRPr="00660C89">
        <w:rPr>
          <w:rFonts w:cs="Times New Roman"/>
          <w:i/>
          <w:iCs/>
          <w:szCs w:val="20"/>
        </w:rPr>
        <w:t>Waterloo: the truth at last: why Napoleon lost the great battle</w:t>
      </w:r>
      <w:r w:rsidRPr="00660C89">
        <w:rPr>
          <w:rFonts w:cs="Times New Roman"/>
          <w:szCs w:val="20"/>
        </w:rPr>
        <w:t xml:space="preserve">. </w:t>
      </w:r>
      <w:r w:rsidRPr="00660C89">
        <w:rPr>
          <w:rFonts w:cs="Times New Roman"/>
          <w:szCs w:val="20"/>
          <w:lang w:val="fr-FR"/>
          <w:rPrChange w:id="3924" w:author="Eleni Tsouloucha" w:date="2025-12-12T15:54:00Z">
            <w:rPr>
              <w:rFonts w:ascii="Times" w:hAnsi="Times"/>
              <w:szCs w:val="20"/>
            </w:rPr>
          </w:rPrChange>
        </w:rPr>
        <w:t>Barmsley: Frontline Books.</w:t>
      </w:r>
    </w:p>
    <w:p w14:paraId="00BF1F43" w14:textId="7929B1ED" w:rsidR="00AB1092" w:rsidRPr="00660C89" w:rsidRDefault="00216A50">
      <w:pPr>
        <w:spacing w:after="115"/>
        <w:rPr>
          <w:rFonts w:cs="Times New Roman"/>
          <w:szCs w:val="20"/>
          <w:lang w:val="fr-FR"/>
          <w:rPrChange w:id="3925" w:author="Eleni Tsouloucha" w:date="2025-12-12T15:54:00Z">
            <w:rPr/>
          </w:rPrChange>
        </w:rPr>
      </w:pPr>
      <w:r w:rsidRPr="00660C89">
        <w:rPr>
          <w:rFonts w:cs="Times New Roman"/>
          <w:szCs w:val="20"/>
          <w:lang w:val="fr-FR"/>
          <w:rPrChange w:id="3926" w:author="Eleni Tsouloucha" w:date="2025-12-12T15:54:00Z">
            <w:rPr>
              <w:rFonts w:ascii="Times" w:hAnsi="Times"/>
              <w:szCs w:val="20"/>
            </w:rPr>
          </w:rPrChange>
        </w:rPr>
        <w:t xml:space="preserve">Delacroix, E. and Toussaint, H. (1982) </w:t>
      </w:r>
      <w:r w:rsidRPr="00660C89">
        <w:rPr>
          <w:rFonts w:cs="Times New Roman"/>
          <w:i/>
          <w:iCs/>
          <w:szCs w:val="20"/>
          <w:lang w:val="fr-FR"/>
          <w:rPrChange w:id="3927" w:author="Eleni Tsouloucha" w:date="2025-12-12T15:54:00Z">
            <w:rPr>
              <w:rFonts w:ascii="Times" w:hAnsi="Times"/>
              <w:i/>
              <w:iCs/>
              <w:szCs w:val="20"/>
            </w:rPr>
          </w:rPrChange>
        </w:rPr>
        <w:t xml:space="preserve">La </w:t>
      </w:r>
      <w:r w:rsidR="00190B3E" w:rsidRPr="00660C89">
        <w:rPr>
          <w:rFonts w:cs="Times New Roman"/>
          <w:i/>
          <w:iCs/>
          <w:szCs w:val="20"/>
          <w:lang w:val="fr-FR"/>
          <w:rPrChange w:id="3928" w:author="Eleni Tsouloucha" w:date="2025-12-12T15:54:00Z">
            <w:rPr>
              <w:rFonts w:ascii="Times" w:hAnsi="Times"/>
              <w:i/>
              <w:iCs/>
              <w:szCs w:val="20"/>
            </w:rPr>
          </w:rPrChange>
        </w:rPr>
        <w:t>Liberté</w:t>
      </w:r>
      <w:r w:rsidRPr="00660C89">
        <w:rPr>
          <w:rFonts w:cs="Times New Roman"/>
          <w:i/>
          <w:iCs/>
          <w:szCs w:val="20"/>
          <w:lang w:val="fr-FR"/>
          <w:rPrChange w:id="3929" w:author="Eleni Tsouloucha" w:date="2025-12-12T15:54:00Z">
            <w:rPr>
              <w:rFonts w:ascii="Times" w:hAnsi="Times"/>
              <w:i/>
              <w:iCs/>
              <w:szCs w:val="20"/>
            </w:rPr>
          </w:rPrChange>
        </w:rPr>
        <w:t xml:space="preserve"> guidant le peuple de Delacroix: [catalogue d’une exposition </w:t>
      </w:r>
      <w:r w:rsidR="00190B3E" w:rsidRPr="00660C89">
        <w:rPr>
          <w:rFonts w:cs="Times New Roman"/>
          <w:i/>
          <w:iCs/>
          <w:szCs w:val="20"/>
          <w:lang w:val="fr-FR"/>
          <w:rPrChange w:id="3930" w:author="Eleni Tsouloucha" w:date="2025-12-12T15:54:00Z">
            <w:rPr>
              <w:rFonts w:ascii="Times" w:hAnsi="Times"/>
              <w:i/>
              <w:iCs/>
              <w:szCs w:val="20"/>
            </w:rPr>
          </w:rPrChange>
        </w:rPr>
        <w:t>présentée</w:t>
      </w:r>
      <w:r w:rsidRPr="00660C89">
        <w:rPr>
          <w:rFonts w:cs="Times New Roman"/>
          <w:i/>
          <w:iCs/>
          <w:szCs w:val="20"/>
          <w:lang w:val="fr-FR"/>
          <w:rPrChange w:id="3931" w:author="Eleni Tsouloucha" w:date="2025-12-12T15:54:00Z">
            <w:rPr>
              <w:rFonts w:ascii="Times" w:hAnsi="Times"/>
              <w:i/>
              <w:iCs/>
              <w:szCs w:val="20"/>
            </w:rPr>
          </w:rPrChange>
        </w:rPr>
        <w:t xml:space="preserve"> au </w:t>
      </w:r>
      <w:r w:rsidR="00190B3E" w:rsidRPr="00660C89">
        <w:rPr>
          <w:rFonts w:cs="Times New Roman"/>
          <w:i/>
          <w:iCs/>
          <w:szCs w:val="20"/>
          <w:lang w:val="fr-FR"/>
          <w:rPrChange w:id="3932" w:author="Eleni Tsouloucha" w:date="2025-12-12T15:54:00Z">
            <w:rPr>
              <w:rFonts w:ascii="Times" w:hAnsi="Times"/>
              <w:i/>
              <w:iCs/>
              <w:szCs w:val="20"/>
            </w:rPr>
          </w:rPrChange>
        </w:rPr>
        <w:t>Musée</w:t>
      </w:r>
      <w:r w:rsidRPr="00660C89">
        <w:rPr>
          <w:rFonts w:cs="Times New Roman"/>
          <w:i/>
          <w:iCs/>
          <w:szCs w:val="20"/>
          <w:lang w:val="fr-FR"/>
          <w:rPrChange w:id="3933" w:author="Eleni Tsouloucha" w:date="2025-12-12T15:54:00Z">
            <w:rPr>
              <w:rFonts w:ascii="Times" w:hAnsi="Times"/>
              <w:i/>
              <w:iCs/>
              <w:szCs w:val="20"/>
            </w:rPr>
          </w:rPrChange>
        </w:rPr>
        <w:t xml:space="preserve"> du Louvre, 5 nov. 1982 au 7 fev. 1983</w:t>
      </w:r>
      <w:r w:rsidRPr="00660C89">
        <w:rPr>
          <w:rFonts w:cs="Times New Roman"/>
          <w:szCs w:val="20"/>
          <w:lang w:val="fr-FR"/>
          <w:rPrChange w:id="3934" w:author="Eleni Tsouloucha" w:date="2025-12-12T15:54:00Z">
            <w:rPr>
              <w:rFonts w:ascii="Times" w:hAnsi="Times"/>
              <w:szCs w:val="20"/>
            </w:rPr>
          </w:rPrChange>
        </w:rPr>
        <w:t xml:space="preserve">. Paris: </w:t>
      </w:r>
      <w:r w:rsidR="00190B3E" w:rsidRPr="00660C89">
        <w:rPr>
          <w:rFonts w:cs="Times New Roman"/>
          <w:szCs w:val="20"/>
          <w:lang w:val="fr-FR"/>
          <w:rPrChange w:id="3935" w:author="Eleni Tsouloucha" w:date="2025-12-12T15:54:00Z">
            <w:rPr>
              <w:rFonts w:ascii="Times" w:hAnsi="Times"/>
              <w:szCs w:val="20"/>
            </w:rPr>
          </w:rPrChange>
        </w:rPr>
        <w:t>Réunion</w:t>
      </w:r>
      <w:r w:rsidRPr="00660C89">
        <w:rPr>
          <w:rFonts w:cs="Times New Roman"/>
          <w:szCs w:val="20"/>
          <w:lang w:val="fr-FR"/>
          <w:rPrChange w:id="3936" w:author="Eleni Tsouloucha" w:date="2025-12-12T15:54:00Z">
            <w:rPr>
              <w:rFonts w:ascii="Times" w:hAnsi="Times"/>
              <w:szCs w:val="20"/>
            </w:rPr>
          </w:rPrChange>
        </w:rPr>
        <w:t xml:space="preserve"> des </w:t>
      </w:r>
      <w:r w:rsidR="00190B3E" w:rsidRPr="00660C89">
        <w:rPr>
          <w:rFonts w:cs="Times New Roman"/>
          <w:szCs w:val="20"/>
          <w:lang w:val="fr-FR"/>
          <w:rPrChange w:id="3937" w:author="Eleni Tsouloucha" w:date="2025-12-12T15:54:00Z">
            <w:rPr>
              <w:rFonts w:ascii="Times" w:hAnsi="Times"/>
              <w:szCs w:val="20"/>
            </w:rPr>
          </w:rPrChange>
        </w:rPr>
        <w:t>Musées</w:t>
      </w:r>
      <w:r w:rsidRPr="00660C89">
        <w:rPr>
          <w:rFonts w:cs="Times New Roman"/>
          <w:szCs w:val="20"/>
          <w:lang w:val="fr-FR"/>
          <w:rPrChange w:id="3938" w:author="Eleni Tsouloucha" w:date="2025-12-12T15:54:00Z">
            <w:rPr>
              <w:rFonts w:ascii="Times" w:hAnsi="Times"/>
              <w:szCs w:val="20"/>
            </w:rPr>
          </w:rPrChange>
        </w:rPr>
        <w:t xml:space="preserve"> Nationaux.</w:t>
      </w:r>
    </w:p>
    <w:p w14:paraId="3F1EF953" w14:textId="77777777" w:rsidR="00AB1092" w:rsidRPr="00660C89" w:rsidRDefault="00216A50">
      <w:pPr>
        <w:spacing w:after="115"/>
        <w:rPr>
          <w:rFonts w:cs="Times New Roman"/>
          <w:szCs w:val="20"/>
        </w:rPr>
      </w:pPr>
      <w:r w:rsidRPr="00660C89">
        <w:rPr>
          <w:rFonts w:cs="Times New Roman"/>
          <w:szCs w:val="20"/>
          <w:lang w:val="fr-FR"/>
          <w:rPrChange w:id="3939" w:author="Eleni Tsouloucha" w:date="2025-12-12T15:54:00Z">
            <w:rPr>
              <w:rFonts w:ascii="Times" w:hAnsi="Times"/>
              <w:szCs w:val="20"/>
            </w:rPr>
          </w:rPrChange>
        </w:rPr>
        <w:t xml:space="preserve">Deutsch, O. E. (1965) </w:t>
      </w:r>
      <w:r w:rsidRPr="00660C89">
        <w:rPr>
          <w:rFonts w:cs="Times New Roman"/>
          <w:i/>
          <w:iCs/>
          <w:szCs w:val="20"/>
          <w:lang w:val="fr-FR"/>
          <w:rPrChange w:id="3940" w:author="Eleni Tsouloucha" w:date="2025-12-12T15:54:00Z">
            <w:rPr>
              <w:rFonts w:ascii="Times" w:hAnsi="Times"/>
              <w:i/>
              <w:iCs/>
              <w:szCs w:val="20"/>
            </w:rPr>
          </w:rPrChange>
        </w:rPr>
        <w:t>Mozart, a documentary biography</w:t>
      </w:r>
      <w:r w:rsidRPr="00660C89">
        <w:rPr>
          <w:rFonts w:cs="Times New Roman"/>
          <w:szCs w:val="20"/>
          <w:lang w:val="fr-FR"/>
          <w:rPrChange w:id="3941" w:author="Eleni Tsouloucha" w:date="2025-12-12T15:54:00Z">
            <w:rPr>
              <w:rFonts w:ascii="Times" w:hAnsi="Times"/>
              <w:szCs w:val="20"/>
            </w:rPr>
          </w:rPrChange>
        </w:rPr>
        <w:t xml:space="preserve">. </w:t>
      </w:r>
      <w:r w:rsidRPr="00660C89">
        <w:rPr>
          <w:rFonts w:cs="Times New Roman"/>
          <w:szCs w:val="20"/>
        </w:rPr>
        <w:t>Stanford: Stanford University Press.</w:t>
      </w:r>
    </w:p>
    <w:p w14:paraId="224FB089" w14:textId="77777777" w:rsidR="00AB1092" w:rsidRPr="00660C89" w:rsidRDefault="00216A50">
      <w:pPr>
        <w:spacing w:after="115"/>
        <w:rPr>
          <w:rFonts w:cs="Times New Roman"/>
          <w:szCs w:val="20"/>
        </w:rPr>
      </w:pPr>
      <w:r w:rsidRPr="00660C89">
        <w:rPr>
          <w:rFonts w:cs="Times New Roman"/>
          <w:szCs w:val="20"/>
        </w:rPr>
        <w:t xml:space="preserve">Dewey, D. (2003) ‘The Little Mermaid’, </w:t>
      </w:r>
      <w:r w:rsidRPr="00660C89">
        <w:rPr>
          <w:rFonts w:cs="Times New Roman"/>
          <w:i/>
          <w:iCs/>
          <w:szCs w:val="20"/>
        </w:rPr>
        <w:t>Scandinavian Review</w:t>
      </w:r>
      <w:r w:rsidRPr="00660C89">
        <w:rPr>
          <w:rFonts w:cs="Times New Roman"/>
          <w:szCs w:val="20"/>
        </w:rPr>
        <w:t>, 91(1), p. 34.</w:t>
      </w:r>
    </w:p>
    <w:p w14:paraId="66342C5E" w14:textId="77777777" w:rsidR="00AB1092" w:rsidRPr="00660C89" w:rsidRDefault="00216A50">
      <w:pPr>
        <w:spacing w:after="115"/>
        <w:rPr>
          <w:rFonts w:cs="Times New Roman"/>
          <w:szCs w:val="20"/>
        </w:rPr>
      </w:pPr>
      <w:r w:rsidRPr="00660C89">
        <w:rPr>
          <w:rFonts w:cs="Times New Roman"/>
          <w:szCs w:val="20"/>
        </w:rPr>
        <w:t xml:space="preserve">Dodge, B. O. (1933) </w:t>
      </w:r>
      <w:r w:rsidRPr="00660C89">
        <w:rPr>
          <w:rFonts w:cs="Times New Roman"/>
          <w:i/>
          <w:szCs w:val="20"/>
        </w:rPr>
        <w:t>Penicillium brefeldianum B.O.Dodge</w:t>
      </w:r>
      <w:r w:rsidRPr="00660C89">
        <w:rPr>
          <w:rFonts w:cs="Times New Roman"/>
          <w:szCs w:val="20"/>
        </w:rPr>
        <w:t>. In: Mycologia 25(2): 92.</w:t>
      </w:r>
    </w:p>
    <w:p w14:paraId="7A96FF9E" w14:textId="77777777" w:rsidR="00AB1092" w:rsidRPr="00660C89" w:rsidRDefault="00216A50">
      <w:pPr>
        <w:spacing w:after="115"/>
        <w:rPr>
          <w:rFonts w:cs="Times New Roman"/>
          <w:szCs w:val="20"/>
        </w:rPr>
      </w:pPr>
      <w:r w:rsidRPr="00660C89">
        <w:rPr>
          <w:rFonts w:cs="Times New Roman"/>
          <w:szCs w:val="20"/>
        </w:rPr>
        <w:t xml:space="preserve">Doerr, M. (2003) </w:t>
      </w:r>
      <w:r w:rsidRPr="00660C89">
        <w:rPr>
          <w:rFonts w:cs="Times New Roman"/>
          <w:i/>
          <w:szCs w:val="20"/>
        </w:rPr>
        <w:t>The CIDOC conceptual reference module: an ontological approach to semantic interoperability of metadata</w:t>
      </w:r>
      <w:r w:rsidRPr="00660C89">
        <w:rPr>
          <w:rFonts w:cs="Times New Roman"/>
          <w:szCs w:val="20"/>
        </w:rPr>
        <w:t>. AI Magazine. 24, 3 (September 2003), pp. 75–92.</w:t>
      </w:r>
    </w:p>
    <w:p w14:paraId="0DD938B4" w14:textId="77777777" w:rsidR="00AB1092" w:rsidRPr="00660C89" w:rsidRDefault="00216A50">
      <w:pPr>
        <w:spacing w:after="115"/>
        <w:rPr>
          <w:rFonts w:cs="Times New Roman"/>
          <w:szCs w:val="20"/>
        </w:rPr>
      </w:pPr>
      <w:r w:rsidRPr="00660C89">
        <w:rPr>
          <w:rFonts w:cs="Times New Roman"/>
          <w:szCs w:val="20"/>
        </w:rPr>
        <w:t xml:space="preserve">Doerr, M. and Hiebel, G. (2013) ‘CRMgeo: Linking the CIDOC CRM to GeoSPARQL through a Spatiotemporal Refinement’, </w:t>
      </w:r>
      <w:r w:rsidRPr="00660C89">
        <w:rPr>
          <w:rFonts w:cs="Times New Roman"/>
          <w:i/>
          <w:szCs w:val="20"/>
        </w:rPr>
        <w:t>TECHNICAL REPORT: ICS-FORTH/TR-435</w:t>
      </w:r>
      <w:r w:rsidRPr="00660C89">
        <w:rPr>
          <w:rFonts w:cs="Times New Roman"/>
          <w:szCs w:val="20"/>
        </w:rPr>
        <w:t>. Institute of Computer Science, Foundation for Research and Technology Hellas, Heraklion, Crete, Greece.</w:t>
      </w:r>
    </w:p>
    <w:p w14:paraId="6160FEDF" w14:textId="77777777" w:rsidR="00AB1092" w:rsidRPr="00660C89" w:rsidRDefault="00216A50">
      <w:pPr>
        <w:spacing w:after="115"/>
        <w:rPr>
          <w:rFonts w:cs="Times New Roman"/>
          <w:szCs w:val="20"/>
        </w:rPr>
      </w:pPr>
      <w:r w:rsidRPr="00660C89">
        <w:rPr>
          <w:rFonts w:cs="Times New Roman"/>
          <w:szCs w:val="20"/>
        </w:rPr>
        <w:t xml:space="preserve">Dolan, J. W. (2005) ‘The Bermuda Triangle’, </w:t>
      </w:r>
      <w:r w:rsidRPr="00660C89">
        <w:rPr>
          <w:rFonts w:cs="Times New Roman"/>
          <w:i/>
          <w:iCs/>
          <w:szCs w:val="20"/>
        </w:rPr>
        <w:t>LC GC North America</w:t>
      </w:r>
      <w:r w:rsidRPr="00660C89">
        <w:rPr>
          <w:rFonts w:cs="Times New Roman"/>
          <w:szCs w:val="20"/>
        </w:rPr>
        <w:t>, 23(4), pp. 370–375.</w:t>
      </w:r>
    </w:p>
    <w:p w14:paraId="611E94AA" w14:textId="77777777" w:rsidR="00AB1092" w:rsidRPr="00660C89" w:rsidRDefault="00216A50">
      <w:pPr>
        <w:spacing w:after="115"/>
        <w:rPr>
          <w:rFonts w:cs="Times New Roman"/>
          <w:szCs w:val="20"/>
        </w:rPr>
      </w:pPr>
      <w:r w:rsidRPr="00660C89">
        <w:rPr>
          <w:rFonts w:cs="Times New Roman"/>
          <w:szCs w:val="20"/>
        </w:rPr>
        <w:t xml:space="preserve">Dorman Long (Firm) (1932) </w:t>
      </w:r>
      <w:r w:rsidRPr="00660C89">
        <w:rPr>
          <w:rFonts w:cs="Times New Roman"/>
          <w:i/>
          <w:iCs/>
          <w:szCs w:val="20"/>
        </w:rPr>
        <w:t>Sydney Harbour Bridge.</w:t>
      </w:r>
      <w:r w:rsidRPr="00660C89">
        <w:rPr>
          <w:rFonts w:cs="Times New Roman"/>
          <w:szCs w:val="20"/>
        </w:rPr>
        <w:t xml:space="preserve"> Middlesbrough, England: Dorman Long and Company Limited.</w:t>
      </w:r>
    </w:p>
    <w:p w14:paraId="6D3A2DEC" w14:textId="77777777" w:rsidR="00AB1092" w:rsidRPr="00660C89" w:rsidRDefault="00216A50">
      <w:pPr>
        <w:spacing w:after="115"/>
        <w:rPr>
          <w:rFonts w:cs="Times New Roman"/>
          <w:szCs w:val="20"/>
          <w:lang w:val="de-DE"/>
          <w:rPrChange w:id="3942" w:author="Eleni Tsouloucha" w:date="2025-12-12T15:54:00Z">
            <w:rPr/>
          </w:rPrChange>
        </w:rPr>
      </w:pPr>
      <w:r w:rsidRPr="00660C89">
        <w:rPr>
          <w:rFonts w:cs="Times New Roman"/>
          <w:szCs w:val="20"/>
          <w:lang w:val="de-DE"/>
          <w:rPrChange w:id="3943" w:author="Eleni Tsouloucha" w:date="2025-12-12T15:54:00Z">
            <w:rPr>
              <w:rFonts w:ascii="Times" w:hAnsi="Times"/>
              <w:szCs w:val="20"/>
            </w:rPr>
          </w:rPrChange>
        </w:rPr>
        <w:t xml:space="preserve">Droste, M. and Gössel, P. (2006) </w:t>
      </w:r>
      <w:r w:rsidRPr="00660C89">
        <w:rPr>
          <w:rFonts w:cs="Times New Roman"/>
          <w:i/>
          <w:iCs/>
          <w:szCs w:val="20"/>
          <w:lang w:val="de-DE"/>
          <w:rPrChange w:id="3944" w:author="Eleni Tsouloucha" w:date="2025-12-12T15:54:00Z">
            <w:rPr>
              <w:rFonts w:ascii="Times" w:hAnsi="Times"/>
              <w:i/>
              <w:iCs/>
              <w:szCs w:val="20"/>
            </w:rPr>
          </w:rPrChange>
        </w:rPr>
        <w:t>Bauhaus 1919-1933: reform and Avant-Garde</w:t>
      </w:r>
      <w:r w:rsidRPr="00660C89">
        <w:rPr>
          <w:rFonts w:cs="Times New Roman"/>
          <w:szCs w:val="20"/>
          <w:lang w:val="de-DE"/>
          <w:rPrChange w:id="3945" w:author="Eleni Tsouloucha" w:date="2025-12-12T15:54:00Z">
            <w:rPr>
              <w:rFonts w:ascii="Times" w:hAnsi="Times"/>
              <w:szCs w:val="20"/>
            </w:rPr>
          </w:rPrChange>
        </w:rPr>
        <w:t>. Köln: Taschen.</w:t>
      </w:r>
    </w:p>
    <w:p w14:paraId="6C00B3B6" w14:textId="77777777" w:rsidR="00AB1092" w:rsidRPr="00660C89" w:rsidRDefault="00216A50">
      <w:pPr>
        <w:spacing w:after="115"/>
        <w:rPr>
          <w:rFonts w:cs="Times New Roman"/>
          <w:szCs w:val="20"/>
        </w:rPr>
      </w:pPr>
      <w:r w:rsidRPr="00660C89">
        <w:rPr>
          <w:rFonts w:cs="Times New Roman"/>
          <w:szCs w:val="20"/>
        </w:rPr>
        <w:t xml:space="preserve">Edwards, I. E. S. and Boltin, L. (1979) </w:t>
      </w:r>
      <w:r w:rsidRPr="00660C89">
        <w:rPr>
          <w:rFonts w:cs="Times New Roman"/>
          <w:i/>
          <w:iCs/>
          <w:szCs w:val="20"/>
        </w:rPr>
        <w:t>Tutankhamun: his tomb and its treasures</w:t>
      </w:r>
      <w:r w:rsidRPr="00660C89">
        <w:rPr>
          <w:rFonts w:cs="Times New Roman"/>
          <w:szCs w:val="20"/>
        </w:rPr>
        <w:t>. London: Gollancz.</w:t>
      </w:r>
    </w:p>
    <w:p w14:paraId="71FB4C6B" w14:textId="77777777" w:rsidR="00AB1092" w:rsidRPr="00660C89" w:rsidRDefault="00216A50">
      <w:pPr>
        <w:spacing w:after="115"/>
        <w:rPr>
          <w:rFonts w:cs="Times New Roman"/>
          <w:szCs w:val="20"/>
        </w:rPr>
      </w:pPr>
      <w:r w:rsidRPr="00660C89">
        <w:rPr>
          <w:rFonts w:cs="Times New Roman"/>
          <w:szCs w:val="20"/>
        </w:rPr>
        <w:t xml:space="preserve">Einstein, A. (2001) </w:t>
      </w:r>
      <w:r w:rsidRPr="00660C89">
        <w:rPr>
          <w:rFonts w:cs="Times New Roman"/>
          <w:i/>
          <w:iCs/>
          <w:szCs w:val="20"/>
        </w:rPr>
        <w:t>Relativity: the special and the general theory</w:t>
      </w:r>
      <w:r w:rsidRPr="00660C89">
        <w:rPr>
          <w:rFonts w:cs="Times New Roman"/>
          <w:szCs w:val="20"/>
        </w:rPr>
        <w:t>. London: Routledge.</w:t>
      </w:r>
    </w:p>
    <w:p w14:paraId="50AF9616" w14:textId="77777777" w:rsidR="00AB1092" w:rsidRPr="00660C89" w:rsidRDefault="00216A50">
      <w:pPr>
        <w:spacing w:after="115"/>
        <w:rPr>
          <w:rFonts w:cs="Times New Roman"/>
          <w:szCs w:val="20"/>
        </w:rPr>
      </w:pPr>
      <w:r w:rsidRPr="00660C89">
        <w:rPr>
          <w:rFonts w:cs="Times New Roman"/>
          <w:szCs w:val="20"/>
        </w:rPr>
        <w:t xml:space="preserve">Encyclopedia Britannica, the Editors (1998) </w:t>
      </w:r>
      <w:r w:rsidRPr="00660C89">
        <w:rPr>
          <w:rFonts w:cs="Times New Roman"/>
          <w:i/>
          <w:szCs w:val="20"/>
          <w:u w:val="single"/>
        </w:rPr>
        <w:t>‘Adoration of the shepherds’</w:t>
      </w:r>
      <w:r w:rsidRPr="00660C89">
        <w:rPr>
          <w:rFonts w:cs="Times New Roman"/>
          <w:szCs w:val="20"/>
        </w:rPr>
        <w:t>. Encyclopedia Britannica. Available at: https://www.britannica.com/topic/adoration-of-the-shepherds-religious-motif (Last edit: 1 March 2018. Accessed: 6 February 2021).</w:t>
      </w:r>
    </w:p>
    <w:p w14:paraId="7B1DB583" w14:textId="77777777" w:rsidR="00AB1092" w:rsidRPr="00660C89" w:rsidRDefault="00216A50">
      <w:pPr>
        <w:spacing w:after="115"/>
        <w:rPr>
          <w:rFonts w:cs="Times New Roman"/>
          <w:szCs w:val="20"/>
        </w:rPr>
      </w:pPr>
      <w:r w:rsidRPr="00660C89">
        <w:rPr>
          <w:rFonts w:cs="Times New Roman"/>
          <w:szCs w:val="20"/>
        </w:rPr>
        <w:t xml:space="preserve">Evans, A. (1921) </w:t>
      </w:r>
      <w:r w:rsidRPr="00660C89">
        <w:rPr>
          <w:rFonts w:cs="Times New Roman"/>
          <w:i/>
          <w:iCs/>
          <w:szCs w:val="20"/>
        </w:rPr>
        <w:t>The palace of Minos: a comparative account of the successive stages of the early Cretan civilization as illustrated by the discoveries at Knossos.</w:t>
      </w:r>
      <w:r w:rsidRPr="00660C89">
        <w:rPr>
          <w:rFonts w:cs="Times New Roman"/>
          <w:szCs w:val="20"/>
        </w:rPr>
        <w:t xml:space="preserve"> London: Macmillan &amp; Co.</w:t>
      </w:r>
    </w:p>
    <w:p w14:paraId="3DC95588" w14:textId="77777777" w:rsidR="00AB1092" w:rsidRPr="00660C89" w:rsidRDefault="00216A50">
      <w:pPr>
        <w:spacing w:after="115"/>
        <w:rPr>
          <w:rFonts w:cs="Times New Roman"/>
          <w:szCs w:val="20"/>
        </w:rPr>
      </w:pPr>
      <w:r w:rsidRPr="00660C89">
        <w:rPr>
          <w:rFonts w:cs="Times New Roman"/>
          <w:szCs w:val="20"/>
        </w:rPr>
        <w:t xml:space="preserve">Farnie, D. A. (1980) </w:t>
      </w:r>
      <w:r w:rsidRPr="00660C89">
        <w:rPr>
          <w:rFonts w:cs="Times New Roman"/>
          <w:i/>
          <w:iCs/>
          <w:szCs w:val="20"/>
        </w:rPr>
        <w:t>The Manchester Ship Canal and the rise of the Port of Manchester, 1894-1975.</w:t>
      </w:r>
      <w:r w:rsidRPr="00660C89">
        <w:rPr>
          <w:rFonts w:cs="Times New Roman"/>
          <w:szCs w:val="20"/>
        </w:rPr>
        <w:t xml:space="preserve"> Manchester: Manchester University Press.</w:t>
      </w:r>
    </w:p>
    <w:p w14:paraId="6FE30E75" w14:textId="77777777" w:rsidR="00AB1092" w:rsidRPr="00660C89" w:rsidRDefault="00216A50">
      <w:pPr>
        <w:spacing w:after="115"/>
        <w:rPr>
          <w:rFonts w:cs="Times New Roman"/>
          <w:szCs w:val="20"/>
        </w:rPr>
      </w:pPr>
      <w:r w:rsidRPr="00660C89">
        <w:rPr>
          <w:rFonts w:cs="Times New Roman"/>
          <w:szCs w:val="20"/>
        </w:rPr>
        <w:t xml:space="preserve">Farrand, M. (1913) </w:t>
      </w:r>
      <w:r w:rsidRPr="00660C89">
        <w:rPr>
          <w:rFonts w:cs="Times New Roman"/>
          <w:i/>
          <w:iCs/>
          <w:szCs w:val="20"/>
        </w:rPr>
        <w:t>Framing of Constitution of United States.</w:t>
      </w:r>
      <w:r w:rsidRPr="00660C89">
        <w:rPr>
          <w:rFonts w:cs="Times New Roman"/>
          <w:szCs w:val="20"/>
        </w:rPr>
        <w:t xml:space="preserve"> United States: Yale University Press.</w:t>
      </w:r>
    </w:p>
    <w:p w14:paraId="74AE865A" w14:textId="77777777" w:rsidR="00AB1092" w:rsidRPr="00660C89" w:rsidRDefault="00216A50">
      <w:pPr>
        <w:spacing w:after="115"/>
        <w:rPr>
          <w:rFonts w:cs="Times New Roman"/>
          <w:szCs w:val="20"/>
        </w:rPr>
      </w:pPr>
      <w:r w:rsidRPr="00660C89">
        <w:rPr>
          <w:rFonts w:cs="Times New Roman"/>
          <w:szCs w:val="20"/>
        </w:rPr>
        <w:t xml:space="preserve">Fisher, J. and Garvey, G. (2010) </w:t>
      </w:r>
      <w:r w:rsidRPr="00660C89">
        <w:rPr>
          <w:rFonts w:cs="Times New Roman"/>
          <w:i/>
          <w:iCs/>
          <w:szCs w:val="20"/>
        </w:rPr>
        <w:t>The rough guide to Crete</w:t>
      </w:r>
      <w:r w:rsidRPr="00660C89">
        <w:rPr>
          <w:rFonts w:cs="Times New Roman"/>
          <w:szCs w:val="20"/>
        </w:rPr>
        <w:t>. UK: Rough Guides Limited.</w:t>
      </w:r>
    </w:p>
    <w:p w14:paraId="6665219B" w14:textId="77777777" w:rsidR="00AB1092" w:rsidRPr="00660C89" w:rsidRDefault="00216A50">
      <w:pPr>
        <w:spacing w:after="115"/>
        <w:rPr>
          <w:rFonts w:cs="Times New Roman"/>
          <w:szCs w:val="20"/>
        </w:rPr>
      </w:pPr>
      <w:r w:rsidRPr="00660C89">
        <w:rPr>
          <w:rFonts w:cs="Times New Roman"/>
          <w:szCs w:val="20"/>
        </w:rPr>
        <w:t xml:space="preserve">Foster, N. (2000) </w:t>
      </w:r>
      <w:r w:rsidRPr="00660C89">
        <w:rPr>
          <w:rFonts w:cs="Times New Roman"/>
          <w:i/>
          <w:iCs/>
          <w:szCs w:val="20"/>
        </w:rPr>
        <w:t>Rebuilding the Reichstag</w:t>
      </w:r>
      <w:r w:rsidRPr="00660C89">
        <w:rPr>
          <w:rFonts w:cs="Times New Roman"/>
          <w:szCs w:val="20"/>
        </w:rPr>
        <w:t>. Woodstock, N.Y.: Overlook Press.</w:t>
      </w:r>
    </w:p>
    <w:p w14:paraId="50C71B56" w14:textId="77777777" w:rsidR="00AB1092" w:rsidRPr="00660C89" w:rsidRDefault="00216A50">
      <w:pPr>
        <w:spacing w:after="115"/>
        <w:rPr>
          <w:rFonts w:cs="Times New Roman"/>
          <w:szCs w:val="20"/>
        </w:rPr>
      </w:pPr>
      <w:r w:rsidRPr="00660C89">
        <w:rPr>
          <w:rFonts w:cs="Times New Roman"/>
          <w:szCs w:val="20"/>
        </w:rPr>
        <w:t xml:space="preserve">Galeotti, M. (1997) </w:t>
      </w:r>
      <w:r w:rsidRPr="00660C89">
        <w:rPr>
          <w:rFonts w:cs="Times New Roman"/>
          <w:i/>
          <w:iCs/>
          <w:szCs w:val="20"/>
        </w:rPr>
        <w:t>Gorbachev and His Revolution</w:t>
      </w:r>
      <w:r w:rsidRPr="00660C89">
        <w:rPr>
          <w:rFonts w:cs="Times New Roman"/>
          <w:szCs w:val="20"/>
        </w:rPr>
        <w:t>. London: Macmillan Education, Limited.</w:t>
      </w:r>
    </w:p>
    <w:p w14:paraId="01709EE4" w14:textId="77777777" w:rsidR="00AB1092" w:rsidRPr="00660C89" w:rsidRDefault="00216A50">
      <w:pPr>
        <w:spacing w:after="115"/>
        <w:rPr>
          <w:rFonts w:cs="Times New Roman"/>
          <w:szCs w:val="20"/>
        </w:rPr>
      </w:pPr>
      <w:r w:rsidRPr="00660C89">
        <w:rPr>
          <w:rFonts w:cs="Times New Roman"/>
          <w:szCs w:val="20"/>
        </w:rPr>
        <w:t xml:space="preserve">Gangemi, A. </w:t>
      </w:r>
      <w:r w:rsidRPr="00660C89">
        <w:rPr>
          <w:rFonts w:cs="Times New Roman"/>
          <w:i/>
          <w:iCs/>
          <w:szCs w:val="20"/>
        </w:rPr>
        <w:t>et al.</w:t>
      </w:r>
      <w:r w:rsidRPr="00660C89">
        <w:rPr>
          <w:rFonts w:cs="Times New Roman"/>
          <w:szCs w:val="20"/>
        </w:rPr>
        <w:t xml:space="preserve"> (2002) ‘Sweetening Ontologies with DOLCE’, in Gómez-Pérez, A. and Benjamins, V. R. (eds) </w:t>
      </w:r>
      <w:r w:rsidRPr="00660C89">
        <w:rPr>
          <w:rFonts w:cs="Times New Roman"/>
          <w:i/>
          <w:iCs/>
          <w:szCs w:val="20"/>
        </w:rPr>
        <w:t>Knowledge Engineering and Knowledge Management: Ontologies and the Semantic Web</w:t>
      </w:r>
      <w:r w:rsidRPr="00660C89">
        <w:rPr>
          <w:rFonts w:cs="Times New Roman"/>
          <w:szCs w:val="20"/>
        </w:rPr>
        <w:t xml:space="preserve">. Berlin, Heidelberg: Springer (Lecture Notes in Computer Science), pp. 166–181. doi: </w:t>
      </w:r>
      <w:hyperlink r:id="rId74">
        <w:r w:rsidRPr="00660C89">
          <w:rPr>
            <w:rStyle w:val="Internett-lenke"/>
            <w:rFonts w:cs="Times New Roman"/>
            <w:szCs w:val="20"/>
          </w:rPr>
          <w:t>10.1007/3-540-45810-7_18</w:t>
        </w:r>
      </w:hyperlink>
      <w:r w:rsidRPr="00660C89">
        <w:rPr>
          <w:rFonts w:cs="Times New Roman"/>
          <w:szCs w:val="20"/>
        </w:rPr>
        <w:t>.</w:t>
      </w:r>
    </w:p>
    <w:p w14:paraId="588C52D7" w14:textId="77777777" w:rsidR="00AB1092" w:rsidRPr="00660C89" w:rsidRDefault="00216A50">
      <w:pPr>
        <w:spacing w:after="115"/>
        <w:rPr>
          <w:rFonts w:cs="Times New Roman"/>
          <w:szCs w:val="20"/>
        </w:rPr>
      </w:pPr>
      <w:r w:rsidRPr="00660C89">
        <w:rPr>
          <w:rFonts w:cs="Times New Roman"/>
          <w:szCs w:val="20"/>
        </w:rPr>
        <w:t xml:space="preserve">Gannett, H. and Geological Survey (U.S.) (1904) </w:t>
      </w:r>
      <w:r w:rsidRPr="00660C89">
        <w:rPr>
          <w:rFonts w:cs="Times New Roman"/>
          <w:i/>
          <w:iCs/>
          <w:szCs w:val="20"/>
        </w:rPr>
        <w:t xml:space="preserve">Boundaries of the United States and of the several states and territories: with an outline of the history of </w:t>
      </w:r>
      <w:proofErr w:type="gramStart"/>
      <w:r w:rsidRPr="00660C89">
        <w:rPr>
          <w:rFonts w:cs="Times New Roman"/>
          <w:i/>
          <w:iCs/>
          <w:szCs w:val="20"/>
        </w:rPr>
        <w:t>all important</w:t>
      </w:r>
      <w:proofErr w:type="gramEnd"/>
      <w:r w:rsidRPr="00660C89">
        <w:rPr>
          <w:rFonts w:cs="Times New Roman"/>
          <w:i/>
          <w:iCs/>
          <w:szCs w:val="20"/>
        </w:rPr>
        <w:t xml:space="preserve"> changes of territory</w:t>
      </w:r>
      <w:r w:rsidRPr="00660C89">
        <w:rPr>
          <w:rFonts w:cs="Times New Roman"/>
          <w:szCs w:val="20"/>
        </w:rPr>
        <w:t>. Washington, D.C.: Department of the Interior, United States Geological Survey.</w:t>
      </w:r>
    </w:p>
    <w:p w14:paraId="1A52DCEC" w14:textId="77777777" w:rsidR="00AB1092" w:rsidRPr="00660C89" w:rsidRDefault="00216A50">
      <w:pPr>
        <w:spacing w:after="115"/>
        <w:rPr>
          <w:rFonts w:cs="Times New Roman"/>
          <w:szCs w:val="20"/>
        </w:rPr>
      </w:pPr>
      <w:r w:rsidRPr="00660C89">
        <w:rPr>
          <w:rFonts w:cs="Times New Roman"/>
          <w:szCs w:val="20"/>
        </w:rPr>
        <w:t xml:space="preserve">George, A. R. (2000) ‘Review of The Final Sack of Nineveh. The Discovery, Documentation, and Destruction of King Sennacherib’s Throne Room at Nineveh, Iraq’, </w:t>
      </w:r>
      <w:r w:rsidRPr="00660C89">
        <w:rPr>
          <w:rFonts w:cs="Times New Roman"/>
          <w:i/>
          <w:iCs/>
          <w:szCs w:val="20"/>
        </w:rPr>
        <w:t>Journal of the Royal Asiatic Society</w:t>
      </w:r>
      <w:r w:rsidRPr="00660C89">
        <w:rPr>
          <w:rFonts w:cs="Times New Roman"/>
          <w:szCs w:val="20"/>
        </w:rPr>
        <w:t>, 10(1), pp. 84–85.</w:t>
      </w:r>
    </w:p>
    <w:p w14:paraId="77F20E5E" w14:textId="77777777" w:rsidR="00AB1092" w:rsidRPr="00660C89" w:rsidRDefault="00216A50">
      <w:pPr>
        <w:spacing w:after="115"/>
        <w:rPr>
          <w:rFonts w:cs="Times New Roman"/>
          <w:szCs w:val="20"/>
        </w:rPr>
      </w:pPr>
      <w:r w:rsidRPr="00660C89">
        <w:rPr>
          <w:rFonts w:cs="Times New Roman"/>
          <w:szCs w:val="20"/>
        </w:rPr>
        <w:t xml:space="preserve">Georgoula, E. (2005) </w:t>
      </w:r>
      <w:r w:rsidRPr="00660C89">
        <w:rPr>
          <w:rFonts w:cs="Times New Roman"/>
          <w:i/>
          <w:iCs/>
          <w:szCs w:val="20"/>
        </w:rPr>
        <w:t>Greek treasures from the Benaki Museum in Athens</w:t>
      </w:r>
      <w:r w:rsidRPr="00660C89">
        <w:rPr>
          <w:rFonts w:cs="Times New Roman"/>
          <w:szCs w:val="20"/>
        </w:rPr>
        <w:t>. Sydney: Powerhouse Publishing in association with Benaki Museum.</w:t>
      </w:r>
    </w:p>
    <w:p w14:paraId="1C1E14AD" w14:textId="77777777" w:rsidR="00AB1092" w:rsidRPr="00660C89" w:rsidRDefault="00216A50">
      <w:pPr>
        <w:spacing w:after="115"/>
        <w:rPr>
          <w:rFonts w:cs="Times New Roman"/>
          <w:szCs w:val="20"/>
        </w:rPr>
      </w:pPr>
      <w:r w:rsidRPr="00660C89">
        <w:rPr>
          <w:rFonts w:cs="Times New Roman"/>
          <w:szCs w:val="20"/>
        </w:rPr>
        <w:t xml:space="preserve">Gergatsoulis, M. </w:t>
      </w:r>
      <w:r w:rsidRPr="00660C89">
        <w:rPr>
          <w:rFonts w:cs="Times New Roman"/>
          <w:i/>
          <w:iCs/>
          <w:szCs w:val="20"/>
        </w:rPr>
        <w:t>et al.</w:t>
      </w:r>
      <w:r w:rsidRPr="00660C89">
        <w:rPr>
          <w:rFonts w:cs="Times New Roman"/>
          <w:szCs w:val="20"/>
        </w:rPr>
        <w:t xml:space="preserve"> (2010) ‘Mapping Cultural Metadata Schemas to CIDOC Conceptual Reference Model’, in </w:t>
      </w:r>
      <w:r w:rsidRPr="00660C89">
        <w:rPr>
          <w:rFonts w:cs="Times New Roman"/>
          <w:i/>
          <w:iCs/>
          <w:szCs w:val="20"/>
        </w:rPr>
        <w:t>Artificial Intelligence: Theories, Models and Applications</w:t>
      </w:r>
      <w:r w:rsidRPr="00660C89">
        <w:rPr>
          <w:rFonts w:cs="Times New Roman"/>
          <w:szCs w:val="20"/>
        </w:rPr>
        <w:t xml:space="preserve">. </w:t>
      </w:r>
      <w:r w:rsidRPr="00660C89">
        <w:rPr>
          <w:rFonts w:cs="Times New Roman"/>
          <w:i/>
          <w:iCs/>
          <w:szCs w:val="20"/>
        </w:rPr>
        <w:t>Hellenic Conference on Artificial Intelligence</w:t>
      </w:r>
      <w:r w:rsidRPr="00660C89">
        <w:rPr>
          <w:rFonts w:cs="Times New Roman"/>
          <w:szCs w:val="20"/>
        </w:rPr>
        <w:t xml:space="preserve">, Springer, Berlin, Heidelberg, pp. 321–326. doi: </w:t>
      </w:r>
      <w:hyperlink r:id="rId75">
        <w:r w:rsidRPr="00660C89">
          <w:rPr>
            <w:rStyle w:val="Internett-lenke"/>
            <w:rFonts w:cs="Times New Roman"/>
            <w:szCs w:val="20"/>
          </w:rPr>
          <w:t>10.1007/978-3-642-12842-4_37</w:t>
        </w:r>
      </w:hyperlink>
      <w:r w:rsidRPr="00660C89">
        <w:rPr>
          <w:rFonts w:cs="Times New Roman"/>
          <w:szCs w:val="20"/>
        </w:rPr>
        <w:t>.</w:t>
      </w:r>
    </w:p>
    <w:p w14:paraId="490BF34F" w14:textId="77777777" w:rsidR="00AB1092" w:rsidRPr="00660C89" w:rsidRDefault="00216A50">
      <w:pPr>
        <w:spacing w:after="115"/>
        <w:rPr>
          <w:rFonts w:cs="Times New Roman"/>
          <w:szCs w:val="20"/>
        </w:rPr>
      </w:pPr>
      <w:r w:rsidRPr="00660C89">
        <w:rPr>
          <w:rFonts w:cs="Times New Roman"/>
          <w:szCs w:val="20"/>
        </w:rPr>
        <w:t xml:space="preserve">Gibbon, E. (2013) </w:t>
      </w:r>
      <w:r w:rsidRPr="00660C89">
        <w:rPr>
          <w:rFonts w:cs="Times New Roman"/>
          <w:i/>
          <w:iCs/>
          <w:szCs w:val="20"/>
        </w:rPr>
        <w:t>The History of the Decline and Fall of the Roman Empire: Edited in Seven Volumes with Introduction, Notes, Appendices, and Index</w:t>
      </w:r>
      <w:r w:rsidRPr="00660C89">
        <w:rPr>
          <w:rFonts w:cs="Times New Roman"/>
          <w:szCs w:val="20"/>
        </w:rPr>
        <w:t xml:space="preserve">. Edited by J. B. Bury. Cambridge: Cambridge University Press (Cambridge Library Collection - Classics). doi: </w:t>
      </w:r>
      <w:hyperlink r:id="rId76">
        <w:r w:rsidRPr="00660C89">
          <w:rPr>
            <w:rStyle w:val="Internett-lenke"/>
            <w:rFonts w:cs="Times New Roman"/>
            <w:szCs w:val="20"/>
          </w:rPr>
          <w:t>10.1017/CBO9781139333580</w:t>
        </w:r>
      </w:hyperlink>
      <w:r w:rsidRPr="00660C89">
        <w:rPr>
          <w:rFonts w:cs="Times New Roman"/>
          <w:szCs w:val="20"/>
        </w:rPr>
        <w:t>.</w:t>
      </w:r>
    </w:p>
    <w:p w14:paraId="6A81FBF5" w14:textId="77777777" w:rsidR="00AB1092" w:rsidRPr="00660C89" w:rsidRDefault="00216A50">
      <w:pPr>
        <w:spacing w:after="115"/>
        <w:rPr>
          <w:rFonts w:cs="Times New Roman"/>
          <w:szCs w:val="20"/>
        </w:rPr>
      </w:pPr>
      <w:r w:rsidRPr="00660C89">
        <w:rPr>
          <w:rFonts w:cs="Times New Roman"/>
          <w:szCs w:val="20"/>
          <w:lang w:val="de-DE"/>
          <w:rPrChange w:id="3946" w:author="Eleni Tsouloucha" w:date="2025-12-12T15:54:00Z">
            <w:rPr/>
          </w:rPrChange>
        </w:rPr>
        <w:t xml:space="preserve">Gibson, J. L. (1990) </w:t>
      </w:r>
      <w:r w:rsidRPr="00660C89">
        <w:rPr>
          <w:rFonts w:cs="Times New Roman"/>
          <w:i/>
          <w:iCs/>
          <w:szCs w:val="20"/>
          <w:lang w:val="de-DE"/>
          <w:rPrChange w:id="3947" w:author="Eleni Tsouloucha" w:date="2025-12-12T15:54:00Z">
            <w:rPr>
              <w:rFonts w:ascii="Times" w:hAnsi="Times"/>
              <w:i/>
              <w:iCs/>
              <w:szCs w:val="20"/>
            </w:rPr>
          </w:rPrChange>
        </w:rPr>
        <w:t>Ian McKellen</w:t>
      </w:r>
      <w:r w:rsidRPr="00660C89">
        <w:rPr>
          <w:rFonts w:cs="Times New Roman"/>
          <w:szCs w:val="20"/>
          <w:lang w:val="de-DE"/>
          <w:rPrChange w:id="3948" w:author="Eleni Tsouloucha" w:date="2025-12-12T15:54:00Z">
            <w:rPr>
              <w:rFonts w:ascii="Times" w:hAnsi="Times"/>
              <w:szCs w:val="20"/>
            </w:rPr>
          </w:rPrChange>
        </w:rPr>
        <w:t xml:space="preserve">. </w:t>
      </w:r>
      <w:r w:rsidRPr="00660C89">
        <w:rPr>
          <w:rFonts w:cs="Times New Roman"/>
          <w:szCs w:val="20"/>
        </w:rPr>
        <w:t>London: Weidenfeld and Nicolson.</w:t>
      </w:r>
    </w:p>
    <w:p w14:paraId="17ABD32D" w14:textId="77777777" w:rsidR="00AB1092" w:rsidRPr="00660C89" w:rsidRDefault="00216A50">
      <w:pPr>
        <w:spacing w:after="115"/>
        <w:rPr>
          <w:rFonts w:cs="Times New Roman"/>
          <w:szCs w:val="20"/>
        </w:rPr>
      </w:pPr>
      <w:r w:rsidRPr="00660C89">
        <w:rPr>
          <w:rFonts w:cs="Times New Roman"/>
          <w:szCs w:val="20"/>
        </w:rPr>
        <w:t xml:space="preserve">Gimbutas, M. A. (1965) </w:t>
      </w:r>
      <w:r w:rsidRPr="00660C89">
        <w:rPr>
          <w:rFonts w:cs="Times New Roman"/>
          <w:i/>
          <w:iCs/>
          <w:szCs w:val="20"/>
        </w:rPr>
        <w:t>Bronze age cultures in central and eastern Europe</w:t>
      </w:r>
      <w:r w:rsidRPr="00660C89">
        <w:rPr>
          <w:rFonts w:cs="Times New Roman"/>
          <w:szCs w:val="20"/>
        </w:rPr>
        <w:t>. Paris: Mouton &amp; Co.</w:t>
      </w:r>
    </w:p>
    <w:p w14:paraId="35D131C7" w14:textId="77777777" w:rsidR="00AB1092" w:rsidRPr="00660C89" w:rsidRDefault="00216A50">
      <w:pPr>
        <w:spacing w:after="115"/>
        <w:rPr>
          <w:rFonts w:cs="Times New Roman"/>
          <w:szCs w:val="20"/>
        </w:rPr>
      </w:pPr>
      <w:r w:rsidRPr="00660C89">
        <w:rPr>
          <w:rFonts w:cs="Times New Roman"/>
          <w:szCs w:val="20"/>
        </w:rPr>
        <w:t xml:space="preserve">Gleick, J. (2003) </w:t>
      </w:r>
      <w:r w:rsidRPr="00660C89">
        <w:rPr>
          <w:rFonts w:cs="Times New Roman"/>
          <w:i/>
          <w:iCs/>
          <w:szCs w:val="20"/>
        </w:rPr>
        <w:t>Isaac Newton</w:t>
      </w:r>
      <w:r w:rsidRPr="00660C89">
        <w:rPr>
          <w:rFonts w:cs="Times New Roman"/>
          <w:szCs w:val="20"/>
        </w:rPr>
        <w:t>. London; New York: Fourth Estate.</w:t>
      </w:r>
    </w:p>
    <w:p w14:paraId="356F5D42" w14:textId="77777777" w:rsidR="00AB1092" w:rsidRPr="00660C89" w:rsidRDefault="00216A50">
      <w:pPr>
        <w:spacing w:after="115"/>
        <w:rPr>
          <w:rFonts w:cs="Times New Roman"/>
          <w:szCs w:val="20"/>
        </w:rPr>
      </w:pPr>
      <w:r w:rsidRPr="00660C89">
        <w:rPr>
          <w:rFonts w:cs="Times New Roman"/>
          <w:szCs w:val="20"/>
        </w:rPr>
        <w:t xml:space="preserve">Goldner, O. and Turner, G. E. (1976) </w:t>
      </w:r>
      <w:r w:rsidRPr="00660C89">
        <w:rPr>
          <w:rFonts w:cs="Times New Roman"/>
          <w:i/>
          <w:iCs/>
          <w:szCs w:val="20"/>
        </w:rPr>
        <w:t>The making of King Kong: the story behind a film classic</w:t>
      </w:r>
      <w:r w:rsidRPr="00660C89">
        <w:rPr>
          <w:rFonts w:cs="Times New Roman"/>
          <w:szCs w:val="20"/>
        </w:rPr>
        <w:t>. New York: Ballantine Books.</w:t>
      </w:r>
    </w:p>
    <w:p w14:paraId="0C598F23" w14:textId="77777777" w:rsidR="00AB1092" w:rsidRPr="00660C89" w:rsidRDefault="00216A50">
      <w:pPr>
        <w:spacing w:after="115"/>
        <w:rPr>
          <w:rFonts w:cs="Times New Roman"/>
          <w:szCs w:val="20"/>
        </w:rPr>
      </w:pPr>
      <w:r w:rsidRPr="00660C89">
        <w:rPr>
          <w:rFonts w:cs="Times New Roman"/>
          <w:szCs w:val="20"/>
        </w:rPr>
        <w:t xml:space="preserve">Goldscheider, L. (1953) </w:t>
      </w:r>
      <w:r w:rsidRPr="00660C89">
        <w:rPr>
          <w:rFonts w:cs="Times New Roman"/>
          <w:i/>
          <w:iCs/>
          <w:szCs w:val="20"/>
        </w:rPr>
        <w:t>Michelangelo: paintings, sculpture, architecture</w:t>
      </w:r>
      <w:r w:rsidRPr="00660C89">
        <w:rPr>
          <w:rFonts w:cs="Times New Roman"/>
          <w:szCs w:val="20"/>
        </w:rPr>
        <w:t>. London: Phaidon Press.</w:t>
      </w:r>
    </w:p>
    <w:p w14:paraId="62D4E33E" w14:textId="77777777" w:rsidR="00AB1092" w:rsidRPr="00660C89" w:rsidRDefault="00216A50">
      <w:pPr>
        <w:spacing w:after="115"/>
        <w:rPr>
          <w:rFonts w:cs="Times New Roman"/>
          <w:szCs w:val="20"/>
        </w:rPr>
      </w:pPr>
      <w:r w:rsidRPr="00660C89">
        <w:rPr>
          <w:rFonts w:cs="Times New Roman"/>
          <w:szCs w:val="20"/>
        </w:rPr>
        <w:t xml:space="preserve">Goodwin, P. (2015) </w:t>
      </w:r>
      <w:r w:rsidRPr="00660C89">
        <w:rPr>
          <w:rFonts w:cs="Times New Roman"/>
          <w:i/>
          <w:iCs/>
          <w:szCs w:val="20"/>
        </w:rPr>
        <w:t>HMS Victory: 1765-1812 (first rate ship of the line)</w:t>
      </w:r>
      <w:r w:rsidRPr="00660C89">
        <w:rPr>
          <w:rFonts w:cs="Times New Roman"/>
          <w:szCs w:val="20"/>
        </w:rPr>
        <w:t>.</w:t>
      </w:r>
    </w:p>
    <w:p w14:paraId="1C1E9DD6" w14:textId="77777777" w:rsidR="00AB1092" w:rsidRPr="00660C89" w:rsidRDefault="00216A50">
      <w:pPr>
        <w:spacing w:after="115"/>
        <w:rPr>
          <w:rFonts w:cs="Times New Roman"/>
          <w:szCs w:val="20"/>
        </w:rPr>
      </w:pPr>
      <w:r w:rsidRPr="00660C89">
        <w:rPr>
          <w:rFonts w:cs="Times New Roman"/>
          <w:szCs w:val="20"/>
        </w:rPr>
        <w:t xml:space="preserve">Gregor, H. (1971) </w:t>
      </w:r>
      <w:r w:rsidRPr="00660C89">
        <w:rPr>
          <w:rFonts w:cs="Times New Roman"/>
          <w:i/>
          <w:iCs/>
          <w:szCs w:val="20"/>
        </w:rPr>
        <w:t>The S.S. Great Britain</w:t>
      </w:r>
      <w:r w:rsidRPr="00660C89">
        <w:rPr>
          <w:rFonts w:cs="Times New Roman"/>
          <w:szCs w:val="20"/>
        </w:rPr>
        <w:t>. London: Published for the S.S. Great Britain Project by Macmillan.</w:t>
      </w:r>
    </w:p>
    <w:p w14:paraId="5D99EC30" w14:textId="77777777" w:rsidR="00AB1092" w:rsidRPr="00660C89" w:rsidRDefault="00216A50">
      <w:pPr>
        <w:spacing w:after="115"/>
        <w:rPr>
          <w:rFonts w:cs="Times New Roman"/>
          <w:szCs w:val="20"/>
        </w:rPr>
      </w:pPr>
      <w:r w:rsidRPr="00660C89">
        <w:rPr>
          <w:rFonts w:cs="Times New Roman"/>
          <w:szCs w:val="20"/>
        </w:rPr>
        <w:t xml:space="preserve">Guarino, N. (1998) </w:t>
      </w:r>
      <w:r w:rsidRPr="00660C89">
        <w:rPr>
          <w:rFonts w:cs="Times New Roman"/>
          <w:i/>
          <w:iCs/>
          <w:szCs w:val="20"/>
        </w:rPr>
        <w:t>Formal Ontology in Information Systems: Proceedings of the 1</w:t>
      </w:r>
      <w:r w:rsidRPr="00660C89">
        <w:rPr>
          <w:rFonts w:cs="Times New Roman"/>
          <w:i/>
          <w:iCs/>
          <w:szCs w:val="20"/>
          <w:vertAlign w:val="superscript"/>
        </w:rPr>
        <w:t>st</w:t>
      </w:r>
      <w:r w:rsidRPr="00660C89">
        <w:rPr>
          <w:rFonts w:cs="Times New Roman"/>
          <w:i/>
          <w:iCs/>
          <w:szCs w:val="20"/>
        </w:rPr>
        <w:t xml:space="preserve"> International Conference June 6-8, 1998, Trento, Italy</w:t>
      </w:r>
      <w:r w:rsidRPr="00660C89">
        <w:rPr>
          <w:rFonts w:cs="Times New Roman"/>
          <w:szCs w:val="20"/>
        </w:rPr>
        <w:t>. 1</w:t>
      </w:r>
      <w:r w:rsidRPr="00660C89">
        <w:rPr>
          <w:rFonts w:cs="Times New Roman"/>
          <w:szCs w:val="20"/>
          <w:vertAlign w:val="superscript"/>
        </w:rPr>
        <w:t>st</w:t>
      </w:r>
      <w:r w:rsidRPr="00660C89">
        <w:rPr>
          <w:rFonts w:cs="Times New Roman"/>
          <w:szCs w:val="20"/>
        </w:rPr>
        <w:t xml:space="preserve"> ed. NLD: IOS Press.</w:t>
      </w:r>
    </w:p>
    <w:p w14:paraId="7506D848" w14:textId="77777777" w:rsidR="00AB1092" w:rsidRPr="00660C89" w:rsidRDefault="00216A50">
      <w:pPr>
        <w:spacing w:after="115"/>
        <w:rPr>
          <w:rFonts w:cs="Times New Roman"/>
          <w:szCs w:val="20"/>
        </w:rPr>
      </w:pPr>
      <w:r w:rsidRPr="00660C89">
        <w:rPr>
          <w:rFonts w:cs="Times New Roman"/>
          <w:szCs w:val="20"/>
        </w:rPr>
        <w:t xml:space="preserve">Gurcke, K. (1987) </w:t>
      </w:r>
      <w:r w:rsidRPr="00660C89">
        <w:rPr>
          <w:rFonts w:cs="Times New Roman"/>
          <w:i/>
          <w:iCs/>
          <w:szCs w:val="20"/>
        </w:rPr>
        <w:t>Bricks and brickmaking: a handbook for historical archaeology</w:t>
      </w:r>
      <w:r w:rsidRPr="00660C89">
        <w:rPr>
          <w:rFonts w:cs="Times New Roman"/>
          <w:szCs w:val="20"/>
        </w:rPr>
        <w:t>. Moscow, Idaho: University of Idaho Press.</w:t>
      </w:r>
    </w:p>
    <w:p w14:paraId="22A4431C" w14:textId="77777777" w:rsidR="00AB1092" w:rsidRPr="00660C89" w:rsidRDefault="00216A50">
      <w:pPr>
        <w:spacing w:after="115"/>
        <w:rPr>
          <w:rFonts w:cs="Times New Roman"/>
          <w:szCs w:val="20"/>
        </w:rPr>
      </w:pPr>
      <w:r w:rsidRPr="00660C89">
        <w:rPr>
          <w:rFonts w:cs="Times New Roman"/>
          <w:szCs w:val="20"/>
        </w:rPr>
        <w:t xml:space="preserve">Håfors, B. (2010) </w:t>
      </w:r>
      <w:r w:rsidRPr="00660C89">
        <w:rPr>
          <w:rFonts w:cs="Times New Roman"/>
          <w:i/>
          <w:iCs/>
          <w:szCs w:val="20"/>
        </w:rPr>
        <w:t>Conservation of the wood of the Swedish warship Vasa of a.d. 1628: evaluation of polyethylene glycol conversation programmes</w:t>
      </w:r>
      <w:r w:rsidRPr="00660C89">
        <w:rPr>
          <w:rFonts w:cs="Times New Roman"/>
          <w:szCs w:val="20"/>
        </w:rPr>
        <w:t>. Acta Universitatis Gothoburgensis.</w:t>
      </w:r>
    </w:p>
    <w:p w14:paraId="12AF53E1" w14:textId="77777777" w:rsidR="00AB1092" w:rsidRPr="00660C89" w:rsidRDefault="00216A50">
      <w:pPr>
        <w:spacing w:after="115"/>
        <w:rPr>
          <w:rFonts w:cs="Times New Roman"/>
          <w:szCs w:val="20"/>
        </w:rPr>
      </w:pPr>
      <w:r w:rsidRPr="00660C89">
        <w:rPr>
          <w:rFonts w:cs="Times New Roman"/>
          <w:szCs w:val="20"/>
        </w:rPr>
        <w:t xml:space="preserve">Hallam, A. (1975) </w:t>
      </w:r>
      <w:r w:rsidRPr="00660C89">
        <w:rPr>
          <w:rFonts w:cs="Times New Roman"/>
          <w:i/>
          <w:iCs/>
          <w:szCs w:val="20"/>
        </w:rPr>
        <w:t>Jurassic environment.</w:t>
      </w:r>
      <w:r w:rsidRPr="00660C89">
        <w:rPr>
          <w:rFonts w:cs="Times New Roman"/>
          <w:szCs w:val="20"/>
        </w:rPr>
        <w:t xml:space="preserve"> Cambridge: Cambridge University Press.</w:t>
      </w:r>
    </w:p>
    <w:p w14:paraId="6B3195E2" w14:textId="77777777" w:rsidR="00AB1092" w:rsidRPr="00660C89" w:rsidRDefault="00216A50">
      <w:pPr>
        <w:spacing w:after="115"/>
        <w:rPr>
          <w:rFonts w:cs="Times New Roman"/>
          <w:szCs w:val="20"/>
        </w:rPr>
      </w:pPr>
      <w:r w:rsidRPr="00660C89">
        <w:rPr>
          <w:rFonts w:cs="Times New Roman"/>
          <w:szCs w:val="20"/>
        </w:rPr>
        <w:t xml:space="preserve">Hallam, E. M. (1986) </w:t>
      </w:r>
      <w:r w:rsidRPr="00660C89">
        <w:rPr>
          <w:rFonts w:cs="Times New Roman"/>
          <w:i/>
          <w:szCs w:val="20"/>
        </w:rPr>
        <w:t>Domesday Book through Nine Centuries</w:t>
      </w:r>
      <w:r w:rsidRPr="00660C89">
        <w:rPr>
          <w:rFonts w:cs="Times New Roman"/>
          <w:szCs w:val="20"/>
        </w:rPr>
        <w:t>. London: Thames &amp; Hudson. ISBN 0500250979.</w:t>
      </w:r>
    </w:p>
    <w:p w14:paraId="684FF350" w14:textId="77777777" w:rsidR="00AB1092" w:rsidRPr="00660C89" w:rsidRDefault="00216A50">
      <w:pPr>
        <w:spacing w:after="115"/>
        <w:rPr>
          <w:rFonts w:cs="Times New Roman"/>
          <w:szCs w:val="20"/>
        </w:rPr>
      </w:pPr>
      <w:r w:rsidRPr="00660C89">
        <w:rPr>
          <w:rFonts w:cs="Times New Roman"/>
          <w:szCs w:val="20"/>
        </w:rPr>
        <w:t xml:space="preserve">Harbutt, F. J. (2010) </w:t>
      </w:r>
      <w:r w:rsidRPr="00660C89">
        <w:rPr>
          <w:rFonts w:cs="Times New Roman"/>
          <w:i/>
          <w:iCs/>
          <w:szCs w:val="20"/>
        </w:rPr>
        <w:t>Yalta 1945: Europe and America at the crossroads</w:t>
      </w:r>
      <w:r w:rsidRPr="00660C89">
        <w:rPr>
          <w:rFonts w:cs="Times New Roman"/>
          <w:szCs w:val="20"/>
        </w:rPr>
        <w:t>. Cambridge: Cambridge University Press.</w:t>
      </w:r>
    </w:p>
    <w:p w14:paraId="5E3639C6" w14:textId="77777777" w:rsidR="00AB1092" w:rsidRPr="00660C89" w:rsidRDefault="00216A50">
      <w:pPr>
        <w:spacing w:after="115"/>
        <w:rPr>
          <w:rFonts w:cs="Times New Roman"/>
          <w:szCs w:val="20"/>
        </w:rPr>
      </w:pPr>
      <w:r w:rsidRPr="00660C89">
        <w:rPr>
          <w:rFonts w:cs="Times New Roman"/>
          <w:szCs w:val="20"/>
        </w:rPr>
        <w:t xml:space="preserve">Harrison, R. J. (2004) </w:t>
      </w:r>
      <w:r w:rsidRPr="00660C89">
        <w:rPr>
          <w:rFonts w:cs="Times New Roman"/>
          <w:i/>
          <w:iCs/>
          <w:szCs w:val="20"/>
        </w:rPr>
        <w:t>Symbols and warriors: images of the European Bronze Age</w:t>
      </w:r>
      <w:r w:rsidRPr="00660C89">
        <w:rPr>
          <w:rFonts w:cs="Times New Roman"/>
          <w:szCs w:val="20"/>
        </w:rPr>
        <w:t>. Bristol: Western Academic &amp; Specialist Press.</w:t>
      </w:r>
    </w:p>
    <w:p w14:paraId="6153487B" w14:textId="77777777" w:rsidR="00AB1092" w:rsidRPr="00660C89" w:rsidRDefault="00216A50">
      <w:pPr>
        <w:spacing w:after="115"/>
        <w:rPr>
          <w:rFonts w:cs="Times New Roman"/>
          <w:szCs w:val="20"/>
        </w:rPr>
      </w:pPr>
      <w:r w:rsidRPr="00660C89">
        <w:rPr>
          <w:rFonts w:cs="Times New Roman"/>
          <w:szCs w:val="20"/>
        </w:rPr>
        <w:t xml:space="preserve">Hartle, J. B. (2003) </w:t>
      </w:r>
      <w:r w:rsidRPr="00660C89">
        <w:rPr>
          <w:rFonts w:cs="Times New Roman"/>
          <w:i/>
          <w:iCs/>
          <w:szCs w:val="20"/>
        </w:rPr>
        <w:t>Gravity an introduction to Einstein’s general relativity</w:t>
      </w:r>
      <w:r w:rsidRPr="00660C89">
        <w:rPr>
          <w:rFonts w:cs="Times New Roman"/>
          <w:szCs w:val="20"/>
        </w:rPr>
        <w:t>. San Francisco: Addison-Wesley.</w:t>
      </w:r>
    </w:p>
    <w:p w14:paraId="53107192" w14:textId="77777777" w:rsidR="00AB1092" w:rsidRPr="00660C89" w:rsidRDefault="00216A50">
      <w:pPr>
        <w:spacing w:after="115"/>
        <w:rPr>
          <w:rFonts w:cs="Times New Roman"/>
          <w:szCs w:val="20"/>
        </w:rPr>
      </w:pPr>
      <w:r w:rsidRPr="00660C89">
        <w:rPr>
          <w:rFonts w:cs="Times New Roman"/>
          <w:szCs w:val="20"/>
        </w:rPr>
        <w:t xml:space="preserve">Hau, L. V. </w:t>
      </w:r>
      <w:r w:rsidRPr="00660C89">
        <w:rPr>
          <w:rFonts w:cs="Times New Roman"/>
          <w:i/>
          <w:iCs/>
          <w:szCs w:val="20"/>
        </w:rPr>
        <w:t>et al.</w:t>
      </w:r>
      <w:r w:rsidRPr="00660C89">
        <w:rPr>
          <w:rFonts w:cs="Times New Roman"/>
          <w:szCs w:val="20"/>
        </w:rPr>
        <w:t xml:space="preserve"> (1999) ‘Light speed reduction to 17 metres per second in an ultracold atomic gas’, </w:t>
      </w:r>
      <w:r w:rsidRPr="00660C89">
        <w:rPr>
          <w:rFonts w:cs="Times New Roman"/>
          <w:i/>
          <w:iCs/>
          <w:szCs w:val="20"/>
        </w:rPr>
        <w:t>Nature</w:t>
      </w:r>
      <w:r w:rsidRPr="00660C89">
        <w:rPr>
          <w:rFonts w:cs="Times New Roman"/>
          <w:szCs w:val="20"/>
        </w:rPr>
        <w:t>, (6720), pp. 594–597.</w:t>
      </w:r>
    </w:p>
    <w:p w14:paraId="38E1D48B" w14:textId="77777777" w:rsidR="00AB1092" w:rsidRPr="00660C89" w:rsidRDefault="00216A50">
      <w:pPr>
        <w:spacing w:after="115"/>
        <w:rPr>
          <w:rFonts w:cs="Times New Roman"/>
          <w:szCs w:val="20"/>
        </w:rPr>
      </w:pPr>
      <w:r w:rsidRPr="00660C89">
        <w:rPr>
          <w:rFonts w:cs="Times New Roman"/>
          <w:szCs w:val="20"/>
        </w:rPr>
        <w:t xml:space="preserve">Hawass, Z. (2000) </w:t>
      </w:r>
      <w:r w:rsidRPr="00660C89">
        <w:rPr>
          <w:rFonts w:cs="Times New Roman"/>
          <w:i/>
          <w:iCs/>
          <w:szCs w:val="20"/>
        </w:rPr>
        <w:t>The Mysteries of Abu Simbel: Ramesses II and the Temples of the Rising Sun</w:t>
      </w:r>
      <w:r w:rsidRPr="00660C89">
        <w:rPr>
          <w:rFonts w:cs="Times New Roman"/>
          <w:szCs w:val="20"/>
        </w:rPr>
        <w:t>. Cairo: American University in Cairo.</w:t>
      </w:r>
    </w:p>
    <w:p w14:paraId="4AA39E8E" w14:textId="77777777" w:rsidR="00AB1092" w:rsidRPr="00660C89" w:rsidRDefault="00216A50">
      <w:pPr>
        <w:spacing w:after="115"/>
        <w:rPr>
          <w:rFonts w:cs="Times New Roman"/>
          <w:szCs w:val="20"/>
        </w:rPr>
      </w:pPr>
      <w:r w:rsidRPr="00660C89">
        <w:rPr>
          <w:rFonts w:cs="Times New Roman"/>
          <w:szCs w:val="20"/>
        </w:rPr>
        <w:t xml:space="preserve">Hegen, E. E. (1966) </w:t>
      </w:r>
      <w:r w:rsidRPr="00660C89">
        <w:rPr>
          <w:rFonts w:cs="Times New Roman"/>
          <w:i/>
          <w:iCs/>
          <w:szCs w:val="20"/>
        </w:rPr>
        <w:t>Highways into the Upper Amazon Basin: pioneer lands in southern Colombia, Ecuador, and northern Peru</w:t>
      </w:r>
      <w:r w:rsidRPr="00660C89">
        <w:rPr>
          <w:rFonts w:cs="Times New Roman"/>
          <w:szCs w:val="20"/>
        </w:rPr>
        <w:t>. Gainesville: University of Florida Press.</w:t>
      </w:r>
    </w:p>
    <w:p w14:paraId="0206810F" w14:textId="77777777" w:rsidR="00AB1092" w:rsidRPr="00660C89" w:rsidRDefault="00216A50">
      <w:pPr>
        <w:spacing w:after="115"/>
        <w:rPr>
          <w:rFonts w:cs="Times New Roman"/>
          <w:szCs w:val="20"/>
        </w:rPr>
      </w:pPr>
      <w:r w:rsidRPr="00660C89">
        <w:rPr>
          <w:rFonts w:cs="Times New Roman"/>
          <w:szCs w:val="20"/>
        </w:rPr>
        <w:t xml:space="preserve">Hershberger A.J, Robacker C, and Jenkins T.M (2015) ‘Molecular genetic variability of spigelia marilandica and S. Gentianoides’, </w:t>
      </w:r>
      <w:r w:rsidRPr="00660C89">
        <w:rPr>
          <w:rFonts w:cs="Times New Roman"/>
          <w:i/>
          <w:iCs/>
          <w:szCs w:val="20"/>
        </w:rPr>
        <w:t>J. Am. Soc. Hortic. Sci. Journal of the American Society for Horticultural Science</w:t>
      </w:r>
      <w:r w:rsidRPr="00660C89">
        <w:rPr>
          <w:rFonts w:cs="Times New Roman"/>
          <w:szCs w:val="20"/>
        </w:rPr>
        <w:t>, 140(2), pp. 120–128.</w:t>
      </w:r>
    </w:p>
    <w:p w14:paraId="4E91DD43" w14:textId="77777777" w:rsidR="00AB1092" w:rsidRPr="00660C89" w:rsidRDefault="00216A50">
      <w:pPr>
        <w:spacing w:after="115"/>
        <w:rPr>
          <w:rFonts w:cs="Times New Roman"/>
          <w:szCs w:val="20"/>
        </w:rPr>
      </w:pPr>
      <w:r w:rsidRPr="00660C89">
        <w:rPr>
          <w:rFonts w:cs="Times New Roman"/>
          <w:szCs w:val="20"/>
        </w:rPr>
        <w:t xml:space="preserve">Hiebel, G. and Doerr, M. (2013) ‘An ontological spatio-temporal refinement for the CIDOC CRM and GIS standards’, in. </w:t>
      </w:r>
      <w:r w:rsidRPr="00660C89">
        <w:rPr>
          <w:rFonts w:cs="Times New Roman"/>
          <w:i/>
          <w:iCs/>
          <w:szCs w:val="20"/>
        </w:rPr>
        <w:t>19th Annual meeting of the European Association of Archaeologists (EAA2013)</w:t>
      </w:r>
      <w:r w:rsidRPr="00660C89">
        <w:rPr>
          <w:rFonts w:cs="Times New Roman"/>
          <w:szCs w:val="20"/>
        </w:rPr>
        <w:t>, Pilsen, Czech Republic.</w:t>
      </w:r>
    </w:p>
    <w:p w14:paraId="4CE231C0" w14:textId="0BE44B13" w:rsidR="00AB1092" w:rsidRPr="00660C89" w:rsidRDefault="00216A50">
      <w:pPr>
        <w:spacing w:after="115"/>
        <w:rPr>
          <w:rFonts w:cs="Times New Roman"/>
          <w:szCs w:val="20"/>
        </w:rPr>
      </w:pPr>
      <w:r w:rsidRPr="00660C89">
        <w:rPr>
          <w:rFonts w:cs="Times New Roman"/>
          <w:szCs w:val="20"/>
        </w:rPr>
        <w:t xml:space="preserve">Hilmo, M. (2019) </w:t>
      </w:r>
      <w:r w:rsidRPr="00660C89">
        <w:rPr>
          <w:rFonts w:cs="Times New Roman"/>
          <w:i/>
          <w:iCs/>
          <w:szCs w:val="20"/>
        </w:rPr>
        <w:t>Medieval Images, Icons, and Illustrated English Literary Texts: From the Ruthwell Cross to the Ellesmere Chaucer</w:t>
      </w:r>
      <w:r w:rsidRPr="00660C89">
        <w:rPr>
          <w:rFonts w:cs="Times New Roman"/>
          <w:szCs w:val="20"/>
        </w:rPr>
        <w:t xml:space="preserve">. Aldershot: Ashgate Publishing, Ltd. doi: </w:t>
      </w:r>
      <w:hyperlink r:id="rId77">
        <w:r w:rsidRPr="00660C89">
          <w:rPr>
            <w:rStyle w:val="Internett-lenke"/>
            <w:rFonts w:cs="Times New Roman"/>
            <w:szCs w:val="20"/>
          </w:rPr>
          <w:t>10.4324/9781315249278</w:t>
        </w:r>
      </w:hyperlink>
      <w:r w:rsidRPr="00660C89">
        <w:rPr>
          <w:rFonts w:cs="Times New Roman"/>
          <w:szCs w:val="20"/>
        </w:rPr>
        <w:t>.</w:t>
      </w:r>
    </w:p>
    <w:p w14:paraId="1C9B7E80" w14:textId="77777777" w:rsidR="00AB1092" w:rsidRPr="00660C89" w:rsidRDefault="00216A50">
      <w:pPr>
        <w:spacing w:after="115"/>
        <w:rPr>
          <w:rFonts w:cs="Times New Roman"/>
          <w:szCs w:val="20"/>
        </w:rPr>
      </w:pPr>
      <w:r w:rsidRPr="00660C89">
        <w:rPr>
          <w:rFonts w:cs="Times New Roman"/>
          <w:szCs w:val="20"/>
        </w:rPr>
        <w:t xml:space="preserve">Hind, A. M. (1923) </w:t>
      </w:r>
      <w:r w:rsidRPr="00660C89">
        <w:rPr>
          <w:rFonts w:cs="Times New Roman"/>
          <w:i/>
          <w:iCs/>
          <w:szCs w:val="20"/>
        </w:rPr>
        <w:t>A catalogue of Rembrandt’s etchings: chronologically arranged and completely illustrated</w:t>
      </w:r>
      <w:r w:rsidRPr="00660C89">
        <w:rPr>
          <w:rFonts w:cs="Times New Roman"/>
          <w:szCs w:val="20"/>
        </w:rPr>
        <w:t>. London: Methuen.</w:t>
      </w:r>
    </w:p>
    <w:p w14:paraId="1450AF9F" w14:textId="77777777" w:rsidR="00AB1092" w:rsidRPr="00660C89" w:rsidRDefault="00216A50">
      <w:pPr>
        <w:spacing w:after="115"/>
        <w:rPr>
          <w:rFonts w:cs="Times New Roman"/>
          <w:szCs w:val="20"/>
        </w:rPr>
      </w:pPr>
      <w:r w:rsidRPr="00660C89">
        <w:rPr>
          <w:rFonts w:cs="Times New Roman"/>
          <w:szCs w:val="20"/>
        </w:rPr>
        <w:t xml:space="preserve">Historical Museum of Crete (2005) </w:t>
      </w:r>
      <w:r w:rsidRPr="00660C89">
        <w:rPr>
          <w:rFonts w:cs="Times New Roman"/>
          <w:i/>
          <w:iCs/>
          <w:szCs w:val="20"/>
        </w:rPr>
        <w:t>Numismatics</w:t>
      </w:r>
      <w:r w:rsidRPr="00660C89">
        <w:rPr>
          <w:rFonts w:cs="Times New Roman"/>
          <w:szCs w:val="20"/>
        </w:rPr>
        <w:t xml:space="preserve">. Available at: </w:t>
      </w:r>
      <w:hyperlink r:id="rId78">
        <w:r w:rsidRPr="00660C89">
          <w:rPr>
            <w:rStyle w:val="Internett-lenke"/>
            <w:rFonts w:cs="Times New Roman"/>
            <w:szCs w:val="20"/>
          </w:rPr>
          <w:t>https://www.historical-museum.gr/eng/collections/view/nomismatikh-sullogh</w:t>
        </w:r>
      </w:hyperlink>
      <w:r w:rsidRPr="00660C89">
        <w:rPr>
          <w:rFonts w:cs="Times New Roman"/>
          <w:szCs w:val="20"/>
        </w:rPr>
        <w:t xml:space="preserve"> (Accessed: 4 March 2021).</w:t>
      </w:r>
    </w:p>
    <w:p w14:paraId="766E264C" w14:textId="77777777" w:rsidR="00AB1092" w:rsidRPr="00660C89" w:rsidRDefault="00216A50">
      <w:pPr>
        <w:spacing w:after="115"/>
        <w:rPr>
          <w:rFonts w:cs="Times New Roman"/>
          <w:szCs w:val="20"/>
        </w:rPr>
      </w:pPr>
      <w:r w:rsidRPr="00660C89">
        <w:rPr>
          <w:rFonts w:cs="Times New Roman"/>
          <w:szCs w:val="20"/>
        </w:rPr>
        <w:t xml:space="preserve">Holliday, I., Marcou, G. and Vickerman, R. W. (1991) </w:t>
      </w:r>
      <w:r w:rsidRPr="00660C89">
        <w:rPr>
          <w:rFonts w:cs="Times New Roman"/>
          <w:i/>
          <w:iCs/>
          <w:szCs w:val="20"/>
        </w:rPr>
        <w:t>The Channel tunnel: public policy, regional development and European integration</w:t>
      </w:r>
      <w:r w:rsidRPr="00660C89">
        <w:rPr>
          <w:rFonts w:cs="Times New Roman"/>
          <w:szCs w:val="20"/>
        </w:rPr>
        <w:t>. London; New York: Belhaven Press.</w:t>
      </w:r>
    </w:p>
    <w:p w14:paraId="7AC03302" w14:textId="77777777" w:rsidR="00AB1092" w:rsidRPr="00660C89" w:rsidRDefault="00216A50">
      <w:pPr>
        <w:spacing w:after="115"/>
        <w:rPr>
          <w:rFonts w:cs="Times New Roman"/>
          <w:szCs w:val="20"/>
        </w:rPr>
      </w:pPr>
      <w:r w:rsidRPr="00660C89">
        <w:rPr>
          <w:rFonts w:cs="Times New Roman"/>
          <w:szCs w:val="20"/>
        </w:rPr>
        <w:t xml:space="preserve">Honey, A. and Pickwoad, N. (2010) ‘Learning from the Past: Using Original Techniques to Conserve a Twelfth-Century Illuminated Manuscript and Its Sixteenthcentury Greek-Style Binding at the Monastery of St Catherine, Sinai’, </w:t>
      </w:r>
      <w:r w:rsidRPr="00660C89">
        <w:rPr>
          <w:rFonts w:cs="Times New Roman"/>
          <w:i/>
          <w:iCs/>
          <w:szCs w:val="20"/>
        </w:rPr>
        <w:t>Studies in Conservation</w:t>
      </w:r>
      <w:r w:rsidRPr="00660C89">
        <w:rPr>
          <w:rFonts w:cs="Times New Roman"/>
          <w:szCs w:val="20"/>
        </w:rPr>
        <w:t xml:space="preserve">, 55(sup2), pp. 56–61. doi: </w:t>
      </w:r>
      <w:hyperlink r:id="rId79">
        <w:r w:rsidRPr="00660C89">
          <w:rPr>
            <w:rStyle w:val="Internett-lenke"/>
            <w:rFonts w:cs="Times New Roman"/>
            <w:szCs w:val="20"/>
          </w:rPr>
          <w:t>10.1179/sic.2010.55.Supplement-2.56</w:t>
        </w:r>
      </w:hyperlink>
      <w:r w:rsidRPr="00660C89">
        <w:rPr>
          <w:rFonts w:cs="Times New Roman"/>
          <w:szCs w:val="20"/>
        </w:rPr>
        <w:t>.</w:t>
      </w:r>
    </w:p>
    <w:p w14:paraId="3A71C83E" w14:textId="77777777" w:rsidR="00AB1092" w:rsidRPr="00660C89" w:rsidRDefault="00216A50">
      <w:pPr>
        <w:spacing w:after="115"/>
        <w:rPr>
          <w:rFonts w:cs="Times New Roman"/>
          <w:szCs w:val="20"/>
        </w:rPr>
      </w:pPr>
      <w:r w:rsidRPr="00660C89">
        <w:rPr>
          <w:rFonts w:cs="Times New Roman"/>
          <w:szCs w:val="20"/>
        </w:rPr>
        <w:t xml:space="preserve">Hood, S. (1971) </w:t>
      </w:r>
      <w:r w:rsidRPr="00660C89">
        <w:rPr>
          <w:rFonts w:cs="Times New Roman"/>
          <w:i/>
          <w:iCs/>
          <w:szCs w:val="20"/>
        </w:rPr>
        <w:t>The Minoans: Crete in the Bronze Age</w:t>
      </w:r>
      <w:r w:rsidRPr="00660C89">
        <w:rPr>
          <w:rFonts w:cs="Times New Roman"/>
          <w:szCs w:val="20"/>
        </w:rPr>
        <w:t>. London: Thames and Hudson (Ancient Peoples and Places, 75).</w:t>
      </w:r>
    </w:p>
    <w:p w14:paraId="3A1BB762" w14:textId="77777777" w:rsidR="00AB1092" w:rsidRPr="00660C89" w:rsidRDefault="00216A50">
      <w:pPr>
        <w:spacing w:after="115"/>
        <w:rPr>
          <w:rFonts w:cs="Times New Roman"/>
          <w:szCs w:val="20"/>
        </w:rPr>
      </w:pPr>
      <w:r w:rsidRPr="00660C89">
        <w:rPr>
          <w:rFonts w:cs="Times New Roman"/>
          <w:szCs w:val="20"/>
        </w:rPr>
        <w:t xml:space="preserve">Hopkins, K. and Beard, M. (2011) </w:t>
      </w:r>
      <w:r w:rsidRPr="00660C89">
        <w:rPr>
          <w:rFonts w:cs="Times New Roman"/>
          <w:i/>
          <w:iCs/>
          <w:szCs w:val="20"/>
        </w:rPr>
        <w:t>The Colosseum</w:t>
      </w:r>
      <w:r w:rsidRPr="00660C89">
        <w:rPr>
          <w:rFonts w:cs="Times New Roman"/>
          <w:szCs w:val="20"/>
        </w:rPr>
        <w:t>. Cambridge, MA: Harvard University Press.</w:t>
      </w:r>
    </w:p>
    <w:p w14:paraId="545701AB" w14:textId="77777777" w:rsidR="00AB1092" w:rsidRPr="00660C89" w:rsidRDefault="00216A50">
      <w:pPr>
        <w:spacing w:after="115"/>
        <w:rPr>
          <w:rFonts w:cs="Times New Roman"/>
          <w:szCs w:val="20"/>
        </w:rPr>
      </w:pPr>
      <w:r w:rsidRPr="00660C89">
        <w:rPr>
          <w:rFonts w:cs="Times New Roman"/>
          <w:szCs w:val="20"/>
        </w:rPr>
        <w:t xml:space="preserve">Howard, M. (2012) </w:t>
      </w:r>
      <w:r w:rsidRPr="00660C89">
        <w:rPr>
          <w:rFonts w:cs="Times New Roman"/>
          <w:i/>
          <w:iCs/>
          <w:szCs w:val="20"/>
        </w:rPr>
        <w:t xml:space="preserve">Alexander the Great: </w:t>
      </w:r>
      <w:proofErr w:type="gramStart"/>
      <w:r w:rsidRPr="00660C89">
        <w:rPr>
          <w:rFonts w:cs="Times New Roman"/>
          <w:i/>
          <w:iCs/>
          <w:szCs w:val="20"/>
        </w:rPr>
        <w:t>the</w:t>
      </w:r>
      <w:proofErr w:type="gramEnd"/>
      <w:r w:rsidRPr="00660C89">
        <w:rPr>
          <w:rFonts w:cs="Times New Roman"/>
          <w:i/>
          <w:iCs/>
          <w:szCs w:val="20"/>
        </w:rPr>
        <w:t xml:space="preserve"> Story of the Invincible Macedonian King.</w:t>
      </w:r>
      <w:r w:rsidRPr="00660C89">
        <w:rPr>
          <w:rFonts w:cs="Times New Roman"/>
          <w:szCs w:val="20"/>
        </w:rPr>
        <w:t xml:space="preserve"> London: Bloomsbury Publishing Plc.</w:t>
      </w:r>
    </w:p>
    <w:p w14:paraId="28E7D982" w14:textId="77777777" w:rsidR="00AB1092" w:rsidRPr="00660C89" w:rsidRDefault="00216A50">
      <w:pPr>
        <w:spacing w:after="115"/>
        <w:rPr>
          <w:rFonts w:cs="Times New Roman"/>
          <w:szCs w:val="20"/>
        </w:rPr>
      </w:pPr>
      <w:r w:rsidRPr="00660C89">
        <w:rPr>
          <w:rFonts w:cs="Times New Roman"/>
          <w:szCs w:val="20"/>
        </w:rPr>
        <w:t xml:space="preserve">Hoyt, E. P. (1993) </w:t>
      </w:r>
      <w:r w:rsidRPr="00660C89">
        <w:rPr>
          <w:rFonts w:cs="Times New Roman"/>
          <w:i/>
          <w:iCs/>
          <w:szCs w:val="20"/>
        </w:rPr>
        <w:t>199 days: the battle of Stalingrad</w:t>
      </w:r>
      <w:r w:rsidRPr="00660C89">
        <w:rPr>
          <w:rFonts w:cs="Times New Roman"/>
          <w:szCs w:val="20"/>
        </w:rPr>
        <w:t>. New York: Tor.</w:t>
      </w:r>
    </w:p>
    <w:p w14:paraId="619028A4" w14:textId="77777777" w:rsidR="00AB1092" w:rsidRPr="00660C89" w:rsidRDefault="00216A50">
      <w:pPr>
        <w:spacing w:after="115"/>
        <w:rPr>
          <w:rFonts w:cs="Times New Roman"/>
          <w:szCs w:val="20"/>
        </w:rPr>
      </w:pPr>
      <w:r w:rsidRPr="00660C89">
        <w:rPr>
          <w:rFonts w:cs="Times New Roman"/>
          <w:szCs w:val="20"/>
        </w:rPr>
        <w:t xml:space="preserve">Hufford, D. J. and Horwitz, P. (2005) ‘Fixing the Hole in the Ozone Layer: A Success in the Making’, </w:t>
      </w:r>
      <w:r w:rsidRPr="00660C89">
        <w:rPr>
          <w:rFonts w:cs="Times New Roman"/>
          <w:i/>
          <w:iCs/>
          <w:szCs w:val="20"/>
        </w:rPr>
        <w:t>Natural Resources and the Environment - Chicago</w:t>
      </w:r>
      <w:r w:rsidRPr="00660C89">
        <w:rPr>
          <w:rFonts w:cs="Times New Roman"/>
          <w:szCs w:val="20"/>
        </w:rPr>
        <w:t>, 19(4), pp. 8–14.</w:t>
      </w:r>
    </w:p>
    <w:p w14:paraId="7274024D" w14:textId="77777777" w:rsidR="00AB1092" w:rsidRPr="00660C89" w:rsidRDefault="00216A50">
      <w:pPr>
        <w:spacing w:after="115"/>
        <w:rPr>
          <w:rFonts w:cs="Times New Roman"/>
          <w:szCs w:val="20"/>
        </w:rPr>
      </w:pPr>
      <w:r w:rsidRPr="00660C89">
        <w:rPr>
          <w:rFonts w:cs="Times New Roman"/>
          <w:szCs w:val="20"/>
          <w:lang w:val="de-DE"/>
          <w:rPrChange w:id="3949" w:author="Eleni Tsouloucha" w:date="2025-12-12T15:54:00Z">
            <w:rPr>
              <w:rFonts w:ascii="Times" w:hAnsi="Times"/>
              <w:szCs w:val="20"/>
            </w:rPr>
          </w:rPrChange>
        </w:rPr>
        <w:t xml:space="preserve">Humboldt, A. von (1859) </w:t>
      </w:r>
      <w:r w:rsidRPr="00660C89">
        <w:rPr>
          <w:rFonts w:cs="Times New Roman"/>
          <w:i/>
          <w:iCs/>
          <w:szCs w:val="20"/>
          <w:lang w:val="de-DE"/>
          <w:rPrChange w:id="3950" w:author="Eleni Tsouloucha" w:date="2025-12-12T15:54:00Z">
            <w:rPr>
              <w:rFonts w:ascii="Times" w:hAnsi="Times"/>
              <w:i/>
              <w:iCs/>
              <w:szCs w:val="20"/>
            </w:rPr>
          </w:rPrChange>
        </w:rPr>
        <w:t>Reise in die Aequinoctial Gegenden des neuen Continents</w:t>
      </w:r>
      <w:r w:rsidRPr="00660C89">
        <w:rPr>
          <w:rFonts w:cs="Times New Roman"/>
          <w:szCs w:val="20"/>
          <w:lang w:val="de-DE"/>
          <w:rPrChange w:id="3951" w:author="Eleni Tsouloucha" w:date="2025-12-12T15:54:00Z">
            <w:rPr>
              <w:rFonts w:ascii="Times" w:hAnsi="Times"/>
              <w:szCs w:val="20"/>
            </w:rPr>
          </w:rPrChange>
        </w:rPr>
        <w:t xml:space="preserve">. </w:t>
      </w:r>
      <w:r w:rsidRPr="00660C89">
        <w:rPr>
          <w:rFonts w:cs="Times New Roman"/>
          <w:szCs w:val="20"/>
        </w:rPr>
        <w:t>Translated by H. Hauff. Stuttgart: J. G. Cotta.</w:t>
      </w:r>
    </w:p>
    <w:p w14:paraId="6789454C" w14:textId="77777777" w:rsidR="00AB1092" w:rsidRPr="00660C89" w:rsidRDefault="00216A50">
      <w:pPr>
        <w:spacing w:after="115"/>
        <w:rPr>
          <w:rFonts w:cs="Times New Roman"/>
          <w:szCs w:val="20"/>
        </w:rPr>
      </w:pPr>
      <w:r w:rsidRPr="00660C89">
        <w:rPr>
          <w:rFonts w:cs="Times New Roman"/>
          <w:szCs w:val="20"/>
        </w:rPr>
        <w:t xml:space="preserve">Huray, P. G. (2010) </w:t>
      </w:r>
      <w:r w:rsidRPr="00660C89">
        <w:rPr>
          <w:rFonts w:cs="Times New Roman"/>
          <w:i/>
          <w:iCs/>
          <w:szCs w:val="20"/>
        </w:rPr>
        <w:t>Maxwell’s Equations</w:t>
      </w:r>
      <w:r w:rsidRPr="00660C89">
        <w:rPr>
          <w:rFonts w:cs="Times New Roman"/>
          <w:szCs w:val="20"/>
        </w:rPr>
        <w:t>. Hoboken, NJ, USA: John Wiley &amp; Sons, Inc.</w:t>
      </w:r>
    </w:p>
    <w:p w14:paraId="1834623B" w14:textId="77777777" w:rsidR="00AB1092" w:rsidRPr="00660C89" w:rsidRDefault="00216A50">
      <w:pPr>
        <w:spacing w:after="115"/>
        <w:rPr>
          <w:rFonts w:cs="Times New Roman"/>
          <w:szCs w:val="20"/>
        </w:rPr>
      </w:pPr>
      <w:r w:rsidRPr="00660C89">
        <w:rPr>
          <w:rFonts w:cs="Times New Roman"/>
          <w:szCs w:val="20"/>
        </w:rPr>
        <w:t xml:space="preserve">Iliffe, R. (2013) </w:t>
      </w:r>
      <w:r w:rsidRPr="00660C89">
        <w:rPr>
          <w:rFonts w:cs="Times New Roman"/>
          <w:i/>
          <w:iCs/>
          <w:szCs w:val="20"/>
        </w:rPr>
        <w:t>Newton: The Making of a Politician</w:t>
      </w:r>
      <w:r w:rsidRPr="00660C89">
        <w:rPr>
          <w:rFonts w:cs="Times New Roman"/>
          <w:szCs w:val="20"/>
        </w:rPr>
        <w:t xml:space="preserve">, </w:t>
      </w:r>
      <w:r w:rsidRPr="00660C89">
        <w:rPr>
          <w:rFonts w:cs="Times New Roman"/>
          <w:i/>
          <w:iCs/>
          <w:szCs w:val="20"/>
        </w:rPr>
        <w:t>The Newton Project</w:t>
      </w:r>
      <w:r w:rsidRPr="00660C89">
        <w:rPr>
          <w:rFonts w:cs="Times New Roman"/>
          <w:szCs w:val="20"/>
        </w:rPr>
        <w:t xml:space="preserve">. Available at: </w:t>
      </w:r>
      <w:hyperlink r:id="rId80">
        <w:r w:rsidRPr="00660C89">
          <w:rPr>
            <w:rStyle w:val="Internett-lenke"/>
            <w:rFonts w:cs="Times New Roman"/>
            <w:szCs w:val="20"/>
          </w:rPr>
          <w:t>http://www.newtonproject.ox.ac.uk/view/contexts/CNTX00002</w:t>
        </w:r>
      </w:hyperlink>
      <w:r w:rsidRPr="00660C89">
        <w:rPr>
          <w:rFonts w:cs="Times New Roman"/>
          <w:szCs w:val="20"/>
        </w:rPr>
        <w:t xml:space="preserve"> (Accessed: 6 February 2021).</w:t>
      </w:r>
    </w:p>
    <w:p w14:paraId="2CA9414F" w14:textId="77777777" w:rsidR="00AB1092" w:rsidRPr="00660C89" w:rsidRDefault="00216A50">
      <w:pPr>
        <w:spacing w:after="115"/>
        <w:rPr>
          <w:rFonts w:cs="Times New Roman"/>
          <w:szCs w:val="20"/>
        </w:rPr>
      </w:pPr>
      <w:r w:rsidRPr="00660C89">
        <w:rPr>
          <w:rFonts w:cs="Times New Roman"/>
          <w:szCs w:val="20"/>
        </w:rPr>
        <w:t xml:space="preserve">Ingamells, J. (1990) </w:t>
      </w:r>
      <w:r w:rsidRPr="00660C89">
        <w:rPr>
          <w:rFonts w:cs="Times New Roman"/>
          <w:i/>
          <w:iCs/>
          <w:szCs w:val="20"/>
        </w:rPr>
        <w:t>The Wallace collection</w:t>
      </w:r>
      <w:r w:rsidRPr="00660C89">
        <w:rPr>
          <w:rFonts w:cs="Times New Roman"/>
          <w:szCs w:val="20"/>
        </w:rPr>
        <w:t>. London: Scala Books.</w:t>
      </w:r>
    </w:p>
    <w:p w14:paraId="743B3F4D" w14:textId="77777777" w:rsidR="00AB1092" w:rsidRPr="00660C89" w:rsidRDefault="00216A50">
      <w:pPr>
        <w:spacing w:after="115"/>
        <w:rPr>
          <w:rFonts w:cs="Times New Roman"/>
          <w:szCs w:val="20"/>
        </w:rPr>
      </w:pPr>
      <w:r w:rsidRPr="00660C89">
        <w:rPr>
          <w:rFonts w:cs="Times New Roman"/>
          <w:szCs w:val="20"/>
        </w:rPr>
        <w:t xml:space="preserve">International Organization for Standardization (1992) </w:t>
      </w:r>
      <w:r w:rsidRPr="00660C89">
        <w:rPr>
          <w:rFonts w:cs="Times New Roman"/>
          <w:i/>
          <w:iCs/>
          <w:szCs w:val="20"/>
        </w:rPr>
        <w:t>ISO 1000. SI units and recommendations for the use of their multiples and of certain other units.</w:t>
      </w:r>
      <w:r w:rsidRPr="00660C89">
        <w:rPr>
          <w:rFonts w:cs="Times New Roman"/>
          <w:szCs w:val="20"/>
        </w:rPr>
        <w:t xml:space="preserve"> Geneva, Switzerland: International Organization for Standardization.</w:t>
      </w:r>
    </w:p>
    <w:p w14:paraId="1FF85161" w14:textId="77777777" w:rsidR="00AB1092" w:rsidRPr="00660C89" w:rsidRDefault="00216A50">
      <w:pPr>
        <w:spacing w:after="115"/>
        <w:rPr>
          <w:rFonts w:cs="Times New Roman"/>
          <w:szCs w:val="20"/>
        </w:rPr>
      </w:pPr>
      <w:r w:rsidRPr="00660C89">
        <w:rPr>
          <w:rFonts w:cs="Times New Roman"/>
          <w:szCs w:val="20"/>
        </w:rPr>
        <w:t xml:space="preserve">International Organization for Standardization (1998) </w:t>
      </w:r>
      <w:r w:rsidRPr="00660C89">
        <w:rPr>
          <w:rFonts w:cs="Times New Roman"/>
          <w:i/>
          <w:iCs/>
          <w:szCs w:val="20"/>
        </w:rPr>
        <w:t>ISO 639-2. Codes for the representation of names of languages –Part 2: Alpha-3 code</w:t>
      </w:r>
      <w:r w:rsidRPr="00660C89">
        <w:rPr>
          <w:rFonts w:cs="Times New Roman"/>
          <w:szCs w:val="20"/>
        </w:rPr>
        <w:t>. Geneva, Switzerland: International Organization for Standardization.</w:t>
      </w:r>
    </w:p>
    <w:p w14:paraId="1456B901" w14:textId="77777777" w:rsidR="00AB1092" w:rsidRPr="00660C89" w:rsidRDefault="00216A50">
      <w:pPr>
        <w:spacing w:after="115"/>
        <w:rPr>
          <w:rFonts w:cs="Times New Roman"/>
          <w:szCs w:val="20"/>
        </w:rPr>
      </w:pPr>
      <w:r w:rsidRPr="00660C89">
        <w:rPr>
          <w:rFonts w:cs="Times New Roman"/>
          <w:szCs w:val="20"/>
        </w:rPr>
        <w:t xml:space="preserve">International Organization for Standardization (2013a) </w:t>
      </w:r>
      <w:r w:rsidRPr="00660C89">
        <w:rPr>
          <w:rFonts w:cs="Times New Roman"/>
          <w:i/>
          <w:iCs/>
          <w:szCs w:val="20"/>
        </w:rPr>
        <w:t>ISO 21127:2014 Information and documentation — A reference ontology for the interchange of cultural heritage information</w:t>
      </w:r>
      <w:r w:rsidRPr="00660C89">
        <w:rPr>
          <w:rFonts w:cs="Times New Roman"/>
          <w:szCs w:val="20"/>
        </w:rPr>
        <w:t>. 1</w:t>
      </w:r>
      <w:r w:rsidRPr="00660C89">
        <w:rPr>
          <w:rFonts w:cs="Times New Roman"/>
          <w:szCs w:val="20"/>
          <w:vertAlign w:val="superscript"/>
        </w:rPr>
        <w:t>st</w:t>
      </w:r>
      <w:r w:rsidRPr="00660C89">
        <w:rPr>
          <w:rFonts w:cs="Times New Roman"/>
          <w:szCs w:val="20"/>
        </w:rPr>
        <w:t xml:space="preserve"> ed. Geneva, Switzerland: International Organization for Standardization.</w:t>
      </w:r>
    </w:p>
    <w:p w14:paraId="5E0408C5" w14:textId="77777777" w:rsidR="00AB1092" w:rsidRPr="00660C89" w:rsidRDefault="00216A50">
      <w:pPr>
        <w:spacing w:after="115"/>
        <w:rPr>
          <w:rFonts w:cs="Times New Roman"/>
          <w:szCs w:val="20"/>
        </w:rPr>
      </w:pPr>
      <w:r w:rsidRPr="00660C89">
        <w:rPr>
          <w:rFonts w:cs="Times New Roman"/>
          <w:szCs w:val="20"/>
        </w:rPr>
        <w:t xml:space="preserve">International Organization for Standardization (2013b) </w:t>
      </w:r>
      <w:r w:rsidRPr="00660C89">
        <w:rPr>
          <w:rFonts w:cs="Times New Roman"/>
          <w:i/>
          <w:iCs/>
          <w:szCs w:val="20"/>
        </w:rPr>
        <w:t>ISO 25964-2:2013. Information and documentation — Thesauri and interoperability with other vocabularies — Part 2: Interoperability with other vocabularies</w:t>
      </w:r>
      <w:r w:rsidRPr="00660C89">
        <w:rPr>
          <w:rFonts w:cs="Times New Roman"/>
          <w:szCs w:val="20"/>
        </w:rPr>
        <w:t>. 1</w:t>
      </w:r>
      <w:r w:rsidRPr="00660C89">
        <w:rPr>
          <w:rFonts w:cs="Times New Roman"/>
          <w:szCs w:val="20"/>
          <w:vertAlign w:val="superscript"/>
        </w:rPr>
        <w:t>st</w:t>
      </w:r>
      <w:r w:rsidRPr="00660C89">
        <w:rPr>
          <w:rFonts w:cs="Times New Roman"/>
          <w:szCs w:val="20"/>
        </w:rPr>
        <w:t xml:space="preserve"> ed. Geneva, Switzerland: International Organization for Standardization.</w:t>
      </w:r>
    </w:p>
    <w:p w14:paraId="5BD14A40" w14:textId="77777777" w:rsidR="00AB1092" w:rsidRPr="00660C89" w:rsidRDefault="00216A50">
      <w:pPr>
        <w:spacing w:after="115"/>
        <w:rPr>
          <w:rFonts w:cs="Times New Roman"/>
          <w:szCs w:val="20"/>
        </w:rPr>
      </w:pPr>
      <w:r w:rsidRPr="00660C89">
        <w:rPr>
          <w:rFonts w:cs="Times New Roman"/>
          <w:szCs w:val="20"/>
        </w:rPr>
        <w:t xml:space="preserve">Irwin, W. A. (1935) </w:t>
      </w:r>
      <w:r w:rsidRPr="00660C89">
        <w:rPr>
          <w:rFonts w:cs="Times New Roman"/>
          <w:i/>
          <w:iCs/>
          <w:szCs w:val="20"/>
        </w:rPr>
        <w:t>The Julius Caesar Murder Case.</w:t>
      </w:r>
      <w:r w:rsidRPr="00660C89">
        <w:rPr>
          <w:rFonts w:cs="Times New Roman"/>
          <w:szCs w:val="20"/>
        </w:rPr>
        <w:t xml:space="preserve"> New York, London: D. Appleton-Century Co.</w:t>
      </w:r>
    </w:p>
    <w:p w14:paraId="071A6D8B" w14:textId="77777777" w:rsidR="00AB1092" w:rsidRPr="00660C89" w:rsidRDefault="00216A50">
      <w:pPr>
        <w:spacing w:after="115"/>
        <w:rPr>
          <w:rFonts w:cs="Times New Roman"/>
          <w:szCs w:val="20"/>
        </w:rPr>
      </w:pPr>
      <w:r w:rsidRPr="00660C89">
        <w:rPr>
          <w:rFonts w:cs="Times New Roman"/>
          <w:szCs w:val="20"/>
        </w:rPr>
        <w:t>Iveagh Bequest (1975) Catalogue of paintings. London: Greater London Council.</w:t>
      </w:r>
    </w:p>
    <w:p w14:paraId="1BE91D61" w14:textId="77777777" w:rsidR="00AB1092" w:rsidRPr="00660C89" w:rsidRDefault="00216A50">
      <w:pPr>
        <w:spacing w:after="115"/>
        <w:rPr>
          <w:rFonts w:cs="Times New Roman"/>
          <w:szCs w:val="20"/>
        </w:rPr>
      </w:pPr>
      <w:r w:rsidRPr="00660C89">
        <w:rPr>
          <w:rFonts w:cs="Times New Roman"/>
          <w:szCs w:val="20"/>
        </w:rPr>
        <w:t xml:space="preserve">Isaacson, W. (2011) </w:t>
      </w:r>
      <w:r w:rsidRPr="00660C89">
        <w:rPr>
          <w:rFonts w:cs="Times New Roman"/>
          <w:i/>
          <w:iCs/>
          <w:szCs w:val="20"/>
        </w:rPr>
        <w:t>Steve Jobs.</w:t>
      </w:r>
      <w:r w:rsidRPr="00660C89">
        <w:rPr>
          <w:rFonts w:cs="Times New Roman"/>
          <w:szCs w:val="20"/>
        </w:rPr>
        <w:t xml:space="preserve"> USA: Little, Brown.</w:t>
      </w:r>
    </w:p>
    <w:p w14:paraId="5918C856" w14:textId="77777777" w:rsidR="00AB1092" w:rsidRPr="00660C89" w:rsidRDefault="00216A50">
      <w:pPr>
        <w:spacing w:after="115"/>
        <w:rPr>
          <w:rFonts w:cs="Times New Roman"/>
          <w:szCs w:val="20"/>
        </w:rPr>
      </w:pPr>
      <w:r w:rsidRPr="00660C89">
        <w:rPr>
          <w:rFonts w:cs="Times New Roman"/>
          <w:szCs w:val="20"/>
        </w:rPr>
        <w:t xml:space="preserve">Jones, R. F. (1979) </w:t>
      </w:r>
      <w:r w:rsidRPr="00660C89">
        <w:rPr>
          <w:rFonts w:cs="Times New Roman"/>
          <w:i/>
          <w:iCs/>
          <w:szCs w:val="20"/>
        </w:rPr>
        <w:t>George Washington.</w:t>
      </w:r>
      <w:r w:rsidRPr="00660C89">
        <w:rPr>
          <w:rFonts w:cs="Times New Roman"/>
          <w:szCs w:val="20"/>
        </w:rPr>
        <w:t xml:space="preserve"> Boston Mass.: Twayne.</w:t>
      </w:r>
    </w:p>
    <w:p w14:paraId="26CA6AA1" w14:textId="77777777" w:rsidR="00AB1092" w:rsidRPr="00660C89" w:rsidRDefault="00216A50">
      <w:pPr>
        <w:spacing w:after="115"/>
        <w:rPr>
          <w:rFonts w:cs="Times New Roman"/>
          <w:szCs w:val="20"/>
        </w:rPr>
      </w:pPr>
      <w:r w:rsidRPr="00660C89">
        <w:rPr>
          <w:rFonts w:cs="Times New Roman"/>
          <w:szCs w:val="20"/>
        </w:rPr>
        <w:t xml:space="preserve">Karetsou, A., Andreadaki-Vlazaki, M. and Papadakis, N. (2000) </w:t>
      </w:r>
      <w:r w:rsidRPr="00660C89">
        <w:rPr>
          <w:rFonts w:cs="Times New Roman"/>
          <w:i/>
          <w:iCs/>
          <w:szCs w:val="20"/>
        </w:rPr>
        <w:t>Κρήτη-Αίγυπτος: πολιτισμικοί δεσμοί τριών χιλιετιών, κατάλογος.</w:t>
      </w:r>
      <w:r w:rsidRPr="00660C89">
        <w:rPr>
          <w:rFonts w:cs="Times New Roman"/>
          <w:szCs w:val="20"/>
        </w:rPr>
        <w:t xml:space="preserve"> Athens: Heraklion Archaeological Museum.</w:t>
      </w:r>
    </w:p>
    <w:p w14:paraId="6B640745" w14:textId="77777777" w:rsidR="00AB1092" w:rsidRPr="00660C89" w:rsidRDefault="00216A50">
      <w:pPr>
        <w:spacing w:after="115"/>
        <w:rPr>
          <w:rFonts w:cs="Times New Roman"/>
          <w:szCs w:val="20"/>
        </w:rPr>
      </w:pPr>
      <w:r w:rsidRPr="00660C89">
        <w:rPr>
          <w:rFonts w:cs="Times New Roman"/>
          <w:szCs w:val="20"/>
        </w:rPr>
        <w:t xml:space="preserve">Karyanos, P., Lagos, C. and Carr, J. (2020) </w:t>
      </w:r>
      <w:r w:rsidRPr="00660C89">
        <w:rPr>
          <w:rFonts w:cs="Times New Roman"/>
          <w:i/>
          <w:iCs/>
          <w:szCs w:val="20"/>
        </w:rPr>
        <w:t>Who really won the Battle of Marathon?</w:t>
      </w:r>
      <w:r w:rsidRPr="00660C89">
        <w:rPr>
          <w:rFonts w:cs="Times New Roman"/>
          <w:szCs w:val="20"/>
        </w:rPr>
        <w:t xml:space="preserve"> UK: Barnsley Pen et Sword Military.</w:t>
      </w:r>
    </w:p>
    <w:p w14:paraId="7777CC03" w14:textId="77777777" w:rsidR="00AB1092" w:rsidRPr="00660C89" w:rsidRDefault="00216A50">
      <w:pPr>
        <w:spacing w:after="115"/>
        <w:rPr>
          <w:rFonts w:cs="Times New Roman"/>
          <w:szCs w:val="20"/>
        </w:rPr>
      </w:pPr>
      <w:r w:rsidRPr="00660C89">
        <w:rPr>
          <w:rFonts w:cs="Times New Roman"/>
          <w:szCs w:val="20"/>
        </w:rPr>
        <w:t xml:space="preserve">Kelly, D. (2014) </w:t>
      </w:r>
      <w:r w:rsidRPr="00660C89">
        <w:rPr>
          <w:rFonts w:cs="Times New Roman"/>
          <w:i/>
          <w:iCs/>
          <w:szCs w:val="20"/>
        </w:rPr>
        <w:t>Machaut and the medieval apprenticeship tradition: truth, fiction and poetic craft</w:t>
      </w:r>
      <w:r w:rsidRPr="00660C89">
        <w:rPr>
          <w:rFonts w:cs="Times New Roman"/>
          <w:szCs w:val="20"/>
        </w:rPr>
        <w:t>. New York: Brewer.</w:t>
      </w:r>
    </w:p>
    <w:p w14:paraId="49DA894C" w14:textId="77777777" w:rsidR="00AB1092" w:rsidRPr="00660C89" w:rsidRDefault="00216A50">
      <w:pPr>
        <w:spacing w:after="115"/>
        <w:rPr>
          <w:rFonts w:cs="Times New Roman"/>
          <w:szCs w:val="20"/>
        </w:rPr>
      </w:pPr>
      <w:r w:rsidRPr="00660C89">
        <w:rPr>
          <w:rFonts w:cs="Times New Roman"/>
          <w:szCs w:val="20"/>
        </w:rPr>
        <w:t xml:space="preserve">Kogan, H. (1958) </w:t>
      </w:r>
      <w:r w:rsidRPr="00660C89">
        <w:rPr>
          <w:rFonts w:cs="Times New Roman"/>
          <w:i/>
          <w:iCs/>
          <w:szCs w:val="20"/>
        </w:rPr>
        <w:t>The great EB: the story of the Encyclopædia Britannica</w:t>
      </w:r>
      <w:r w:rsidRPr="00660C89">
        <w:rPr>
          <w:rFonts w:cs="Times New Roman"/>
          <w:szCs w:val="20"/>
        </w:rPr>
        <w:t>. Chicago: University of Chicago Press.</w:t>
      </w:r>
    </w:p>
    <w:p w14:paraId="5FD20C56" w14:textId="133E6FE6" w:rsidR="00AB1092" w:rsidRPr="00660C89" w:rsidRDefault="00216A50">
      <w:pPr>
        <w:spacing w:after="115"/>
        <w:rPr>
          <w:rFonts w:cs="Times New Roman"/>
          <w:szCs w:val="20"/>
        </w:rPr>
      </w:pPr>
      <w:r w:rsidRPr="00660C89">
        <w:rPr>
          <w:rFonts w:cs="Times New Roman"/>
          <w:szCs w:val="20"/>
        </w:rPr>
        <w:t xml:space="preserve">Kousser, R. (2005) ‘Creating the Past: The Venus de Milo and the Hellenistic Reception of Classical Greece’, </w:t>
      </w:r>
      <w:r w:rsidRPr="00660C89">
        <w:rPr>
          <w:rFonts w:cs="Times New Roman"/>
          <w:i/>
          <w:iCs/>
          <w:szCs w:val="20"/>
        </w:rPr>
        <w:t xml:space="preserve">American Journal of </w:t>
      </w:r>
      <w:r w:rsidR="00DF7BFB" w:rsidRPr="00660C89">
        <w:rPr>
          <w:rFonts w:cs="Times New Roman"/>
          <w:i/>
          <w:iCs/>
          <w:szCs w:val="20"/>
        </w:rPr>
        <w:t>Archaeology</w:t>
      </w:r>
      <w:r w:rsidRPr="00660C89">
        <w:rPr>
          <w:rFonts w:cs="Times New Roman"/>
          <w:szCs w:val="20"/>
        </w:rPr>
        <w:t>, 109(2), pp. 227–250.</w:t>
      </w:r>
    </w:p>
    <w:p w14:paraId="18303662" w14:textId="77777777" w:rsidR="00AB1092" w:rsidRPr="00660C89" w:rsidRDefault="00216A50">
      <w:pPr>
        <w:spacing w:after="115"/>
        <w:rPr>
          <w:rFonts w:cs="Times New Roman"/>
          <w:szCs w:val="20"/>
        </w:rPr>
      </w:pPr>
      <w:r w:rsidRPr="00660C89">
        <w:rPr>
          <w:rFonts w:cs="Times New Roman"/>
          <w:szCs w:val="20"/>
        </w:rPr>
        <w:t xml:space="preserve">Kouwenhoven, A. P. (1997) ‘Newsbriefs: World’s Oldest Spears’, </w:t>
      </w:r>
      <w:r w:rsidRPr="00660C89">
        <w:rPr>
          <w:rFonts w:cs="Times New Roman"/>
          <w:i/>
          <w:iCs/>
          <w:szCs w:val="20"/>
        </w:rPr>
        <w:t>Archaeology</w:t>
      </w:r>
      <w:r w:rsidRPr="00660C89">
        <w:rPr>
          <w:rFonts w:cs="Times New Roman"/>
          <w:szCs w:val="20"/>
        </w:rPr>
        <w:t xml:space="preserve">, 50(3). Available at: </w:t>
      </w:r>
      <w:hyperlink r:id="rId81">
        <w:r w:rsidRPr="00660C89">
          <w:rPr>
            <w:rStyle w:val="Internett-lenke"/>
            <w:rFonts w:cs="Times New Roman"/>
            <w:szCs w:val="20"/>
          </w:rPr>
          <w:t>https://archive.archaeology.org/9705/newsbriefs/spears.html</w:t>
        </w:r>
      </w:hyperlink>
      <w:r w:rsidRPr="00660C89">
        <w:rPr>
          <w:rFonts w:cs="Times New Roman"/>
          <w:szCs w:val="20"/>
        </w:rPr>
        <w:t xml:space="preserve"> (Accessed: 6 February 2021).</w:t>
      </w:r>
    </w:p>
    <w:p w14:paraId="0CA2F9BD" w14:textId="77777777" w:rsidR="00AB1092" w:rsidRPr="00660C89" w:rsidRDefault="00216A50">
      <w:pPr>
        <w:spacing w:after="115"/>
        <w:rPr>
          <w:rFonts w:cs="Times New Roman"/>
          <w:szCs w:val="20"/>
        </w:rPr>
      </w:pPr>
      <w:r w:rsidRPr="00660C89">
        <w:rPr>
          <w:rFonts w:cs="Times New Roman"/>
          <w:szCs w:val="20"/>
        </w:rPr>
        <w:t xml:space="preserve">Kozak, M. (1998) </w:t>
      </w:r>
      <w:r w:rsidRPr="00660C89">
        <w:rPr>
          <w:rFonts w:cs="Times New Roman"/>
          <w:i/>
          <w:iCs/>
          <w:szCs w:val="20"/>
        </w:rPr>
        <w:t>Greenpeace</w:t>
      </w:r>
      <w:r w:rsidRPr="00660C89">
        <w:rPr>
          <w:rFonts w:cs="Times New Roman"/>
          <w:szCs w:val="20"/>
        </w:rPr>
        <w:t>. Oxford: Heinemann Library.</w:t>
      </w:r>
    </w:p>
    <w:p w14:paraId="63537A9C" w14:textId="77777777" w:rsidR="00AB1092" w:rsidRPr="00660C89" w:rsidRDefault="00216A50">
      <w:pPr>
        <w:spacing w:after="115"/>
        <w:rPr>
          <w:rFonts w:cs="Times New Roman"/>
          <w:szCs w:val="20"/>
        </w:rPr>
      </w:pPr>
      <w:r w:rsidRPr="00660C89">
        <w:rPr>
          <w:rFonts w:cs="Times New Roman"/>
          <w:szCs w:val="20"/>
        </w:rPr>
        <w:t xml:space="preserve">Krentz, P. (2010) </w:t>
      </w:r>
      <w:r w:rsidRPr="00660C89">
        <w:rPr>
          <w:rFonts w:cs="Times New Roman"/>
          <w:i/>
          <w:iCs/>
          <w:szCs w:val="20"/>
        </w:rPr>
        <w:t>The Battle of Marathon</w:t>
      </w:r>
      <w:r w:rsidRPr="00660C89">
        <w:rPr>
          <w:rFonts w:cs="Times New Roman"/>
          <w:szCs w:val="20"/>
        </w:rPr>
        <w:t>. New Haven; London: Yale University Press.</w:t>
      </w:r>
    </w:p>
    <w:p w14:paraId="1493A04C" w14:textId="77777777" w:rsidR="00AB1092" w:rsidRPr="00660C89" w:rsidRDefault="00216A50">
      <w:pPr>
        <w:spacing w:after="115"/>
        <w:rPr>
          <w:rFonts w:cs="Times New Roman"/>
          <w:szCs w:val="20"/>
        </w:rPr>
      </w:pPr>
      <w:r w:rsidRPr="00660C89">
        <w:rPr>
          <w:rFonts w:cs="Times New Roman"/>
          <w:szCs w:val="20"/>
        </w:rPr>
        <w:t xml:space="preserve">Kutschera, W. (2002) </w:t>
      </w:r>
      <w:r w:rsidRPr="00660C89">
        <w:rPr>
          <w:rFonts w:cs="Times New Roman"/>
          <w:i/>
          <w:iCs/>
          <w:szCs w:val="20"/>
        </w:rPr>
        <w:t>Radiocarbon dating of the Iceman Ötzi with accelerator mass spectrometry</w:t>
      </w:r>
      <w:r w:rsidRPr="00660C89">
        <w:rPr>
          <w:rFonts w:cs="Times New Roman"/>
          <w:szCs w:val="20"/>
        </w:rPr>
        <w:t xml:space="preserve">. Available at: </w:t>
      </w:r>
      <w:hyperlink r:id="rId82">
        <w:r w:rsidRPr="00660C89">
          <w:rPr>
            <w:rStyle w:val="Internett-lenke"/>
            <w:rFonts w:cs="Times New Roman"/>
            <w:szCs w:val="20"/>
          </w:rPr>
          <w:t>https://www.semanticscholar.org/paper/Radiocarbon-dating-of-the-Iceman-%C3%96tzi-with-mass-Kutschera/20d9b3be6466e3a6d51ddb213f9c982fdf949024</w:t>
        </w:r>
      </w:hyperlink>
      <w:r w:rsidRPr="00660C89">
        <w:rPr>
          <w:rFonts w:cs="Times New Roman"/>
          <w:szCs w:val="20"/>
        </w:rPr>
        <w:t xml:space="preserve"> (Accessed: 6 February 2021).</w:t>
      </w:r>
    </w:p>
    <w:p w14:paraId="7E792D1E" w14:textId="77777777" w:rsidR="00AB1092" w:rsidRPr="00660C89" w:rsidRDefault="00216A50">
      <w:pPr>
        <w:spacing w:after="115"/>
        <w:rPr>
          <w:rFonts w:cs="Times New Roman"/>
          <w:szCs w:val="20"/>
        </w:rPr>
      </w:pPr>
      <w:r w:rsidRPr="00660C89">
        <w:rPr>
          <w:rFonts w:cs="Times New Roman"/>
          <w:szCs w:val="20"/>
        </w:rPr>
        <w:t xml:space="preserve">Lamb, R. (2005) ‘Alexander the Great and Bucephalus’, </w:t>
      </w:r>
      <w:r w:rsidRPr="00660C89">
        <w:rPr>
          <w:rFonts w:cs="Times New Roman"/>
          <w:i/>
          <w:iCs/>
          <w:szCs w:val="20"/>
        </w:rPr>
        <w:t>Horse &amp; Rider</w:t>
      </w:r>
      <w:r w:rsidRPr="00660C89">
        <w:rPr>
          <w:rFonts w:cs="Times New Roman"/>
          <w:szCs w:val="20"/>
        </w:rPr>
        <w:t>, 44(6), p. 19.</w:t>
      </w:r>
    </w:p>
    <w:p w14:paraId="09C4C9DE" w14:textId="77777777" w:rsidR="00AB1092" w:rsidRPr="00660C89" w:rsidRDefault="00216A50">
      <w:pPr>
        <w:spacing w:after="115"/>
        <w:rPr>
          <w:rFonts w:cs="Times New Roman"/>
          <w:szCs w:val="20"/>
        </w:rPr>
      </w:pPr>
      <w:r w:rsidRPr="00660C89">
        <w:rPr>
          <w:rFonts w:cs="Times New Roman"/>
          <w:szCs w:val="20"/>
        </w:rPr>
        <w:t xml:space="preserve">Lane Fox, R. (2004) </w:t>
      </w:r>
      <w:r w:rsidRPr="00660C89">
        <w:rPr>
          <w:rFonts w:cs="Times New Roman"/>
          <w:i/>
          <w:iCs/>
          <w:szCs w:val="20"/>
        </w:rPr>
        <w:t>Alexander the Great</w:t>
      </w:r>
      <w:r w:rsidRPr="00660C89">
        <w:rPr>
          <w:rFonts w:cs="Times New Roman"/>
          <w:szCs w:val="20"/>
        </w:rPr>
        <w:t>. New York: Penguin.</w:t>
      </w:r>
    </w:p>
    <w:p w14:paraId="5D8107C3" w14:textId="77777777" w:rsidR="00AB1092" w:rsidRPr="00660C89" w:rsidRDefault="00216A50">
      <w:pPr>
        <w:spacing w:after="115"/>
        <w:rPr>
          <w:rFonts w:cs="Times New Roman"/>
          <w:szCs w:val="20"/>
        </w:rPr>
      </w:pPr>
      <w:r w:rsidRPr="00660C89">
        <w:rPr>
          <w:rFonts w:cs="Times New Roman"/>
          <w:szCs w:val="20"/>
        </w:rPr>
        <w:t xml:space="preserve">Lang, A. (ed.) (1965) </w:t>
      </w:r>
      <w:r w:rsidRPr="00660C89">
        <w:rPr>
          <w:rFonts w:cs="Times New Roman"/>
          <w:i/>
          <w:iCs/>
          <w:szCs w:val="20"/>
        </w:rPr>
        <w:t>The blue fairy book.</w:t>
      </w:r>
      <w:r w:rsidRPr="00660C89">
        <w:rPr>
          <w:rFonts w:cs="Times New Roman"/>
          <w:szCs w:val="20"/>
        </w:rPr>
        <w:t xml:space="preserve"> Dover Pubs.</w:t>
      </w:r>
    </w:p>
    <w:p w14:paraId="3A13B3EF" w14:textId="77777777" w:rsidR="00AB1092" w:rsidRPr="00660C89" w:rsidRDefault="00216A50">
      <w:pPr>
        <w:spacing w:after="115"/>
        <w:rPr>
          <w:rFonts w:cs="Times New Roman"/>
          <w:szCs w:val="20"/>
        </w:rPr>
      </w:pPr>
      <w:r w:rsidRPr="00660C89">
        <w:rPr>
          <w:rFonts w:cs="Times New Roman"/>
          <w:szCs w:val="20"/>
        </w:rPr>
        <w:t xml:space="preserve">Leach, A. (2017) </w:t>
      </w:r>
      <w:r w:rsidRPr="00660C89">
        <w:rPr>
          <w:rFonts w:cs="Times New Roman"/>
          <w:i/>
          <w:iCs/>
          <w:szCs w:val="20"/>
        </w:rPr>
        <w:t>Rome</w:t>
      </w:r>
      <w:r w:rsidRPr="00660C89">
        <w:rPr>
          <w:rFonts w:cs="Times New Roman"/>
          <w:szCs w:val="20"/>
        </w:rPr>
        <w:t>. Cambridge: Polity Press.</w:t>
      </w:r>
    </w:p>
    <w:p w14:paraId="20EAA77A" w14:textId="77777777" w:rsidR="00AB1092" w:rsidRPr="00660C89" w:rsidRDefault="00216A50">
      <w:pPr>
        <w:spacing w:after="115"/>
        <w:rPr>
          <w:rFonts w:cs="Times New Roman"/>
          <w:szCs w:val="20"/>
        </w:rPr>
      </w:pPr>
      <w:r w:rsidRPr="00660C89">
        <w:rPr>
          <w:rFonts w:cs="Times New Roman"/>
          <w:szCs w:val="20"/>
        </w:rPr>
        <w:t xml:space="preserve">Lee, S. J. (1991) </w:t>
      </w:r>
      <w:r w:rsidRPr="00660C89">
        <w:rPr>
          <w:rFonts w:cs="Times New Roman"/>
          <w:i/>
          <w:iCs/>
          <w:szCs w:val="20"/>
        </w:rPr>
        <w:t>The Thirty years war</w:t>
      </w:r>
      <w:r w:rsidRPr="00660C89">
        <w:rPr>
          <w:rFonts w:cs="Times New Roman"/>
          <w:szCs w:val="20"/>
        </w:rPr>
        <w:t>. London; New York: Routledge.</w:t>
      </w:r>
    </w:p>
    <w:p w14:paraId="6527AA04" w14:textId="77777777" w:rsidR="00AB1092" w:rsidRPr="00660C89" w:rsidRDefault="00216A50">
      <w:pPr>
        <w:spacing w:after="115"/>
        <w:rPr>
          <w:rFonts w:cs="Times New Roman"/>
          <w:szCs w:val="20"/>
        </w:rPr>
      </w:pPr>
      <w:r w:rsidRPr="00660C89">
        <w:rPr>
          <w:rFonts w:cs="Times New Roman"/>
          <w:szCs w:val="20"/>
        </w:rPr>
        <w:t xml:space="preserve">Lehner, M. and Hawass, Z. A. (2017) </w:t>
      </w:r>
      <w:r w:rsidRPr="00660C89">
        <w:rPr>
          <w:rFonts w:cs="Times New Roman"/>
          <w:i/>
          <w:szCs w:val="20"/>
        </w:rPr>
        <w:t>Giza and the pyramids: the definitive history</w:t>
      </w:r>
      <w:r w:rsidRPr="00660C89">
        <w:rPr>
          <w:rFonts w:cs="Times New Roman"/>
          <w:szCs w:val="20"/>
        </w:rPr>
        <w:t>. Chicago: University of Chicago Press.</w:t>
      </w:r>
    </w:p>
    <w:p w14:paraId="3DB24C38" w14:textId="77777777" w:rsidR="00AB1092" w:rsidRPr="00660C89" w:rsidRDefault="00216A50">
      <w:pPr>
        <w:spacing w:after="115"/>
        <w:rPr>
          <w:rFonts w:cs="Times New Roman"/>
          <w:szCs w:val="20"/>
          <w:lang w:val="de-DE"/>
        </w:rPr>
      </w:pPr>
      <w:r w:rsidRPr="00660C89">
        <w:rPr>
          <w:rFonts w:cs="Times New Roman"/>
          <w:szCs w:val="20"/>
        </w:rPr>
        <w:t xml:space="preserve">Lennon, J. (1967) </w:t>
      </w:r>
      <w:r w:rsidRPr="00660C89">
        <w:rPr>
          <w:rFonts w:cs="Times New Roman"/>
          <w:i/>
          <w:iCs/>
          <w:szCs w:val="20"/>
        </w:rPr>
        <w:t>Lucy in the Sky with Diamonds</w:t>
      </w:r>
      <w:r w:rsidRPr="00660C89">
        <w:rPr>
          <w:rFonts w:cs="Times New Roman"/>
          <w:szCs w:val="20"/>
        </w:rPr>
        <w:t xml:space="preserve">. </w:t>
      </w:r>
      <w:r w:rsidRPr="00660C89">
        <w:rPr>
          <w:rFonts w:cs="Times New Roman"/>
          <w:szCs w:val="20"/>
          <w:lang w:val="de-DE"/>
        </w:rPr>
        <w:t>London: Northern Songs.</w:t>
      </w:r>
    </w:p>
    <w:p w14:paraId="7C22E857" w14:textId="77777777" w:rsidR="00AB1092" w:rsidRPr="00660C89" w:rsidRDefault="00216A50">
      <w:pPr>
        <w:spacing w:after="115"/>
        <w:rPr>
          <w:rFonts w:cs="Times New Roman"/>
          <w:szCs w:val="20"/>
        </w:rPr>
      </w:pPr>
      <w:r w:rsidRPr="00660C89">
        <w:rPr>
          <w:rFonts w:cs="Times New Roman"/>
          <w:szCs w:val="20"/>
          <w:lang w:val="de-DE"/>
        </w:rPr>
        <w:t xml:space="preserve">Leppmann, W. (1970) </w:t>
      </w:r>
      <w:r w:rsidRPr="00660C89">
        <w:rPr>
          <w:rFonts w:cs="Times New Roman"/>
          <w:i/>
          <w:iCs/>
          <w:szCs w:val="20"/>
          <w:lang w:val="de-DE"/>
        </w:rPr>
        <w:t>Winckelmann</w:t>
      </w:r>
      <w:r w:rsidRPr="00660C89">
        <w:rPr>
          <w:rFonts w:cs="Times New Roman"/>
          <w:szCs w:val="20"/>
          <w:lang w:val="de-DE"/>
        </w:rPr>
        <w:t xml:space="preserve">. </w:t>
      </w:r>
      <w:r w:rsidRPr="00660C89">
        <w:rPr>
          <w:rFonts w:cs="Times New Roman"/>
          <w:szCs w:val="20"/>
        </w:rPr>
        <w:t>New York: Knopf.</w:t>
      </w:r>
    </w:p>
    <w:p w14:paraId="6238564D" w14:textId="77777777" w:rsidR="00AB1092" w:rsidRPr="00660C89" w:rsidRDefault="00216A50">
      <w:pPr>
        <w:spacing w:after="115"/>
        <w:rPr>
          <w:rFonts w:cs="Times New Roman"/>
          <w:szCs w:val="20"/>
          <w:lang w:val="de-DE"/>
          <w:rPrChange w:id="3952" w:author="Eleni Tsouloucha" w:date="2025-12-12T15:55:00Z">
            <w:rPr/>
          </w:rPrChange>
        </w:rPr>
      </w:pPr>
      <w:r w:rsidRPr="00660C89">
        <w:rPr>
          <w:rFonts w:cs="Times New Roman"/>
          <w:szCs w:val="20"/>
        </w:rPr>
        <w:t xml:space="preserve">Li, X. J. (2012) </w:t>
      </w:r>
      <w:r w:rsidRPr="00660C89">
        <w:rPr>
          <w:rFonts w:cs="Times New Roman"/>
          <w:i/>
          <w:szCs w:val="20"/>
        </w:rPr>
        <w:t>Standardisation, labour organisation and the bronze weapons of the Qin terracotta warriors / Xiuzhen Janice Li.</w:t>
      </w:r>
      <w:r w:rsidRPr="00660C89">
        <w:rPr>
          <w:rFonts w:cs="Times New Roman"/>
          <w:szCs w:val="20"/>
        </w:rPr>
        <w:t xml:space="preserve"> Ph.D. University College London. </w:t>
      </w:r>
      <w:r w:rsidRPr="00660C89">
        <w:rPr>
          <w:rFonts w:cs="Times New Roman"/>
          <w:szCs w:val="20"/>
          <w:lang w:val="de-DE"/>
          <w:rPrChange w:id="3953" w:author="Eleni Tsouloucha" w:date="2025-12-12T15:55:00Z">
            <w:rPr>
              <w:rFonts w:ascii="Times" w:hAnsi="Times"/>
              <w:szCs w:val="20"/>
            </w:rPr>
          </w:rPrChange>
        </w:rPr>
        <w:t xml:space="preserve">Available at: </w:t>
      </w:r>
      <w:r w:rsidR="00053B2F" w:rsidRPr="00660C89">
        <w:fldChar w:fldCharType="begin"/>
      </w:r>
      <w:r w:rsidR="00053B2F" w:rsidRPr="00660C89">
        <w:rPr>
          <w:rFonts w:cs="Times New Roman"/>
          <w:szCs w:val="20"/>
          <w:lang w:val="de-DE"/>
          <w:rPrChange w:id="3954" w:author="Eleni Tsouloucha" w:date="2025-12-12T15:55:00Z">
            <w:rPr/>
          </w:rPrChange>
        </w:rPr>
        <w:instrText xml:space="preserve"> HYPERLINK "http://discovery.ucl.ac.uk/1350109/" \h </w:instrText>
      </w:r>
      <w:r w:rsidR="00053B2F" w:rsidRPr="00660C89">
        <w:fldChar w:fldCharType="separate"/>
      </w:r>
      <w:r w:rsidRPr="00660C89">
        <w:rPr>
          <w:rStyle w:val="Internett-lenke"/>
          <w:rFonts w:cs="Times New Roman"/>
          <w:szCs w:val="20"/>
          <w:lang w:val="de-DE"/>
          <w:rPrChange w:id="3955" w:author="Eleni Tsouloucha" w:date="2025-12-12T15:55:00Z">
            <w:rPr>
              <w:rStyle w:val="Internett-lenke"/>
              <w:rFonts w:ascii="Times" w:hAnsi="Times"/>
              <w:szCs w:val="20"/>
            </w:rPr>
          </w:rPrChange>
        </w:rPr>
        <w:t>http://discovery.ucl.ac.uk/1350109/</w:t>
      </w:r>
      <w:r w:rsidR="00053B2F" w:rsidRPr="00660C89">
        <w:rPr>
          <w:rStyle w:val="Internett-lenke"/>
          <w:rFonts w:cs="Times New Roman"/>
          <w:szCs w:val="20"/>
        </w:rPr>
        <w:fldChar w:fldCharType="end"/>
      </w:r>
      <w:r w:rsidRPr="00660C89">
        <w:rPr>
          <w:rFonts w:cs="Times New Roman"/>
          <w:szCs w:val="20"/>
          <w:lang w:val="de-DE"/>
          <w:rPrChange w:id="3956" w:author="Eleni Tsouloucha" w:date="2025-12-12T15:55:00Z">
            <w:rPr>
              <w:rFonts w:ascii="Times" w:hAnsi="Times"/>
              <w:szCs w:val="20"/>
            </w:rPr>
          </w:rPrChange>
        </w:rPr>
        <w:t xml:space="preserve"> (Accessed: 22 April 2021).</w:t>
      </w:r>
    </w:p>
    <w:p w14:paraId="2653BC30" w14:textId="77777777" w:rsidR="00AB1092" w:rsidRPr="00660C89" w:rsidRDefault="00216A50">
      <w:pPr>
        <w:spacing w:after="115"/>
        <w:rPr>
          <w:rFonts w:cs="Times New Roman"/>
          <w:szCs w:val="20"/>
          <w:lang w:val="de-DE"/>
          <w:rPrChange w:id="3957" w:author="Eleni Tsouloucha" w:date="2025-12-12T15:55:00Z">
            <w:rPr/>
          </w:rPrChange>
        </w:rPr>
      </w:pPr>
      <w:r w:rsidRPr="00660C89">
        <w:rPr>
          <w:rFonts w:cs="Times New Roman"/>
          <w:szCs w:val="20"/>
          <w:lang w:val="de-DE"/>
          <w:rPrChange w:id="3958" w:author="Eleni Tsouloucha" w:date="2025-12-12T15:55:00Z">
            <w:rPr/>
          </w:rPrChange>
        </w:rPr>
        <w:t xml:space="preserve">Liess, R. (1985) ‘Der Riss A1 der Straßburger Münsterfassade im Kontinuum der Entwürfe Magister Erwins.’, </w:t>
      </w:r>
      <w:r w:rsidRPr="00660C89">
        <w:rPr>
          <w:rFonts w:cs="Times New Roman"/>
          <w:i/>
          <w:iCs/>
          <w:szCs w:val="20"/>
          <w:lang w:val="de-DE"/>
          <w:rPrChange w:id="3959" w:author="Eleni Tsouloucha" w:date="2025-12-12T15:55:00Z">
            <w:rPr>
              <w:i/>
              <w:iCs/>
            </w:rPr>
          </w:rPrChange>
        </w:rPr>
        <w:t>Kunsthistorisches Jahrbuch Graz</w:t>
      </w:r>
      <w:r w:rsidRPr="00660C89">
        <w:rPr>
          <w:rFonts w:cs="Times New Roman"/>
          <w:szCs w:val="20"/>
          <w:lang w:val="de-DE"/>
          <w:rPrChange w:id="3960" w:author="Eleni Tsouloucha" w:date="2025-12-12T15:55:00Z">
            <w:rPr/>
          </w:rPrChange>
        </w:rPr>
        <w:t>, 21, pp. 47–121.</w:t>
      </w:r>
    </w:p>
    <w:p w14:paraId="75674CB5" w14:textId="77777777" w:rsidR="00AB1092" w:rsidRPr="00660C89" w:rsidRDefault="00216A50">
      <w:pPr>
        <w:spacing w:after="115"/>
        <w:rPr>
          <w:rFonts w:cs="Times New Roman"/>
          <w:szCs w:val="20"/>
        </w:rPr>
      </w:pPr>
      <w:r w:rsidRPr="00660C89">
        <w:rPr>
          <w:rFonts w:cs="Times New Roman"/>
          <w:szCs w:val="20"/>
        </w:rPr>
        <w:t xml:space="preserve">Linnean Society of London </w:t>
      </w:r>
      <w:r w:rsidRPr="00660C89">
        <w:rPr>
          <w:rFonts w:cs="Times New Roman"/>
          <w:i/>
          <w:iCs/>
          <w:szCs w:val="20"/>
        </w:rPr>
        <w:t>et al.</w:t>
      </w:r>
      <w:r w:rsidRPr="00660C89">
        <w:rPr>
          <w:rFonts w:cs="Times New Roman"/>
          <w:szCs w:val="20"/>
        </w:rPr>
        <w:t xml:space="preserve"> (1945) </w:t>
      </w:r>
      <w:r w:rsidRPr="00660C89">
        <w:rPr>
          <w:rFonts w:cs="Times New Roman"/>
          <w:i/>
          <w:iCs/>
          <w:szCs w:val="20"/>
        </w:rPr>
        <w:t>A catalogue of the Linnaean herbarium</w:t>
      </w:r>
      <w:r w:rsidRPr="00660C89">
        <w:rPr>
          <w:rFonts w:cs="Times New Roman"/>
          <w:szCs w:val="20"/>
        </w:rPr>
        <w:t>. London: Printed for the Linnean Society of London by Taylor &amp; Francis, Ltd.</w:t>
      </w:r>
    </w:p>
    <w:p w14:paraId="16F6C2B4" w14:textId="4FCC5577" w:rsidR="00AB1092" w:rsidRPr="00660C89" w:rsidRDefault="00216A50">
      <w:pPr>
        <w:spacing w:after="115"/>
        <w:rPr>
          <w:ins w:id="3961" w:author="Tsoulouha Eleni" w:date="2026-02-25T14:15:00Z"/>
          <w:rFonts w:cs="Times New Roman"/>
          <w:szCs w:val="20"/>
        </w:rPr>
      </w:pPr>
      <w:r w:rsidRPr="00660C89">
        <w:rPr>
          <w:rFonts w:cs="Times New Roman"/>
          <w:szCs w:val="20"/>
        </w:rPr>
        <w:t xml:space="preserve">Lockwood, L. (2015) </w:t>
      </w:r>
      <w:r w:rsidRPr="00660C89">
        <w:rPr>
          <w:rFonts w:cs="Times New Roman"/>
          <w:i/>
          <w:iCs/>
          <w:szCs w:val="20"/>
        </w:rPr>
        <w:t>Beethoven’s symphonies: an artistic vision</w:t>
      </w:r>
      <w:r w:rsidRPr="00660C89">
        <w:rPr>
          <w:rFonts w:cs="Times New Roman"/>
          <w:szCs w:val="20"/>
        </w:rPr>
        <w:t>. New York: W. W. Norton &amp; Company.</w:t>
      </w:r>
    </w:p>
    <w:p w14:paraId="6CF7A93E" w14:textId="2ECEFB82" w:rsidR="00660C89" w:rsidRPr="00660C89" w:rsidRDefault="00660C89">
      <w:pPr>
        <w:spacing w:after="115"/>
        <w:rPr>
          <w:rFonts w:cs="Times New Roman"/>
          <w:szCs w:val="20"/>
        </w:rPr>
      </w:pPr>
      <w:commentRangeStart w:id="3962"/>
      <w:ins w:id="3963" w:author="Tsoulouha Eleni" w:date="2026-02-25T14:16:00Z">
        <w:r w:rsidRPr="00660C89">
          <w:rPr>
            <w:rFonts w:cs="Times New Roman"/>
            <w:i/>
            <w:iCs/>
            <w:color w:val="000000"/>
            <w:szCs w:val="20"/>
            <w:rPrChange w:id="3964" w:author="Tsoulouha Eleni" w:date="2026-02-25T14:17:00Z">
              <w:rPr>
                <w:rFonts w:ascii="Arial" w:hAnsi="Arial" w:cs="Arial"/>
                <w:i/>
                <w:iCs/>
                <w:color w:val="000000"/>
                <w:szCs w:val="20"/>
              </w:rPr>
            </w:rPrChange>
          </w:rPr>
          <w:t>Long-lost Lewis Chessman found in Edinburgh family’s drawer</w:t>
        </w:r>
        <w:r w:rsidRPr="00660C89">
          <w:rPr>
            <w:rFonts w:cs="Times New Roman"/>
            <w:color w:val="000000"/>
            <w:szCs w:val="20"/>
            <w:rPrChange w:id="3965" w:author="Tsoulouha Eleni" w:date="2026-02-25T14:17:00Z">
              <w:rPr>
                <w:rFonts w:ascii="Arial" w:hAnsi="Arial" w:cs="Arial"/>
                <w:color w:val="000000"/>
                <w:szCs w:val="20"/>
              </w:rPr>
            </w:rPrChange>
          </w:rPr>
          <w:t xml:space="preserve"> (2019). Available at:</w:t>
        </w:r>
        <w:r w:rsidRPr="00660C89">
          <w:rPr>
            <w:rFonts w:cs="Times New Roman"/>
            <w:szCs w:val="20"/>
          </w:rPr>
          <w:fldChar w:fldCharType="begin"/>
        </w:r>
        <w:r w:rsidRPr="00660C89">
          <w:rPr>
            <w:rFonts w:cs="Times New Roman"/>
            <w:szCs w:val="20"/>
          </w:rPr>
          <w:instrText xml:space="preserve"> HYPERLINK "https://www.bbc.com/news/uk-scotland-edinburgh-east-fife-48494885" </w:instrText>
        </w:r>
        <w:r w:rsidRPr="00660C89">
          <w:rPr>
            <w:rFonts w:cs="Times New Roman"/>
            <w:szCs w:val="20"/>
          </w:rPr>
          <w:fldChar w:fldCharType="separate"/>
        </w:r>
        <w:r w:rsidRPr="00660C89">
          <w:rPr>
            <w:rStyle w:val="Hyperlink"/>
            <w:rFonts w:cs="Times New Roman"/>
            <w:color w:val="000000"/>
            <w:szCs w:val="20"/>
            <w:rPrChange w:id="3966" w:author="Tsoulouha Eleni" w:date="2026-02-25T14:17:00Z">
              <w:rPr>
                <w:rStyle w:val="Hyperlink"/>
                <w:rFonts w:ascii="Arial" w:hAnsi="Arial" w:cs="Arial"/>
                <w:color w:val="000000"/>
                <w:szCs w:val="20"/>
              </w:rPr>
            </w:rPrChange>
          </w:rPr>
          <w:t xml:space="preserve"> </w:t>
        </w:r>
        <w:r w:rsidRPr="00660C89">
          <w:rPr>
            <w:rStyle w:val="Hyperlink"/>
            <w:rFonts w:cs="Times New Roman"/>
            <w:color w:val="1155CC"/>
            <w:szCs w:val="20"/>
            <w:rPrChange w:id="3967" w:author="Tsoulouha Eleni" w:date="2026-02-25T14:17:00Z">
              <w:rPr>
                <w:rStyle w:val="Hyperlink"/>
                <w:rFonts w:ascii="Arial" w:hAnsi="Arial" w:cs="Arial"/>
                <w:color w:val="1155CC"/>
                <w:szCs w:val="20"/>
              </w:rPr>
            </w:rPrChange>
          </w:rPr>
          <w:t>https://www.bbc.com/news/uk-scotland-edinburgh-east-fife-48494885</w:t>
        </w:r>
        <w:r w:rsidRPr="00660C89">
          <w:rPr>
            <w:rFonts w:cs="Times New Roman"/>
            <w:szCs w:val="20"/>
          </w:rPr>
          <w:fldChar w:fldCharType="end"/>
        </w:r>
        <w:r w:rsidRPr="00660C89">
          <w:rPr>
            <w:rFonts w:cs="Times New Roman"/>
            <w:color w:val="000000"/>
            <w:szCs w:val="20"/>
            <w:rPrChange w:id="3968" w:author="Tsoulouha Eleni" w:date="2026-02-25T14:17:00Z">
              <w:rPr>
                <w:rFonts w:ascii="Arial" w:hAnsi="Arial" w:cs="Arial"/>
                <w:color w:val="000000"/>
                <w:szCs w:val="20"/>
              </w:rPr>
            </w:rPrChange>
          </w:rPr>
          <w:t xml:space="preserve"> (Accessed: 25 February 2026).</w:t>
        </w:r>
      </w:ins>
      <w:commentRangeEnd w:id="3962"/>
      <w:r>
        <w:rPr>
          <w:rStyle w:val="CommentReference"/>
          <w:rFonts w:ascii="Arial" w:hAnsi="Arial"/>
          <w:szCs w:val="20"/>
        </w:rPr>
        <w:commentReference w:id="3962"/>
      </w:r>
    </w:p>
    <w:p w14:paraId="13982C1D" w14:textId="77777777" w:rsidR="00AB1092" w:rsidRPr="00660C89" w:rsidRDefault="00216A50">
      <w:pPr>
        <w:spacing w:after="115"/>
        <w:rPr>
          <w:rFonts w:cs="Times New Roman"/>
          <w:szCs w:val="20"/>
        </w:rPr>
      </w:pPr>
      <w:r w:rsidRPr="00660C89">
        <w:rPr>
          <w:rFonts w:cs="Times New Roman"/>
          <w:szCs w:val="20"/>
          <w:lang w:val="fr-FR"/>
          <w:rPrChange w:id="3969" w:author="Eleni Tsouloucha" w:date="2025-12-12T15:55:00Z">
            <w:rPr>
              <w:rFonts w:ascii="Times" w:hAnsi="Times"/>
              <w:szCs w:val="20"/>
            </w:rPr>
          </w:rPrChange>
        </w:rPr>
        <w:t xml:space="preserve">Loubiere, C. P. (1995) </w:t>
      </w:r>
      <w:r w:rsidRPr="00660C89">
        <w:rPr>
          <w:rFonts w:cs="Times New Roman"/>
          <w:i/>
          <w:iCs/>
          <w:szCs w:val="20"/>
          <w:lang w:val="fr-FR"/>
          <w:rPrChange w:id="3970" w:author="Eleni Tsouloucha" w:date="2025-12-12T15:55:00Z">
            <w:rPr>
              <w:rFonts w:ascii="Times" w:hAnsi="Times"/>
              <w:i/>
              <w:iCs/>
              <w:szCs w:val="20"/>
            </w:rPr>
          </w:rPrChange>
        </w:rPr>
        <w:t>L’aventure d’Abou Simbel Texte imprimé le regard d’un Roi-Dieu</w:t>
      </w:r>
      <w:r w:rsidRPr="00660C89">
        <w:rPr>
          <w:rFonts w:cs="Times New Roman"/>
          <w:szCs w:val="20"/>
          <w:lang w:val="fr-FR"/>
          <w:rPrChange w:id="3971" w:author="Eleni Tsouloucha" w:date="2025-12-12T15:55:00Z">
            <w:rPr>
              <w:rFonts w:ascii="Times" w:hAnsi="Times"/>
              <w:szCs w:val="20"/>
            </w:rPr>
          </w:rPrChange>
        </w:rPr>
        <w:t xml:space="preserve">. </w:t>
      </w:r>
      <w:r w:rsidRPr="00660C89">
        <w:rPr>
          <w:rFonts w:cs="Times New Roman"/>
          <w:szCs w:val="20"/>
        </w:rPr>
        <w:t>Paris: Publisud.</w:t>
      </w:r>
    </w:p>
    <w:p w14:paraId="4FE11B44" w14:textId="77777777" w:rsidR="00AB1092" w:rsidRPr="00660C89" w:rsidRDefault="00216A50">
      <w:pPr>
        <w:spacing w:after="115"/>
        <w:rPr>
          <w:rFonts w:cs="Times New Roman"/>
          <w:szCs w:val="20"/>
        </w:rPr>
      </w:pPr>
      <w:r w:rsidRPr="00660C89">
        <w:rPr>
          <w:rFonts w:cs="Times New Roman"/>
          <w:szCs w:val="20"/>
        </w:rPr>
        <w:t xml:space="preserve">Lovell, J. and Kluger, J. (1994) </w:t>
      </w:r>
      <w:r w:rsidRPr="00660C89">
        <w:rPr>
          <w:rFonts w:cs="Times New Roman"/>
          <w:i/>
          <w:iCs/>
          <w:szCs w:val="20"/>
        </w:rPr>
        <w:t>Lost moon: the perilous voyage of Apollo 13</w:t>
      </w:r>
      <w:r w:rsidRPr="00660C89">
        <w:rPr>
          <w:rFonts w:cs="Times New Roman"/>
          <w:szCs w:val="20"/>
        </w:rPr>
        <w:t>. Boston: Houghton Mifflin.</w:t>
      </w:r>
    </w:p>
    <w:p w14:paraId="09DFEB87" w14:textId="77777777" w:rsidR="00AB1092" w:rsidRPr="00660C89" w:rsidRDefault="00216A50">
      <w:pPr>
        <w:spacing w:after="115"/>
        <w:rPr>
          <w:rFonts w:cs="Times New Roman"/>
          <w:szCs w:val="20"/>
        </w:rPr>
      </w:pPr>
      <w:r w:rsidRPr="00660C89">
        <w:rPr>
          <w:rFonts w:cs="Times New Roman"/>
          <w:szCs w:val="20"/>
        </w:rPr>
        <w:t xml:space="preserve">Lowe Fri, M. (2011) </w:t>
      </w:r>
      <w:r w:rsidRPr="00660C89">
        <w:rPr>
          <w:rFonts w:cs="Times New Roman"/>
          <w:i/>
          <w:iCs/>
          <w:szCs w:val="20"/>
        </w:rPr>
        <w:t>The double axe in Minoan Crete: an experimental study of production and use</w:t>
      </w:r>
      <w:r w:rsidRPr="00660C89">
        <w:rPr>
          <w:rFonts w:cs="Times New Roman"/>
          <w:szCs w:val="20"/>
        </w:rPr>
        <w:t>. Oxford: Archaeopress.</w:t>
      </w:r>
    </w:p>
    <w:p w14:paraId="6E5B5C21" w14:textId="77777777" w:rsidR="00AB1092" w:rsidRPr="00660C89" w:rsidRDefault="00216A50">
      <w:pPr>
        <w:spacing w:after="115"/>
        <w:rPr>
          <w:rFonts w:cs="Times New Roman"/>
          <w:szCs w:val="20"/>
        </w:rPr>
      </w:pPr>
      <w:r w:rsidRPr="00660C89">
        <w:rPr>
          <w:rFonts w:cs="Times New Roman"/>
          <w:szCs w:val="20"/>
        </w:rPr>
        <w:t xml:space="preserve">Macdonald, F. (1992) </w:t>
      </w:r>
      <w:r w:rsidRPr="00660C89">
        <w:rPr>
          <w:rFonts w:cs="Times New Roman"/>
          <w:i/>
          <w:iCs/>
          <w:szCs w:val="20"/>
        </w:rPr>
        <w:t>The Italian Renaissance: Teacher’s Notes (Collins living history)</w:t>
      </w:r>
      <w:r w:rsidRPr="00660C89">
        <w:rPr>
          <w:rFonts w:cs="Times New Roman"/>
          <w:szCs w:val="20"/>
        </w:rPr>
        <w:t>. London: Collins Educational.</w:t>
      </w:r>
    </w:p>
    <w:p w14:paraId="41EA3FC5" w14:textId="77777777" w:rsidR="00AB1092" w:rsidRPr="00660C89" w:rsidRDefault="00216A50">
      <w:pPr>
        <w:spacing w:after="115"/>
        <w:rPr>
          <w:rFonts w:cs="Times New Roman"/>
          <w:szCs w:val="20"/>
          <w:lang w:val="fr-FR"/>
        </w:rPr>
      </w:pPr>
      <w:r w:rsidRPr="00660C89">
        <w:rPr>
          <w:rFonts w:cs="Times New Roman"/>
          <w:szCs w:val="20"/>
        </w:rPr>
        <w:t xml:space="preserve">Maddox, S. (2015) </w:t>
      </w:r>
      <w:r w:rsidRPr="00660C89">
        <w:rPr>
          <w:rFonts w:cs="Times New Roman"/>
          <w:i/>
          <w:iCs/>
          <w:szCs w:val="20"/>
        </w:rPr>
        <w:t>Saving Stalin’s imperial city historic preservation in Leningrad, 1930-1950</w:t>
      </w:r>
      <w:r w:rsidRPr="00660C89">
        <w:rPr>
          <w:rFonts w:cs="Times New Roman"/>
          <w:szCs w:val="20"/>
        </w:rPr>
        <w:t xml:space="preserve">. </w:t>
      </w:r>
      <w:r w:rsidRPr="00660C89">
        <w:rPr>
          <w:rFonts w:cs="Times New Roman"/>
          <w:szCs w:val="20"/>
          <w:lang w:val="fr-FR"/>
        </w:rPr>
        <w:t>Bloomington, Indiana: Indiana University Press.</w:t>
      </w:r>
    </w:p>
    <w:p w14:paraId="529D440E" w14:textId="77777777" w:rsidR="00AB1092" w:rsidRPr="00660C89" w:rsidRDefault="00216A50">
      <w:pPr>
        <w:spacing w:after="115"/>
        <w:rPr>
          <w:rFonts w:cs="Times New Roman"/>
          <w:szCs w:val="20"/>
          <w:lang w:val="fr-FR"/>
          <w:rPrChange w:id="3972" w:author="Eleni Tsouloucha" w:date="2025-12-12T15:55:00Z">
            <w:rPr/>
          </w:rPrChange>
        </w:rPr>
      </w:pPr>
      <w:r w:rsidRPr="00660C89">
        <w:rPr>
          <w:rFonts w:eastAsia="Times New Roman" w:cs="Times New Roman"/>
          <w:szCs w:val="20"/>
          <w:lang w:val="fr-FR"/>
        </w:rPr>
        <w:t xml:space="preserve">Mangini, E. (2010). 1000 Words: Giuseppe Penone. </w:t>
      </w:r>
      <w:r w:rsidRPr="00660C89">
        <w:rPr>
          <w:rFonts w:eastAsia="Times New Roman" w:cs="Times New Roman"/>
          <w:i/>
          <w:iCs/>
          <w:szCs w:val="20"/>
          <w:lang w:val="fr-FR"/>
          <w:rPrChange w:id="3973" w:author="Eleni Tsouloucha" w:date="2025-12-12T15:55:00Z">
            <w:rPr>
              <w:rFonts w:eastAsia="Times New Roman" w:cs="Times New Roman"/>
              <w:i/>
              <w:iCs/>
              <w:szCs w:val="20"/>
            </w:rPr>
          </w:rPrChange>
        </w:rPr>
        <w:t>ARTFORUM INTERNATIONAL</w:t>
      </w:r>
      <w:r w:rsidRPr="00660C89">
        <w:rPr>
          <w:rFonts w:eastAsia="Times New Roman" w:cs="Times New Roman"/>
          <w:szCs w:val="20"/>
          <w:lang w:val="fr-FR"/>
          <w:rPrChange w:id="3974" w:author="Eleni Tsouloucha" w:date="2025-12-12T15:55:00Z">
            <w:rPr>
              <w:rFonts w:eastAsia="Times New Roman" w:cs="Times New Roman"/>
              <w:szCs w:val="20"/>
            </w:rPr>
          </w:rPrChange>
        </w:rPr>
        <w:t xml:space="preserve">, </w:t>
      </w:r>
      <w:r w:rsidRPr="00660C89">
        <w:rPr>
          <w:rFonts w:eastAsia="Times New Roman" w:cs="Times New Roman"/>
          <w:i/>
          <w:iCs/>
          <w:szCs w:val="20"/>
          <w:lang w:val="fr-FR"/>
          <w:rPrChange w:id="3975" w:author="Eleni Tsouloucha" w:date="2025-12-12T15:55:00Z">
            <w:rPr>
              <w:rFonts w:eastAsia="Times New Roman" w:cs="Times New Roman"/>
              <w:i/>
              <w:iCs/>
              <w:szCs w:val="20"/>
            </w:rPr>
          </w:rPrChange>
        </w:rPr>
        <w:t>49</w:t>
      </w:r>
      <w:r w:rsidRPr="00660C89">
        <w:rPr>
          <w:rFonts w:eastAsia="Times New Roman" w:cs="Times New Roman"/>
          <w:szCs w:val="20"/>
          <w:lang w:val="fr-FR"/>
          <w:rPrChange w:id="3976" w:author="Eleni Tsouloucha" w:date="2025-12-12T15:55:00Z">
            <w:rPr>
              <w:rFonts w:eastAsia="Times New Roman" w:cs="Times New Roman"/>
              <w:szCs w:val="20"/>
            </w:rPr>
          </w:rPrChange>
        </w:rPr>
        <w:t>(2), 226–228.</w:t>
      </w:r>
    </w:p>
    <w:p w14:paraId="76489E9B" w14:textId="01FABA07" w:rsidR="00AB1092" w:rsidRPr="00660C89" w:rsidRDefault="00216A50">
      <w:pPr>
        <w:spacing w:after="115"/>
        <w:rPr>
          <w:rFonts w:cs="Times New Roman"/>
          <w:szCs w:val="20"/>
        </w:rPr>
      </w:pPr>
      <w:r w:rsidRPr="00660C89">
        <w:rPr>
          <w:rFonts w:cs="Times New Roman"/>
          <w:szCs w:val="20"/>
          <w:lang w:val="fr-FR"/>
          <w:rPrChange w:id="3977" w:author="Eleni Tsouloucha" w:date="2025-12-12T15:55:00Z">
            <w:rPr>
              <w:rFonts w:ascii="Times" w:hAnsi="Times"/>
              <w:szCs w:val="20"/>
            </w:rPr>
          </w:rPrChange>
        </w:rPr>
        <w:t xml:space="preserve">Marion, S. (2004) </w:t>
      </w:r>
      <w:r w:rsidRPr="00660C89">
        <w:rPr>
          <w:rFonts w:cs="Times New Roman"/>
          <w:i/>
          <w:iCs/>
          <w:szCs w:val="20"/>
          <w:lang w:val="fr-FR"/>
          <w:rPrChange w:id="3978" w:author="Eleni Tsouloucha" w:date="2025-12-12T15:55:00Z">
            <w:rPr>
              <w:rFonts w:ascii="Times" w:hAnsi="Times"/>
              <w:i/>
              <w:iCs/>
              <w:szCs w:val="20"/>
            </w:rPr>
          </w:rPrChange>
        </w:rPr>
        <w:t>Recherches sur l’âge du Fer en Ile-de-France: entre Hallstatt final et La Teǹe finale; analyse des sites fouillés; chronologie et société.</w:t>
      </w:r>
      <w:r w:rsidRPr="00660C89">
        <w:rPr>
          <w:rFonts w:cs="Times New Roman"/>
          <w:szCs w:val="20"/>
          <w:lang w:val="fr-FR"/>
          <w:rPrChange w:id="3979" w:author="Eleni Tsouloucha" w:date="2025-12-12T15:55:00Z">
            <w:rPr>
              <w:rFonts w:ascii="Times" w:hAnsi="Times"/>
              <w:szCs w:val="20"/>
            </w:rPr>
          </w:rPrChange>
        </w:rPr>
        <w:t xml:space="preserve"> </w:t>
      </w:r>
      <w:r w:rsidRPr="00660C89">
        <w:rPr>
          <w:rFonts w:cs="Times New Roman"/>
          <w:szCs w:val="20"/>
        </w:rPr>
        <w:t>Oxford: John and Erica Hedges Ltd.</w:t>
      </w:r>
    </w:p>
    <w:p w14:paraId="5AF99220" w14:textId="77777777" w:rsidR="00AB1092" w:rsidRPr="00660C89" w:rsidRDefault="00216A50">
      <w:pPr>
        <w:spacing w:after="115"/>
        <w:rPr>
          <w:rFonts w:cs="Times New Roman"/>
          <w:szCs w:val="20"/>
        </w:rPr>
      </w:pPr>
      <w:r w:rsidRPr="00660C89">
        <w:rPr>
          <w:rFonts w:cs="Times New Roman"/>
          <w:szCs w:val="20"/>
        </w:rPr>
        <w:t xml:space="preserve">Maunder, E. W. (1900) </w:t>
      </w:r>
      <w:r w:rsidRPr="00660C89">
        <w:rPr>
          <w:rFonts w:cs="Times New Roman"/>
          <w:i/>
          <w:iCs/>
          <w:szCs w:val="20"/>
        </w:rPr>
        <w:t>The Royal observatory, Greenwich. A glance at its history and work</w:t>
      </w:r>
      <w:r w:rsidRPr="00660C89">
        <w:rPr>
          <w:rFonts w:cs="Times New Roman"/>
          <w:szCs w:val="20"/>
        </w:rPr>
        <w:t>. London, The Religious tract society.</w:t>
      </w:r>
    </w:p>
    <w:p w14:paraId="3367AC2B" w14:textId="77777777" w:rsidR="00AB1092" w:rsidRPr="00660C89" w:rsidRDefault="00216A50">
      <w:pPr>
        <w:spacing w:after="115"/>
        <w:rPr>
          <w:rFonts w:cs="Times New Roman"/>
          <w:szCs w:val="20"/>
        </w:rPr>
      </w:pPr>
      <w:r w:rsidRPr="00660C89">
        <w:rPr>
          <w:rFonts w:cs="Times New Roman"/>
          <w:szCs w:val="20"/>
        </w:rPr>
        <w:t xml:space="preserve">McCullough, C. (2005) </w:t>
      </w:r>
      <w:r w:rsidRPr="00660C89">
        <w:rPr>
          <w:rFonts w:cs="Times New Roman"/>
          <w:i/>
          <w:iCs/>
          <w:szCs w:val="20"/>
        </w:rPr>
        <w:t>The Merchant of Venice</w:t>
      </w:r>
      <w:r w:rsidRPr="00660C89">
        <w:rPr>
          <w:rFonts w:cs="Times New Roman"/>
          <w:szCs w:val="20"/>
        </w:rPr>
        <w:t>. Basingstoke: Palgrave Macmillan.</w:t>
      </w:r>
    </w:p>
    <w:p w14:paraId="2B44BF98" w14:textId="77777777" w:rsidR="00AB1092" w:rsidRPr="00660C89" w:rsidRDefault="00216A50">
      <w:pPr>
        <w:spacing w:after="115"/>
        <w:rPr>
          <w:rFonts w:cs="Times New Roman"/>
          <w:szCs w:val="20"/>
        </w:rPr>
      </w:pPr>
      <w:r w:rsidRPr="00660C89">
        <w:rPr>
          <w:rFonts w:cs="Times New Roman"/>
          <w:szCs w:val="20"/>
        </w:rPr>
        <w:t xml:space="preserve">Meghini, C. and Doerr, M. (2018) ‘A first-order logic expression of the CIDOC conceptual reference model’, </w:t>
      </w:r>
      <w:r w:rsidRPr="00660C89">
        <w:rPr>
          <w:rFonts w:cs="Times New Roman"/>
          <w:i/>
          <w:iCs/>
          <w:szCs w:val="20"/>
        </w:rPr>
        <w:t>International Journal of Metadata, Semantics and Ontologies</w:t>
      </w:r>
      <w:r w:rsidRPr="00660C89">
        <w:rPr>
          <w:rFonts w:cs="Times New Roman"/>
          <w:szCs w:val="20"/>
        </w:rPr>
        <w:t xml:space="preserve">, 13(2), pp. 131–149. doi: </w:t>
      </w:r>
      <w:hyperlink r:id="rId83">
        <w:r w:rsidRPr="00660C89">
          <w:rPr>
            <w:rStyle w:val="Internett-lenke"/>
            <w:rFonts w:cs="Times New Roman"/>
            <w:szCs w:val="20"/>
          </w:rPr>
          <w:t>10.1504/IJMSO.2018.098393</w:t>
        </w:r>
      </w:hyperlink>
      <w:r w:rsidRPr="00660C89">
        <w:rPr>
          <w:rFonts w:cs="Times New Roman"/>
          <w:szCs w:val="20"/>
        </w:rPr>
        <w:t>.</w:t>
      </w:r>
    </w:p>
    <w:p w14:paraId="0776F91F" w14:textId="77777777" w:rsidR="00AB1092" w:rsidRPr="00660C89" w:rsidRDefault="00216A50">
      <w:pPr>
        <w:spacing w:after="115"/>
        <w:rPr>
          <w:rFonts w:cs="Times New Roman"/>
          <w:szCs w:val="20"/>
          <w:lang w:val="en-US"/>
          <w:rPrChange w:id="3980" w:author="Eleni Tsouloucha" w:date="2025-12-12T15:55:00Z">
            <w:rPr/>
          </w:rPrChange>
        </w:rPr>
      </w:pPr>
      <w:r w:rsidRPr="00660C89">
        <w:rPr>
          <w:rFonts w:cs="Times New Roman"/>
          <w:szCs w:val="20"/>
          <w:lang w:val="en-US"/>
          <w:rPrChange w:id="3981" w:author="Eleni Tsouloucha" w:date="2025-12-12T15:55:00Z">
            <w:rPr>
              <w:rFonts w:ascii="Times" w:hAnsi="Times"/>
              <w:szCs w:val="20"/>
            </w:rPr>
          </w:rPrChange>
        </w:rPr>
        <w:t xml:space="preserve">Mellen, J. (2002) </w:t>
      </w:r>
      <w:r w:rsidRPr="00660C89">
        <w:rPr>
          <w:rFonts w:cs="Times New Roman"/>
          <w:i/>
          <w:iCs/>
          <w:szCs w:val="20"/>
          <w:lang w:val="en-US"/>
          <w:rPrChange w:id="3982" w:author="Eleni Tsouloucha" w:date="2025-12-12T15:55:00Z">
            <w:rPr>
              <w:rFonts w:ascii="Times" w:hAnsi="Times"/>
              <w:i/>
              <w:iCs/>
              <w:szCs w:val="20"/>
            </w:rPr>
          </w:rPrChange>
        </w:rPr>
        <w:t>Seven samurai</w:t>
      </w:r>
      <w:r w:rsidRPr="00660C89">
        <w:rPr>
          <w:rFonts w:cs="Times New Roman"/>
          <w:szCs w:val="20"/>
          <w:lang w:val="en-US"/>
          <w:rPrChange w:id="3983" w:author="Eleni Tsouloucha" w:date="2025-12-12T15:55:00Z">
            <w:rPr>
              <w:rFonts w:ascii="Times" w:hAnsi="Times"/>
              <w:szCs w:val="20"/>
            </w:rPr>
          </w:rPrChange>
        </w:rPr>
        <w:t>. London: BFI Pub.</w:t>
      </w:r>
    </w:p>
    <w:p w14:paraId="7A3FD800" w14:textId="6F554E9A" w:rsidR="00AB1092" w:rsidRPr="00660C89" w:rsidRDefault="00216A50">
      <w:pPr>
        <w:spacing w:after="115"/>
        <w:rPr>
          <w:rFonts w:cs="Times New Roman"/>
          <w:szCs w:val="20"/>
        </w:rPr>
      </w:pPr>
      <w:r w:rsidRPr="00660C89">
        <w:rPr>
          <w:rFonts w:cs="Times New Roman"/>
          <w:szCs w:val="20"/>
        </w:rPr>
        <w:t>Mhaske, S. T. (</w:t>
      </w:r>
      <w:r w:rsidR="00F74D6B" w:rsidRPr="00660C89">
        <w:rPr>
          <w:rFonts w:cs="Times New Roman"/>
          <w:szCs w:val="20"/>
        </w:rPr>
        <w:t>2011</w:t>
      </w:r>
      <w:r w:rsidRPr="00660C89">
        <w:rPr>
          <w:rFonts w:cs="Times New Roman"/>
          <w:szCs w:val="20"/>
        </w:rPr>
        <w:t xml:space="preserve">) ‘Polycarbonate: Medical applications’, </w:t>
      </w:r>
      <w:r w:rsidRPr="00660C89">
        <w:rPr>
          <w:rFonts w:cs="Times New Roman"/>
          <w:i/>
          <w:iCs/>
          <w:szCs w:val="20"/>
        </w:rPr>
        <w:t>Chemical Weekly</w:t>
      </w:r>
      <w:r w:rsidRPr="00660C89">
        <w:rPr>
          <w:rFonts w:cs="Times New Roman"/>
          <w:szCs w:val="20"/>
        </w:rPr>
        <w:t>, 56(30), pp. 201–204.</w:t>
      </w:r>
    </w:p>
    <w:p w14:paraId="7E4E6B9C" w14:textId="77777777" w:rsidR="00AB1092" w:rsidRPr="00660C89" w:rsidRDefault="00216A50">
      <w:pPr>
        <w:spacing w:after="115"/>
        <w:rPr>
          <w:rFonts w:cs="Times New Roman"/>
          <w:szCs w:val="20"/>
        </w:rPr>
      </w:pPr>
      <w:r w:rsidRPr="00660C89">
        <w:rPr>
          <w:rFonts w:cs="Times New Roman"/>
          <w:szCs w:val="20"/>
        </w:rPr>
        <w:t xml:space="preserve">Milne, A. A. (2012) </w:t>
      </w:r>
      <w:r w:rsidRPr="00660C89">
        <w:rPr>
          <w:rFonts w:cs="Times New Roman"/>
          <w:i/>
          <w:iCs/>
          <w:szCs w:val="20"/>
        </w:rPr>
        <w:t>The Sunny Side</w:t>
      </w:r>
      <w:r w:rsidRPr="00660C89">
        <w:rPr>
          <w:rFonts w:cs="Times New Roman"/>
          <w:szCs w:val="20"/>
        </w:rPr>
        <w:t>. The Floating Press.</w:t>
      </w:r>
    </w:p>
    <w:p w14:paraId="21834A5E" w14:textId="77777777" w:rsidR="00AB1092" w:rsidRPr="00660C89" w:rsidRDefault="00216A50">
      <w:pPr>
        <w:spacing w:after="115"/>
        <w:rPr>
          <w:rFonts w:cs="Times New Roman"/>
          <w:szCs w:val="20"/>
        </w:rPr>
      </w:pPr>
      <w:r w:rsidRPr="00660C89">
        <w:rPr>
          <w:rFonts w:cs="Times New Roman"/>
          <w:szCs w:val="20"/>
        </w:rPr>
        <w:t xml:space="preserve">Milne, A.A. and Shepard, E.H. (1998) </w:t>
      </w:r>
      <w:r w:rsidRPr="00660C89">
        <w:rPr>
          <w:rFonts w:cs="Times New Roman"/>
          <w:i/>
          <w:iCs/>
          <w:szCs w:val="20"/>
        </w:rPr>
        <w:t>Piglet has a bath</w:t>
      </w:r>
      <w:r w:rsidRPr="00660C89">
        <w:rPr>
          <w:rFonts w:cs="Times New Roman"/>
          <w:szCs w:val="20"/>
        </w:rPr>
        <w:t>. Boston, MA: Dutton Children’s Books.</w:t>
      </w:r>
    </w:p>
    <w:p w14:paraId="31D3577E" w14:textId="20C7CCBD" w:rsidR="005C60DF" w:rsidRPr="00660C89" w:rsidRDefault="005C60DF">
      <w:pPr>
        <w:spacing w:after="115"/>
        <w:rPr>
          <w:rFonts w:cs="Times New Roman"/>
          <w:szCs w:val="20"/>
        </w:rPr>
      </w:pPr>
      <w:r w:rsidRPr="00660C89">
        <w:rPr>
          <w:rFonts w:cs="Times New Roman"/>
          <w:szCs w:val="20"/>
        </w:rPr>
        <w:t>Mitsui, Evan (16 November 2013). "</w:t>
      </w:r>
      <w:hyperlink r:id="rId84" w:history="1">
        <w:r w:rsidRPr="00660C89">
          <w:rPr>
            <w:rStyle w:val="Hyperlink"/>
            <w:rFonts w:cs="Times New Roman"/>
            <w:szCs w:val="20"/>
          </w:rPr>
          <w:t>Harry Benson's photos of the Beatles sparked career</w:t>
        </w:r>
      </w:hyperlink>
      <w:r w:rsidRPr="00660C89">
        <w:rPr>
          <w:rFonts w:cs="Times New Roman"/>
          <w:szCs w:val="20"/>
        </w:rPr>
        <w:t>". CBC News (Accessed: 4 December 2023).</w:t>
      </w:r>
    </w:p>
    <w:p w14:paraId="44C8B404" w14:textId="222CF583" w:rsidR="00AB1092" w:rsidRPr="00660C89" w:rsidRDefault="00216A50">
      <w:pPr>
        <w:spacing w:after="115"/>
        <w:rPr>
          <w:rFonts w:cs="Times New Roman"/>
          <w:szCs w:val="20"/>
        </w:rPr>
      </w:pPr>
      <w:r w:rsidRPr="00660C89">
        <w:rPr>
          <w:rFonts w:cs="Times New Roman"/>
          <w:szCs w:val="20"/>
        </w:rPr>
        <w:t xml:space="preserve">Mohen, J.-P., Menu, M. and Mottin, B. (2006) </w:t>
      </w:r>
      <w:r w:rsidRPr="00660C89">
        <w:rPr>
          <w:rFonts w:cs="Times New Roman"/>
          <w:i/>
          <w:iCs/>
          <w:szCs w:val="20"/>
        </w:rPr>
        <w:t>Mona Lisa: Inside the Painting</w:t>
      </w:r>
      <w:r w:rsidRPr="00660C89">
        <w:rPr>
          <w:rFonts w:cs="Times New Roman"/>
          <w:szCs w:val="20"/>
        </w:rPr>
        <w:t>. Harry N. Abrams.</w:t>
      </w:r>
    </w:p>
    <w:p w14:paraId="62AEDC50" w14:textId="77777777" w:rsidR="00AB1092" w:rsidRPr="00660C89" w:rsidRDefault="00216A50">
      <w:pPr>
        <w:spacing w:after="115"/>
        <w:rPr>
          <w:rFonts w:cs="Times New Roman"/>
          <w:szCs w:val="20"/>
        </w:rPr>
      </w:pPr>
      <w:r w:rsidRPr="00660C89">
        <w:rPr>
          <w:rFonts w:cs="Times New Roman"/>
          <w:szCs w:val="20"/>
        </w:rPr>
        <w:t xml:space="preserve">Moholy-Nagy, L. (2012) </w:t>
      </w:r>
      <w:r w:rsidRPr="00660C89">
        <w:rPr>
          <w:rFonts w:cs="Times New Roman"/>
          <w:i/>
          <w:iCs/>
          <w:szCs w:val="20"/>
        </w:rPr>
        <w:t>The New Vision: Fundamentals of Bauhaus Design, Painting, Sculpture, and Architecture</w:t>
      </w:r>
      <w:r w:rsidRPr="00660C89">
        <w:rPr>
          <w:rFonts w:cs="Times New Roman"/>
          <w:szCs w:val="20"/>
        </w:rPr>
        <w:t>. Courier Corporation.</w:t>
      </w:r>
    </w:p>
    <w:p w14:paraId="6946C140" w14:textId="77777777" w:rsidR="00AB1092" w:rsidRPr="00660C89" w:rsidRDefault="00216A50">
      <w:pPr>
        <w:spacing w:after="115"/>
        <w:rPr>
          <w:rFonts w:cs="Times New Roman"/>
          <w:szCs w:val="20"/>
        </w:rPr>
      </w:pPr>
      <w:r w:rsidRPr="00660C89">
        <w:rPr>
          <w:rFonts w:cs="Times New Roman"/>
          <w:szCs w:val="20"/>
        </w:rPr>
        <w:t xml:space="preserve">Mommsen, T. (1872) </w:t>
      </w:r>
      <w:r w:rsidRPr="00660C89">
        <w:rPr>
          <w:rFonts w:cs="Times New Roman"/>
          <w:i/>
          <w:szCs w:val="20"/>
        </w:rPr>
        <w:t>Corpus inscriptionum Latinarum Vol. 5, Pars 1.</w:t>
      </w:r>
      <w:r w:rsidRPr="00660C89">
        <w:rPr>
          <w:rFonts w:cs="Times New Roman"/>
          <w:szCs w:val="20"/>
        </w:rPr>
        <w:t xml:space="preserve"> Berolini: Apud Georgium Reimerum.</w:t>
      </w:r>
    </w:p>
    <w:p w14:paraId="5A70AC6F" w14:textId="77777777" w:rsidR="00AB1092" w:rsidRPr="00660C89" w:rsidRDefault="00216A50">
      <w:pPr>
        <w:spacing w:after="115"/>
        <w:rPr>
          <w:rFonts w:cs="Times New Roman"/>
          <w:szCs w:val="20"/>
        </w:rPr>
      </w:pPr>
      <w:r w:rsidRPr="00660C89">
        <w:rPr>
          <w:rFonts w:cs="Times New Roman"/>
          <w:szCs w:val="20"/>
        </w:rPr>
        <w:t xml:space="preserve">Mommsen, T. E. (1941) ‘The Venetians in Athens and the Destruction of the Parthenon in 1687’, </w:t>
      </w:r>
      <w:r w:rsidRPr="00660C89">
        <w:rPr>
          <w:rFonts w:cs="Times New Roman"/>
          <w:i/>
          <w:iCs/>
          <w:szCs w:val="20"/>
        </w:rPr>
        <w:t>American Journal of Archaeology</w:t>
      </w:r>
      <w:r w:rsidRPr="00660C89">
        <w:rPr>
          <w:rFonts w:cs="Times New Roman"/>
          <w:szCs w:val="20"/>
        </w:rPr>
        <w:t xml:space="preserve">, 45(4), pp. 544–556. doi: </w:t>
      </w:r>
      <w:hyperlink r:id="rId85">
        <w:r w:rsidRPr="00660C89">
          <w:rPr>
            <w:rStyle w:val="Internett-lenke"/>
            <w:rFonts w:cs="Times New Roman"/>
            <w:szCs w:val="20"/>
          </w:rPr>
          <w:t>10.2307/499533</w:t>
        </w:r>
      </w:hyperlink>
      <w:r w:rsidRPr="00660C89">
        <w:rPr>
          <w:rFonts w:cs="Times New Roman"/>
          <w:szCs w:val="20"/>
        </w:rPr>
        <w:t>.</w:t>
      </w:r>
    </w:p>
    <w:p w14:paraId="2F9405A7" w14:textId="77777777" w:rsidR="00AB1092" w:rsidRPr="00660C89" w:rsidRDefault="00216A50">
      <w:pPr>
        <w:spacing w:after="115"/>
        <w:rPr>
          <w:rFonts w:cs="Times New Roman"/>
          <w:szCs w:val="20"/>
        </w:rPr>
      </w:pPr>
      <w:r w:rsidRPr="00660C89">
        <w:rPr>
          <w:rFonts w:cs="Times New Roman"/>
          <w:szCs w:val="20"/>
        </w:rPr>
        <w:t xml:space="preserve">Monast, J. and Tao, B. (2002) ‘In Memoriam: Paul Wellstone (1944-2002)’, </w:t>
      </w:r>
      <w:r w:rsidRPr="00660C89">
        <w:rPr>
          <w:rFonts w:cs="Times New Roman"/>
          <w:i/>
          <w:iCs/>
          <w:szCs w:val="20"/>
        </w:rPr>
        <w:t>Georgetown International Environmental Law Review</w:t>
      </w:r>
      <w:r w:rsidRPr="00660C89">
        <w:rPr>
          <w:rFonts w:cs="Times New Roman"/>
          <w:szCs w:val="20"/>
        </w:rPr>
        <w:t>, 15, p. 133.</w:t>
      </w:r>
    </w:p>
    <w:p w14:paraId="5CA99DA6" w14:textId="77777777" w:rsidR="00AB1092" w:rsidRPr="00660C89" w:rsidRDefault="00216A50">
      <w:pPr>
        <w:spacing w:after="115"/>
        <w:rPr>
          <w:rFonts w:cs="Times New Roman"/>
          <w:szCs w:val="20"/>
        </w:rPr>
      </w:pPr>
      <w:r w:rsidRPr="00660C89">
        <w:rPr>
          <w:rFonts w:cs="Times New Roman"/>
          <w:szCs w:val="20"/>
        </w:rPr>
        <w:t xml:space="preserve">Morton, H. C. (1994) </w:t>
      </w:r>
      <w:r w:rsidRPr="00660C89">
        <w:rPr>
          <w:rFonts w:cs="Times New Roman"/>
          <w:i/>
          <w:iCs/>
          <w:szCs w:val="20"/>
        </w:rPr>
        <w:t>The story of Webster’s third: Philip Gove’s controversial dictionary and its critics</w:t>
      </w:r>
      <w:r w:rsidRPr="00660C89">
        <w:rPr>
          <w:rFonts w:cs="Times New Roman"/>
          <w:szCs w:val="20"/>
        </w:rPr>
        <w:t>. Cambridge: Cambridge University Press.</w:t>
      </w:r>
    </w:p>
    <w:p w14:paraId="7211DC2B" w14:textId="36B5607C" w:rsidR="00AB1092" w:rsidRPr="00660C89" w:rsidRDefault="00216A50">
      <w:pPr>
        <w:spacing w:after="115"/>
        <w:rPr>
          <w:rFonts w:cs="Times New Roman"/>
          <w:szCs w:val="20"/>
        </w:rPr>
      </w:pPr>
      <w:r w:rsidRPr="00660C89">
        <w:rPr>
          <w:rFonts w:cs="Times New Roman"/>
          <w:szCs w:val="20"/>
        </w:rPr>
        <w:t>Municipality of Heraklion (</w:t>
      </w:r>
      <w:r w:rsidR="00F74D6B" w:rsidRPr="00660C89">
        <w:rPr>
          <w:rFonts w:cs="Times New Roman"/>
          <w:szCs w:val="20"/>
        </w:rPr>
        <w:t>2021</w:t>
      </w:r>
      <w:r w:rsidRPr="00660C89">
        <w:rPr>
          <w:rFonts w:cs="Times New Roman"/>
          <w:szCs w:val="20"/>
        </w:rPr>
        <w:t xml:space="preserve">) </w:t>
      </w:r>
      <w:r w:rsidRPr="00660C89">
        <w:rPr>
          <w:rFonts w:cs="Times New Roman"/>
          <w:i/>
          <w:iCs/>
          <w:szCs w:val="20"/>
        </w:rPr>
        <w:t>City Hall</w:t>
      </w:r>
      <w:r w:rsidRPr="00660C89">
        <w:rPr>
          <w:rFonts w:cs="Times New Roman"/>
          <w:szCs w:val="20"/>
        </w:rPr>
        <w:t xml:space="preserve">. Available at: </w:t>
      </w:r>
      <w:hyperlink r:id="rId86">
        <w:r w:rsidRPr="00660C89">
          <w:rPr>
            <w:rStyle w:val="Internett-lenke"/>
            <w:rFonts w:cs="Times New Roman"/>
            <w:szCs w:val="20"/>
          </w:rPr>
          <w:t>https://www.heraklion.gr/en/municipality/city-hall//city-hall.html</w:t>
        </w:r>
      </w:hyperlink>
      <w:r w:rsidRPr="00660C89">
        <w:rPr>
          <w:rFonts w:cs="Times New Roman"/>
          <w:szCs w:val="20"/>
        </w:rPr>
        <w:t xml:space="preserve"> (Accessed: 6 February 2021).</w:t>
      </w:r>
    </w:p>
    <w:p w14:paraId="323848EB" w14:textId="77777777" w:rsidR="00AB1092" w:rsidRPr="00660C89" w:rsidRDefault="00216A50">
      <w:pPr>
        <w:spacing w:after="115"/>
        <w:rPr>
          <w:rFonts w:cs="Times New Roman"/>
          <w:szCs w:val="20"/>
        </w:rPr>
      </w:pPr>
      <w:r w:rsidRPr="00660C89">
        <w:rPr>
          <w:rFonts w:cs="Times New Roman"/>
          <w:szCs w:val="20"/>
          <w:lang w:val="nl-NL"/>
          <w:rPrChange w:id="3984" w:author="Eleni Tsouloucha" w:date="2025-12-12T15:55:00Z">
            <w:rPr>
              <w:rFonts w:ascii="Times" w:hAnsi="Times"/>
              <w:szCs w:val="20"/>
            </w:rPr>
          </w:rPrChange>
        </w:rPr>
        <w:t xml:space="preserve">Murdoch, D. H. </w:t>
      </w:r>
      <w:r w:rsidRPr="00660C89">
        <w:rPr>
          <w:rFonts w:cs="Times New Roman"/>
          <w:i/>
          <w:iCs/>
          <w:szCs w:val="20"/>
          <w:lang w:val="nl-NL"/>
          <w:rPrChange w:id="3985" w:author="Eleni Tsouloucha" w:date="2025-12-12T15:55:00Z">
            <w:rPr>
              <w:rFonts w:ascii="Times" w:hAnsi="Times"/>
              <w:i/>
              <w:iCs/>
              <w:szCs w:val="20"/>
            </w:rPr>
          </w:rPrChange>
        </w:rPr>
        <w:t>et al.</w:t>
      </w:r>
      <w:r w:rsidRPr="00660C89">
        <w:rPr>
          <w:rFonts w:cs="Times New Roman"/>
          <w:szCs w:val="20"/>
          <w:lang w:val="nl-NL"/>
          <w:rPrChange w:id="3986" w:author="Eleni Tsouloucha" w:date="2025-12-12T15:55:00Z">
            <w:rPr>
              <w:rFonts w:ascii="Times" w:hAnsi="Times"/>
              <w:szCs w:val="20"/>
            </w:rPr>
          </w:rPrChange>
        </w:rPr>
        <w:t xml:space="preserve"> </w:t>
      </w:r>
      <w:r w:rsidRPr="00660C89">
        <w:rPr>
          <w:rFonts w:cs="Times New Roman"/>
          <w:szCs w:val="20"/>
        </w:rPr>
        <w:t xml:space="preserve">(2003) </w:t>
      </w:r>
      <w:r w:rsidRPr="00660C89">
        <w:rPr>
          <w:rFonts w:cs="Times New Roman"/>
          <w:i/>
          <w:iCs/>
          <w:szCs w:val="20"/>
        </w:rPr>
        <w:t>Tutankhamun: the life and death of a pharaoh</w:t>
      </w:r>
      <w:r w:rsidRPr="00660C89">
        <w:rPr>
          <w:rFonts w:cs="Times New Roman"/>
          <w:szCs w:val="20"/>
        </w:rPr>
        <w:t>. London: Dorling Kindersley.</w:t>
      </w:r>
    </w:p>
    <w:p w14:paraId="34523D68" w14:textId="77777777" w:rsidR="00AB1092" w:rsidRPr="00660C89" w:rsidRDefault="00216A50">
      <w:pPr>
        <w:spacing w:after="115"/>
        <w:rPr>
          <w:rFonts w:cs="Times New Roman"/>
          <w:szCs w:val="20"/>
        </w:rPr>
      </w:pPr>
      <w:r w:rsidRPr="00660C89">
        <w:rPr>
          <w:rFonts w:cs="Times New Roman"/>
          <w:szCs w:val="20"/>
        </w:rPr>
        <w:t xml:space="preserve">Musée d’Orsay (2020) </w:t>
      </w:r>
      <w:r w:rsidRPr="00660C89">
        <w:rPr>
          <w:rFonts w:cs="Times New Roman"/>
          <w:i/>
          <w:iCs/>
          <w:szCs w:val="20"/>
        </w:rPr>
        <w:t>Claude Monet “La Pie”</w:t>
      </w:r>
      <w:r w:rsidRPr="00660C89">
        <w:rPr>
          <w:rFonts w:cs="Times New Roman"/>
          <w:szCs w:val="20"/>
        </w:rPr>
        <w:t xml:space="preserve">. Available at: </w:t>
      </w:r>
      <w:hyperlink r:id="rId87">
        <w:r w:rsidRPr="00660C89">
          <w:rPr>
            <w:rStyle w:val="Internett-lenke"/>
            <w:rFonts w:cs="Times New Roman"/>
            <w:szCs w:val="20"/>
          </w:rPr>
          <w:t>https://www.musee-orsay.fr/fr/collections/catalogue-des-oeuvres/notice.html?no_cache=1&amp;nnumid=715</w:t>
        </w:r>
      </w:hyperlink>
      <w:r w:rsidRPr="00660C89">
        <w:rPr>
          <w:rFonts w:cs="Times New Roman"/>
          <w:szCs w:val="20"/>
        </w:rPr>
        <w:t xml:space="preserve"> (Accessed: 1 April 2021).</w:t>
      </w:r>
    </w:p>
    <w:p w14:paraId="520A970C" w14:textId="77777777" w:rsidR="00AB1092" w:rsidRPr="00660C89" w:rsidRDefault="00216A50">
      <w:pPr>
        <w:spacing w:after="115"/>
        <w:rPr>
          <w:rFonts w:cs="Times New Roman"/>
          <w:szCs w:val="20"/>
        </w:rPr>
      </w:pPr>
      <w:r w:rsidRPr="00660C89">
        <w:rPr>
          <w:rFonts w:cs="Times New Roman"/>
          <w:szCs w:val="20"/>
        </w:rPr>
        <w:t xml:space="preserve">National Gallery of Victoria (no date) </w:t>
      </w:r>
      <w:r w:rsidRPr="00660C89">
        <w:rPr>
          <w:rFonts w:cs="Times New Roman"/>
          <w:i/>
          <w:iCs/>
          <w:szCs w:val="20"/>
        </w:rPr>
        <w:t>Portrait group: The singer Farinelli and friends (c. 1750-1752) Jacopo Amigoni</w:t>
      </w:r>
      <w:r w:rsidRPr="00660C89">
        <w:rPr>
          <w:rFonts w:cs="Times New Roman"/>
          <w:szCs w:val="20"/>
        </w:rPr>
        <w:t xml:space="preserve">. Available at: </w:t>
      </w:r>
      <w:hyperlink r:id="rId88">
        <w:r w:rsidRPr="00660C89">
          <w:rPr>
            <w:rStyle w:val="Internett-lenke"/>
            <w:rFonts w:cs="Times New Roman"/>
            <w:szCs w:val="20"/>
          </w:rPr>
          <w:t>http://www.ngv.vic.gov.au/explore/collection/work/3701/</w:t>
        </w:r>
      </w:hyperlink>
      <w:r w:rsidRPr="00660C89">
        <w:rPr>
          <w:rFonts w:cs="Times New Roman"/>
          <w:szCs w:val="20"/>
        </w:rPr>
        <w:t xml:space="preserve"> (Accessed: 6 February 2021).</w:t>
      </w:r>
    </w:p>
    <w:p w14:paraId="7B518025" w14:textId="77777777" w:rsidR="00AB1092" w:rsidRPr="00660C89" w:rsidRDefault="00216A50">
      <w:pPr>
        <w:spacing w:after="115"/>
        <w:rPr>
          <w:rFonts w:cs="Times New Roman"/>
          <w:szCs w:val="20"/>
        </w:rPr>
      </w:pPr>
      <w:r w:rsidRPr="00660C89">
        <w:rPr>
          <w:rFonts w:eastAsia="Times New Roman" w:cs="Times New Roman"/>
          <w:color w:val="212121"/>
          <w:szCs w:val="20"/>
          <w:lang w:eastAsia="nb-NO"/>
        </w:rPr>
        <w:t>Natural History Museum (2021). Data Portal Query on "Clayton Herbarium" created at 2021-02-03 21:48:21.969228 PID </w:t>
      </w:r>
      <w:hyperlink r:id="rId89" w:tgtFrame="_blank">
        <w:r w:rsidRPr="00660C89">
          <w:rPr>
            <w:rFonts w:eastAsia="Times New Roman" w:cs="Times New Roman"/>
            <w:color w:val="0000FF"/>
            <w:szCs w:val="20"/>
            <w:u w:val="single"/>
            <w:lang w:eastAsia="nb-NO"/>
          </w:rPr>
          <w:t>https://doi.org/10.5519/qd.thnwfxy8</w:t>
        </w:r>
      </w:hyperlink>
      <w:r w:rsidRPr="00660C89">
        <w:rPr>
          <w:rFonts w:eastAsia="Times New Roman" w:cs="Times New Roman"/>
          <w:color w:val="212121"/>
          <w:szCs w:val="20"/>
          <w:lang w:eastAsia="nb-NO"/>
        </w:rPr>
        <w:t>. Subset of "Clayton Herbarium" (dataset) PID </w:t>
      </w:r>
      <w:hyperlink r:id="rId90" w:tgtFrame="_blank">
        <w:r w:rsidRPr="00660C89">
          <w:rPr>
            <w:rFonts w:eastAsia="Times New Roman" w:cs="Times New Roman"/>
            <w:color w:val="0000FF"/>
            <w:szCs w:val="20"/>
            <w:u w:val="single"/>
            <w:lang w:eastAsia="nb-NO"/>
          </w:rPr>
          <w:t>https://doi.org/10.5519/0063794</w:t>
        </w:r>
      </w:hyperlink>
    </w:p>
    <w:p w14:paraId="00AE1504" w14:textId="77777777" w:rsidR="00AB1092" w:rsidRPr="00660C89" w:rsidRDefault="00216A50">
      <w:pPr>
        <w:spacing w:after="115"/>
        <w:rPr>
          <w:rFonts w:cs="Times New Roman"/>
          <w:szCs w:val="20"/>
        </w:rPr>
      </w:pPr>
      <w:r w:rsidRPr="00660C89">
        <w:rPr>
          <w:rFonts w:eastAsia="Times New Roman" w:cs="Times New Roman"/>
          <w:color w:val="212121"/>
          <w:szCs w:val="20"/>
          <w:lang w:eastAsia="nb-NO"/>
        </w:rPr>
        <w:t xml:space="preserve">Natural History Museum (2021) b. </w:t>
      </w:r>
      <w:r w:rsidRPr="00660C89">
        <w:rPr>
          <w:rFonts w:cs="Times New Roman"/>
          <w:szCs w:val="20"/>
        </w:rPr>
        <w:t>Collection Specimens - Specimens - 1842.12.14.24-27 - Data Portal created at 2010-04-07. https://data.nhm.ac.uk/object/e1bfb1ab-e94e-4e0a-a13c-bc54e03f22e5.</w:t>
      </w:r>
    </w:p>
    <w:p w14:paraId="3168DA73" w14:textId="77777777" w:rsidR="00AB1092" w:rsidRPr="00660C89" w:rsidRDefault="00216A50">
      <w:pPr>
        <w:spacing w:after="115"/>
        <w:rPr>
          <w:rFonts w:cs="Times New Roman"/>
          <w:szCs w:val="20"/>
        </w:rPr>
      </w:pPr>
      <w:r w:rsidRPr="00660C89">
        <w:rPr>
          <w:rFonts w:cs="Times New Roman"/>
          <w:szCs w:val="20"/>
        </w:rPr>
        <w:t xml:space="preserve">Nelson, A. H. (1989) </w:t>
      </w:r>
      <w:r w:rsidRPr="00660C89">
        <w:rPr>
          <w:rFonts w:cs="Times New Roman"/>
          <w:i/>
          <w:iCs/>
          <w:szCs w:val="20"/>
        </w:rPr>
        <w:t>Cambridge</w:t>
      </w:r>
      <w:r w:rsidRPr="00660C89">
        <w:rPr>
          <w:rFonts w:cs="Times New Roman"/>
          <w:szCs w:val="20"/>
        </w:rPr>
        <w:t>. Toronto: University of Toronto Press.</w:t>
      </w:r>
    </w:p>
    <w:p w14:paraId="1E9136C3" w14:textId="77777777" w:rsidR="00AB1092" w:rsidRPr="00660C89" w:rsidRDefault="00216A50">
      <w:pPr>
        <w:spacing w:after="115"/>
        <w:rPr>
          <w:rFonts w:cs="Times New Roman"/>
          <w:szCs w:val="20"/>
        </w:rPr>
      </w:pPr>
      <w:r w:rsidRPr="00660C89">
        <w:rPr>
          <w:rFonts w:cs="Times New Roman"/>
          <w:szCs w:val="20"/>
        </w:rPr>
        <w:t xml:space="preserve">Norman, C. F. W. (1986) </w:t>
      </w:r>
      <w:r w:rsidRPr="00660C89">
        <w:rPr>
          <w:rFonts w:cs="Times New Roman"/>
          <w:i/>
          <w:iCs/>
          <w:szCs w:val="20"/>
        </w:rPr>
        <w:t>Corrosion of aluminium.</w:t>
      </w:r>
      <w:r w:rsidRPr="00660C89">
        <w:rPr>
          <w:rFonts w:cs="Times New Roman"/>
          <w:szCs w:val="20"/>
        </w:rPr>
        <w:t xml:space="preserve"> University of Manchester Press.</w:t>
      </w:r>
    </w:p>
    <w:p w14:paraId="43EE92AC" w14:textId="0ABF5B2A" w:rsidR="00AB1092" w:rsidRPr="00660C89" w:rsidRDefault="00216A50">
      <w:pPr>
        <w:spacing w:after="115"/>
        <w:rPr>
          <w:rFonts w:cs="Times New Roman"/>
          <w:szCs w:val="20"/>
        </w:rPr>
      </w:pPr>
      <w:r w:rsidRPr="00660C89">
        <w:rPr>
          <w:rFonts w:cs="Times New Roman"/>
          <w:i/>
          <w:iCs/>
          <w:szCs w:val="20"/>
        </w:rPr>
        <w:t>Ode to joy: theme and 6 variations on Beethoven’s Ode to joy, in the style of Bach, Mozart, Mendelssohn, Dvořák, Wagner and Scott Joplin: string orchestra</w:t>
      </w:r>
      <w:r w:rsidRPr="00660C89">
        <w:rPr>
          <w:rFonts w:cs="Times New Roman"/>
          <w:szCs w:val="20"/>
        </w:rPr>
        <w:t xml:space="preserve"> (1999). Monmouth: Spartan Press.</w:t>
      </w:r>
    </w:p>
    <w:p w14:paraId="327D98AE" w14:textId="77777777" w:rsidR="00AB1092" w:rsidRPr="00660C89" w:rsidRDefault="00216A50">
      <w:pPr>
        <w:spacing w:after="115"/>
        <w:rPr>
          <w:rFonts w:cs="Times New Roman"/>
          <w:szCs w:val="20"/>
        </w:rPr>
      </w:pPr>
      <w:r w:rsidRPr="00660C89">
        <w:rPr>
          <w:rFonts w:cs="Times New Roman"/>
          <w:szCs w:val="20"/>
        </w:rPr>
        <w:t xml:space="preserve">Overy, R. (2012) </w:t>
      </w:r>
      <w:r w:rsidRPr="00660C89">
        <w:rPr>
          <w:rFonts w:cs="Times New Roman"/>
          <w:i/>
          <w:iCs/>
          <w:szCs w:val="20"/>
        </w:rPr>
        <w:t>20th Century</w:t>
      </w:r>
      <w:r w:rsidRPr="00660C89">
        <w:rPr>
          <w:rFonts w:cs="Times New Roman"/>
          <w:szCs w:val="20"/>
        </w:rPr>
        <w:t>. London: Dorling Kindersley.</w:t>
      </w:r>
    </w:p>
    <w:p w14:paraId="1757123F" w14:textId="6A190BB6" w:rsidR="00AB1092" w:rsidRPr="00660C89" w:rsidRDefault="00216A50">
      <w:pPr>
        <w:spacing w:after="115"/>
        <w:rPr>
          <w:rFonts w:cs="Times New Roman"/>
          <w:szCs w:val="20"/>
        </w:rPr>
      </w:pPr>
      <w:r w:rsidRPr="00660C89">
        <w:rPr>
          <w:rFonts w:cs="Times New Roman"/>
          <w:szCs w:val="20"/>
        </w:rPr>
        <w:t xml:space="preserve">Owen, J. C. (2009) </w:t>
      </w:r>
      <w:r w:rsidRPr="00660C89">
        <w:rPr>
          <w:rFonts w:cs="Times New Roman"/>
          <w:i/>
          <w:iCs/>
          <w:szCs w:val="20"/>
        </w:rPr>
        <w:t>Forever Amber: the impact of the Amber Room on Russia’s cultural stature then, now and in the future</w:t>
      </w:r>
      <w:r w:rsidRPr="00660C89">
        <w:rPr>
          <w:rFonts w:cs="Times New Roman"/>
          <w:szCs w:val="20"/>
        </w:rPr>
        <w:t xml:space="preserve">, </w:t>
      </w:r>
      <w:r w:rsidRPr="00660C89">
        <w:rPr>
          <w:rFonts w:cs="Times New Roman"/>
          <w:i/>
          <w:iCs/>
          <w:szCs w:val="20"/>
        </w:rPr>
        <w:t>Dept. of Art and Art History, Masters dissertations, 2009.</w:t>
      </w:r>
      <w:r w:rsidRPr="00660C89">
        <w:rPr>
          <w:rFonts w:cs="Times New Roman"/>
          <w:szCs w:val="20"/>
        </w:rPr>
        <w:t xml:space="preserve"> thesis. Georgetown University. Available at: </w:t>
      </w:r>
      <w:hyperlink r:id="rId91">
        <w:r w:rsidRPr="00660C89">
          <w:rPr>
            <w:rStyle w:val="Internett-lenke"/>
            <w:rFonts w:cs="Times New Roman"/>
            <w:szCs w:val="20"/>
          </w:rPr>
          <w:t>https://repository.library.georgetown.edu/handle/10822/552838</w:t>
        </w:r>
      </w:hyperlink>
      <w:r w:rsidRPr="00660C89">
        <w:rPr>
          <w:rFonts w:cs="Times New Roman"/>
          <w:szCs w:val="20"/>
        </w:rPr>
        <w:t xml:space="preserve"> (Accessed: 6 February 2021).</w:t>
      </w:r>
    </w:p>
    <w:p w14:paraId="0263B5DC" w14:textId="77777777" w:rsidR="00AB1092" w:rsidRPr="00660C89" w:rsidRDefault="00216A50">
      <w:pPr>
        <w:spacing w:after="115"/>
        <w:rPr>
          <w:rFonts w:cs="Times New Roman"/>
          <w:szCs w:val="20"/>
        </w:rPr>
      </w:pPr>
      <w:r w:rsidRPr="00660C89">
        <w:rPr>
          <w:rFonts w:cs="Times New Roman"/>
          <w:szCs w:val="20"/>
        </w:rPr>
        <w:t>Panotis</w:t>
      </w:r>
      <w:r w:rsidRPr="00660C89">
        <w:rPr>
          <w:rFonts w:cs="Times New Roman"/>
          <w:szCs w:val="20"/>
          <w:lang w:val="el-GR"/>
          <w:rPrChange w:id="3987" w:author="Eleni Tsouloucha" w:date="2025-12-12T15:55:00Z">
            <w:rPr>
              <w:rFonts w:ascii="Times" w:hAnsi="Times"/>
              <w:szCs w:val="20"/>
            </w:rPr>
          </w:rPrChange>
        </w:rPr>
        <w:t xml:space="preserve">, </w:t>
      </w:r>
      <w:r w:rsidRPr="00660C89">
        <w:rPr>
          <w:rFonts w:cs="Times New Roman"/>
          <w:szCs w:val="20"/>
        </w:rPr>
        <w:t>A</w:t>
      </w:r>
      <w:r w:rsidRPr="00660C89">
        <w:rPr>
          <w:rFonts w:cs="Times New Roman"/>
          <w:szCs w:val="20"/>
          <w:lang w:val="el-GR"/>
          <w:rPrChange w:id="3988" w:author="Eleni Tsouloucha" w:date="2025-12-12T15:55:00Z">
            <w:rPr>
              <w:rFonts w:ascii="Times" w:hAnsi="Times"/>
              <w:szCs w:val="20"/>
            </w:rPr>
          </w:rPrChange>
        </w:rPr>
        <w:t>. (2016) ‘«</w:t>
      </w:r>
      <w:r w:rsidRPr="00660C89">
        <w:rPr>
          <w:rFonts w:cs="Times New Roman"/>
          <w:szCs w:val="20"/>
          <w:lang w:val="el-GR"/>
          <w:rPrChange w:id="3989" w:author="Eleni Tsouloucha" w:date="2025-12-12T15:55:00Z">
            <w:rPr>
              <w:rFonts w:ascii="Times" w:hAnsi="Times" w:cs="Times New Roman"/>
              <w:szCs w:val="20"/>
            </w:rPr>
          </w:rPrChange>
        </w:rPr>
        <w:t> </w:t>
      </w:r>
      <w:r w:rsidRPr="00660C89">
        <w:rPr>
          <w:rFonts w:cs="Times New Roman"/>
          <w:szCs w:val="20"/>
          <w:lang w:val="el-GR"/>
          <w:rPrChange w:id="3990" w:author="Eleni Tsouloucha" w:date="2025-12-12T15:55:00Z">
            <w:rPr>
              <w:rFonts w:ascii="Times" w:hAnsi="Times"/>
              <w:szCs w:val="20"/>
            </w:rPr>
          </w:rPrChange>
        </w:rPr>
        <w:t>Η Θείω Πνεύματι κραταιωθείσα Σύνοδος της Κρήτης</w:t>
      </w:r>
      <w:r w:rsidRPr="00660C89">
        <w:rPr>
          <w:rFonts w:cs="Times New Roman"/>
          <w:szCs w:val="20"/>
          <w:lang w:val="el-GR"/>
          <w:rPrChange w:id="3991" w:author="Eleni Tsouloucha" w:date="2025-12-12T15:55:00Z">
            <w:rPr>
              <w:rFonts w:ascii="Times" w:hAnsi="Times" w:cs="Times New Roman"/>
              <w:szCs w:val="20"/>
            </w:rPr>
          </w:rPrChange>
        </w:rPr>
        <w:t> </w:t>
      </w:r>
      <w:r w:rsidRPr="00660C89">
        <w:rPr>
          <w:rFonts w:cs="Times New Roman"/>
          <w:szCs w:val="20"/>
          <w:lang w:val="el-GR"/>
          <w:rPrChange w:id="3992" w:author="Eleni Tsouloucha" w:date="2025-12-12T15:55:00Z">
            <w:rPr>
              <w:rFonts w:ascii="Times" w:hAnsi="Times"/>
              <w:szCs w:val="20"/>
            </w:rPr>
          </w:rPrChange>
        </w:rPr>
        <w:t xml:space="preserve">»’, </w:t>
      </w:r>
      <w:r w:rsidRPr="00660C89">
        <w:rPr>
          <w:rFonts w:cs="Times New Roman"/>
          <w:i/>
          <w:iCs/>
          <w:szCs w:val="20"/>
          <w:lang w:val="el-GR"/>
          <w:rPrChange w:id="3993" w:author="Eleni Tsouloucha" w:date="2025-12-12T15:55:00Z">
            <w:rPr>
              <w:rFonts w:ascii="Times" w:hAnsi="Times"/>
              <w:i/>
              <w:iCs/>
              <w:szCs w:val="20"/>
            </w:rPr>
          </w:rPrChange>
        </w:rPr>
        <w:t>Πανώτης</w:t>
      </w:r>
      <w:r w:rsidRPr="00660C89">
        <w:rPr>
          <w:rFonts w:cs="Times New Roman"/>
          <w:szCs w:val="20"/>
          <w:lang w:val="el-GR"/>
          <w:rPrChange w:id="3994" w:author="Eleni Tsouloucha" w:date="2025-12-12T15:55:00Z">
            <w:rPr>
              <w:rFonts w:ascii="Times" w:hAnsi="Times"/>
              <w:szCs w:val="20"/>
            </w:rPr>
          </w:rPrChange>
        </w:rPr>
        <w:t xml:space="preserve">. </w:t>
      </w:r>
      <w:r w:rsidRPr="00660C89">
        <w:rPr>
          <w:rFonts w:cs="Times New Roman"/>
          <w:szCs w:val="20"/>
        </w:rPr>
        <w:t xml:space="preserve">Available at: </w:t>
      </w:r>
      <w:hyperlink r:id="rId92">
        <w:r w:rsidRPr="00660C89">
          <w:rPr>
            <w:rStyle w:val="Internett-lenke"/>
            <w:rFonts w:cs="Times New Roman"/>
            <w:szCs w:val="20"/>
          </w:rPr>
          <w:t>https://www.panotis.gr/index.php/2016/06/29/the-holy-spirit-stressed-summit-of-crete/</w:t>
        </w:r>
      </w:hyperlink>
      <w:r w:rsidRPr="00660C89">
        <w:rPr>
          <w:rFonts w:cs="Times New Roman"/>
          <w:szCs w:val="20"/>
        </w:rPr>
        <w:t xml:space="preserve"> (Accessed: 6 February 2021).</w:t>
      </w:r>
    </w:p>
    <w:p w14:paraId="46446A86" w14:textId="77777777" w:rsidR="00AB1092" w:rsidRPr="00660C89" w:rsidRDefault="00216A50">
      <w:pPr>
        <w:spacing w:after="115"/>
        <w:rPr>
          <w:rFonts w:cs="Times New Roman"/>
          <w:szCs w:val="20"/>
        </w:rPr>
      </w:pPr>
      <w:r w:rsidRPr="00660C89">
        <w:rPr>
          <w:rFonts w:cs="Times New Roman"/>
          <w:szCs w:val="20"/>
        </w:rPr>
        <w:t xml:space="preserve">Paoletti, J. T. and Bagemihl, R. (2015) </w:t>
      </w:r>
      <w:r w:rsidRPr="00660C89">
        <w:rPr>
          <w:rFonts w:cs="Times New Roman"/>
          <w:i/>
          <w:iCs/>
          <w:szCs w:val="20"/>
        </w:rPr>
        <w:t>Michelangelo’s David: Florentine history and civic identity</w:t>
      </w:r>
      <w:r w:rsidRPr="00660C89">
        <w:rPr>
          <w:rFonts w:cs="Times New Roman"/>
          <w:szCs w:val="20"/>
        </w:rPr>
        <w:t xml:space="preserve">. New York: Cambridge University Press. Available at: </w:t>
      </w:r>
      <w:hyperlink r:id="rId93">
        <w:r w:rsidRPr="00660C89">
          <w:rPr>
            <w:rStyle w:val="Internett-lenke"/>
            <w:rFonts w:cs="Times New Roman"/>
            <w:szCs w:val="20"/>
          </w:rPr>
          <w:t>https://doi.org/10.1017/CBO9781107338784</w:t>
        </w:r>
      </w:hyperlink>
      <w:r w:rsidRPr="00660C89">
        <w:rPr>
          <w:rFonts w:cs="Times New Roman"/>
          <w:szCs w:val="20"/>
        </w:rPr>
        <w:t xml:space="preserve"> (Accessed: 6 February 2021).</w:t>
      </w:r>
    </w:p>
    <w:p w14:paraId="49B779F6" w14:textId="77777777" w:rsidR="00AB1092" w:rsidRPr="00660C89" w:rsidRDefault="00216A50">
      <w:pPr>
        <w:spacing w:after="115"/>
        <w:rPr>
          <w:rFonts w:cs="Times New Roman"/>
          <w:szCs w:val="20"/>
        </w:rPr>
      </w:pPr>
      <w:r w:rsidRPr="00660C89">
        <w:rPr>
          <w:rFonts w:cs="Times New Roman"/>
          <w:szCs w:val="20"/>
        </w:rPr>
        <w:t xml:space="preserve">Parker, V. (2002) </w:t>
      </w:r>
      <w:r w:rsidRPr="00660C89">
        <w:rPr>
          <w:rFonts w:cs="Times New Roman"/>
          <w:i/>
          <w:iCs/>
          <w:szCs w:val="20"/>
        </w:rPr>
        <w:t>Queen Elizabeth II</w:t>
      </w:r>
      <w:r w:rsidRPr="00660C89">
        <w:rPr>
          <w:rFonts w:cs="Times New Roman"/>
          <w:szCs w:val="20"/>
        </w:rPr>
        <w:t>. Oxford: Heinemann Library.</w:t>
      </w:r>
    </w:p>
    <w:p w14:paraId="1ECEB6B3" w14:textId="77777777" w:rsidR="00AB1092" w:rsidRPr="00660C89" w:rsidRDefault="00216A50">
      <w:pPr>
        <w:spacing w:after="115"/>
        <w:rPr>
          <w:rFonts w:cs="Times New Roman"/>
          <w:szCs w:val="20"/>
        </w:rPr>
      </w:pPr>
      <w:r w:rsidRPr="00660C89">
        <w:rPr>
          <w:rFonts w:cs="Times New Roman"/>
          <w:szCs w:val="20"/>
        </w:rPr>
        <w:t xml:space="preserve">Patterson, R. (1998) </w:t>
      </w:r>
      <w:r w:rsidRPr="00660C89">
        <w:rPr>
          <w:rFonts w:cs="Times New Roman"/>
          <w:i/>
          <w:iCs/>
          <w:szCs w:val="20"/>
        </w:rPr>
        <w:t>Butch Cassidy: A Biography.</w:t>
      </w:r>
      <w:r w:rsidRPr="00660C89">
        <w:rPr>
          <w:rFonts w:cs="Times New Roman"/>
          <w:szCs w:val="20"/>
        </w:rPr>
        <w:t xml:space="preserve"> Lincoln: University of Nebraska Press.</w:t>
      </w:r>
    </w:p>
    <w:p w14:paraId="7B43ACD1" w14:textId="77777777" w:rsidR="00AB1092" w:rsidRPr="00660C89" w:rsidRDefault="00216A50">
      <w:pPr>
        <w:spacing w:after="115"/>
        <w:rPr>
          <w:rFonts w:cs="Times New Roman"/>
          <w:szCs w:val="20"/>
        </w:rPr>
      </w:pPr>
      <w:r w:rsidRPr="00660C89">
        <w:rPr>
          <w:rFonts w:cs="Times New Roman"/>
          <w:szCs w:val="20"/>
        </w:rPr>
        <w:t xml:space="preserve">Pedersén, O. (1986) </w:t>
      </w:r>
      <w:r w:rsidRPr="00660C89">
        <w:rPr>
          <w:rFonts w:cs="Times New Roman"/>
          <w:i/>
          <w:iCs/>
          <w:szCs w:val="20"/>
        </w:rPr>
        <w:t>Archives and libraries in the City of Assur: a survey of the material from the German excavations</w:t>
      </w:r>
      <w:r w:rsidRPr="00660C89">
        <w:rPr>
          <w:rFonts w:cs="Times New Roman"/>
          <w:szCs w:val="20"/>
        </w:rPr>
        <w:t>. Uppsala; Stockholm, Sweden: Uppsala University.</w:t>
      </w:r>
    </w:p>
    <w:p w14:paraId="6E49CC2D" w14:textId="77777777" w:rsidR="00AB1092" w:rsidRPr="00660C89" w:rsidRDefault="00216A50">
      <w:pPr>
        <w:spacing w:after="115"/>
        <w:rPr>
          <w:rFonts w:cs="Times New Roman"/>
          <w:szCs w:val="20"/>
        </w:rPr>
      </w:pPr>
      <w:r w:rsidRPr="00660C89">
        <w:rPr>
          <w:rFonts w:cs="Times New Roman"/>
          <w:szCs w:val="20"/>
        </w:rPr>
        <w:t xml:space="preserve">Peel, C. (tran.) (1999) </w:t>
      </w:r>
      <w:r w:rsidRPr="00660C89">
        <w:rPr>
          <w:rFonts w:cs="Times New Roman"/>
          <w:i/>
          <w:iCs/>
          <w:szCs w:val="20"/>
        </w:rPr>
        <w:t>Guta Saga: The History of the Gotlanders</w:t>
      </w:r>
      <w:r w:rsidRPr="00660C89">
        <w:rPr>
          <w:rFonts w:cs="Times New Roman"/>
          <w:szCs w:val="20"/>
        </w:rPr>
        <w:t>. London: Viking Society for Northern Research.</w:t>
      </w:r>
    </w:p>
    <w:p w14:paraId="202ADD1A" w14:textId="77777777" w:rsidR="00AB1092" w:rsidRPr="00660C89" w:rsidRDefault="00216A50">
      <w:pPr>
        <w:spacing w:after="115"/>
        <w:rPr>
          <w:rFonts w:cs="Times New Roman"/>
          <w:szCs w:val="20"/>
        </w:rPr>
      </w:pPr>
      <w:r w:rsidRPr="00660C89">
        <w:rPr>
          <w:rFonts w:cs="Times New Roman"/>
          <w:szCs w:val="20"/>
        </w:rPr>
        <w:t xml:space="preserve">Perley, B. (2017) ‘Declaration of Independence: The First Public Reading’, </w:t>
      </w:r>
      <w:r w:rsidRPr="00660C89">
        <w:rPr>
          <w:rFonts w:cs="Times New Roman"/>
          <w:i/>
          <w:iCs/>
          <w:szCs w:val="20"/>
        </w:rPr>
        <w:t>Anthropology News</w:t>
      </w:r>
      <w:r w:rsidRPr="00660C89">
        <w:rPr>
          <w:rFonts w:cs="Times New Roman"/>
          <w:szCs w:val="20"/>
        </w:rPr>
        <w:t xml:space="preserve">, 58(3), pp. e197–e199. doi: </w:t>
      </w:r>
      <w:hyperlink r:id="rId94">
        <w:r w:rsidRPr="00660C89">
          <w:rPr>
            <w:rStyle w:val="Internett-lenke"/>
            <w:rFonts w:cs="Times New Roman"/>
            <w:szCs w:val="20"/>
          </w:rPr>
          <w:t>https://doi.org/10.1111/AN.445</w:t>
        </w:r>
      </w:hyperlink>
      <w:r w:rsidRPr="00660C89">
        <w:rPr>
          <w:rFonts w:cs="Times New Roman"/>
          <w:szCs w:val="20"/>
        </w:rPr>
        <w:t>.</w:t>
      </w:r>
    </w:p>
    <w:p w14:paraId="2770E093" w14:textId="77777777" w:rsidR="00AB1092" w:rsidRPr="00660C89" w:rsidRDefault="00216A50">
      <w:pPr>
        <w:spacing w:after="115"/>
        <w:rPr>
          <w:rFonts w:cs="Times New Roman"/>
          <w:szCs w:val="20"/>
        </w:rPr>
      </w:pPr>
      <w:r w:rsidRPr="00660C89">
        <w:rPr>
          <w:rFonts w:cs="Times New Roman"/>
          <w:szCs w:val="20"/>
          <w:lang w:val="fr-FR"/>
          <w:rPrChange w:id="3995" w:author="Eleni Tsouloucha" w:date="2025-12-12T15:55:00Z">
            <w:rPr>
              <w:rFonts w:ascii="Times" w:hAnsi="Times"/>
              <w:szCs w:val="20"/>
            </w:rPr>
          </w:rPrChange>
        </w:rPr>
        <w:t xml:space="preserve">Perrault, C. (1697) </w:t>
      </w:r>
      <w:r w:rsidRPr="00660C89">
        <w:rPr>
          <w:rFonts w:cs="Times New Roman"/>
          <w:i/>
          <w:iCs/>
          <w:szCs w:val="20"/>
          <w:lang w:val="fr-FR"/>
          <w:rPrChange w:id="3996" w:author="Eleni Tsouloucha" w:date="2025-12-12T15:55:00Z">
            <w:rPr>
              <w:rFonts w:ascii="Times" w:hAnsi="Times"/>
              <w:i/>
              <w:iCs/>
              <w:szCs w:val="20"/>
            </w:rPr>
          </w:rPrChange>
        </w:rPr>
        <w:t>Histoires ou Contes du temps passé</w:t>
      </w:r>
      <w:r w:rsidRPr="00660C89">
        <w:rPr>
          <w:rFonts w:cs="Times New Roman"/>
          <w:szCs w:val="20"/>
          <w:lang w:val="fr-FR"/>
          <w:rPrChange w:id="3997" w:author="Eleni Tsouloucha" w:date="2025-12-12T15:55:00Z">
            <w:rPr>
              <w:rFonts w:ascii="Times" w:hAnsi="Times"/>
              <w:szCs w:val="20"/>
            </w:rPr>
          </w:rPrChange>
        </w:rPr>
        <w:t xml:space="preserve">. </w:t>
      </w:r>
      <w:r w:rsidRPr="00660C89">
        <w:rPr>
          <w:rFonts w:cs="Times New Roman"/>
          <w:szCs w:val="20"/>
        </w:rPr>
        <w:t>Paris: Claude Barbin.</w:t>
      </w:r>
    </w:p>
    <w:p w14:paraId="30642EBC" w14:textId="77777777" w:rsidR="00AB1092" w:rsidRPr="00660C89" w:rsidRDefault="00216A50">
      <w:pPr>
        <w:spacing w:after="115"/>
        <w:rPr>
          <w:rFonts w:cs="Times New Roman"/>
          <w:szCs w:val="20"/>
        </w:rPr>
      </w:pPr>
      <w:r w:rsidRPr="00660C89">
        <w:rPr>
          <w:rFonts w:cs="Times New Roman"/>
          <w:szCs w:val="20"/>
        </w:rPr>
        <w:t xml:space="preserve">Petersen, T. (1990) </w:t>
      </w:r>
      <w:r w:rsidRPr="00660C89">
        <w:rPr>
          <w:rFonts w:cs="Times New Roman"/>
          <w:i/>
          <w:iCs/>
          <w:szCs w:val="20"/>
        </w:rPr>
        <w:t>Art &amp; architecture thesaurus</w:t>
      </w:r>
      <w:r w:rsidRPr="00660C89">
        <w:rPr>
          <w:rFonts w:cs="Times New Roman"/>
          <w:szCs w:val="20"/>
        </w:rPr>
        <w:t>. New York; Oxford: Oxford University Press.</w:t>
      </w:r>
    </w:p>
    <w:p w14:paraId="0E61B924" w14:textId="77777777" w:rsidR="00AB1092" w:rsidRPr="00660C89" w:rsidRDefault="00216A50">
      <w:pPr>
        <w:spacing w:after="115"/>
        <w:rPr>
          <w:rFonts w:cs="Times New Roman"/>
          <w:szCs w:val="20"/>
        </w:rPr>
      </w:pPr>
      <w:r w:rsidRPr="00660C89">
        <w:rPr>
          <w:rFonts w:cs="Times New Roman"/>
          <w:szCs w:val="20"/>
          <w:lang w:val="it-IT"/>
        </w:rPr>
        <w:t xml:space="preserve">Petrocchi, G. and Società dantesca italiana (1967) </w:t>
      </w:r>
      <w:r w:rsidRPr="00660C89">
        <w:rPr>
          <w:rFonts w:cs="Times New Roman"/>
          <w:i/>
          <w:szCs w:val="20"/>
          <w:lang w:val="it-IT"/>
        </w:rPr>
        <w:t>Le opere di Dante Alighieri: edizione nazionale</w:t>
      </w:r>
      <w:r w:rsidRPr="00660C89">
        <w:rPr>
          <w:rFonts w:cs="Times New Roman"/>
          <w:szCs w:val="20"/>
          <w:lang w:val="it-IT"/>
        </w:rPr>
        <w:t xml:space="preserve">. </w:t>
      </w:r>
      <w:r w:rsidRPr="00660C89">
        <w:rPr>
          <w:rFonts w:cs="Times New Roman"/>
          <w:szCs w:val="20"/>
        </w:rPr>
        <w:t>Milano: Mondadori.</w:t>
      </w:r>
    </w:p>
    <w:p w14:paraId="5608618F" w14:textId="77777777" w:rsidR="00AB1092" w:rsidRPr="00660C89" w:rsidRDefault="00216A50">
      <w:pPr>
        <w:spacing w:after="115"/>
        <w:rPr>
          <w:rFonts w:cs="Times New Roman"/>
          <w:szCs w:val="20"/>
        </w:rPr>
      </w:pPr>
      <w:r w:rsidRPr="00660C89">
        <w:rPr>
          <w:rFonts w:cs="Times New Roman"/>
          <w:szCs w:val="20"/>
        </w:rPr>
        <w:t xml:space="preserve">Phialon,L. (2018). </w:t>
      </w:r>
      <w:r w:rsidRPr="00660C89">
        <w:rPr>
          <w:rFonts w:cs="Times New Roman"/>
          <w:i/>
          <w:szCs w:val="20"/>
        </w:rPr>
        <w:t xml:space="preserve">Funerary Landscapes in Middle Helladic and Early Mycenaean Central Greece: </w:t>
      </w:r>
      <w:proofErr w:type="gramStart"/>
      <w:r w:rsidRPr="00660C89">
        <w:rPr>
          <w:rFonts w:cs="Times New Roman"/>
          <w:i/>
          <w:szCs w:val="20"/>
        </w:rPr>
        <w:t>an</w:t>
      </w:r>
      <w:proofErr w:type="gramEnd"/>
      <w:r w:rsidRPr="00660C89">
        <w:rPr>
          <w:rFonts w:cs="Times New Roman"/>
          <w:i/>
          <w:szCs w:val="20"/>
        </w:rPr>
        <w:t xml:space="preserve"> Update, Aegeus</w:t>
      </w:r>
      <w:r w:rsidRPr="00660C89">
        <w:rPr>
          <w:rFonts w:cs="Times New Roman"/>
          <w:szCs w:val="20"/>
        </w:rPr>
        <w:t xml:space="preserve"> – Society for Aegean Prehistory</w:t>
      </w:r>
    </w:p>
    <w:p w14:paraId="1A938FBB" w14:textId="77777777" w:rsidR="00AB1092" w:rsidRPr="00660C89" w:rsidRDefault="00216A50">
      <w:pPr>
        <w:spacing w:after="115"/>
        <w:rPr>
          <w:rFonts w:cs="Times New Roman"/>
          <w:szCs w:val="20"/>
        </w:rPr>
      </w:pPr>
      <w:r w:rsidRPr="00660C89">
        <w:rPr>
          <w:rFonts w:cs="Times New Roman"/>
          <w:szCs w:val="20"/>
        </w:rPr>
        <w:t xml:space="preserve">Pietrangeli, C. (1986) </w:t>
      </w:r>
      <w:r w:rsidRPr="00660C89">
        <w:rPr>
          <w:rFonts w:cs="Times New Roman"/>
          <w:i/>
          <w:iCs/>
          <w:szCs w:val="20"/>
        </w:rPr>
        <w:t>The Sistine Chapel: the art, the history, and the restoration</w:t>
      </w:r>
      <w:r w:rsidRPr="00660C89">
        <w:rPr>
          <w:rFonts w:cs="Times New Roman"/>
          <w:szCs w:val="20"/>
        </w:rPr>
        <w:t>. New York: Harmony Books.</w:t>
      </w:r>
    </w:p>
    <w:p w14:paraId="29FDB82D" w14:textId="77777777" w:rsidR="00AB1092" w:rsidRPr="00660C89" w:rsidRDefault="00216A50">
      <w:pPr>
        <w:spacing w:after="115"/>
        <w:rPr>
          <w:rFonts w:cs="Times New Roman"/>
          <w:szCs w:val="20"/>
        </w:rPr>
      </w:pPr>
      <w:r w:rsidRPr="00660C89">
        <w:rPr>
          <w:rFonts w:cs="Times New Roman"/>
          <w:szCs w:val="20"/>
        </w:rPr>
        <w:t xml:space="preserve">Pipes, R. (1964) </w:t>
      </w:r>
      <w:r w:rsidRPr="00660C89">
        <w:rPr>
          <w:rFonts w:cs="Times New Roman"/>
          <w:i/>
          <w:iCs/>
          <w:szCs w:val="20"/>
        </w:rPr>
        <w:t>The Formation of the Soviet Union.</w:t>
      </w:r>
      <w:r w:rsidRPr="00660C89">
        <w:rPr>
          <w:rFonts w:cs="Times New Roman"/>
          <w:szCs w:val="20"/>
        </w:rPr>
        <w:t xml:space="preserve"> Cambridge: Harvard University Press.</w:t>
      </w:r>
    </w:p>
    <w:p w14:paraId="058F5584" w14:textId="77777777" w:rsidR="00AB1092" w:rsidRPr="00660C89" w:rsidRDefault="00216A50">
      <w:pPr>
        <w:spacing w:after="115"/>
        <w:rPr>
          <w:rFonts w:cs="Times New Roman"/>
          <w:szCs w:val="20"/>
        </w:rPr>
      </w:pPr>
      <w:r w:rsidRPr="00660C89">
        <w:rPr>
          <w:rFonts w:cs="Times New Roman"/>
          <w:szCs w:val="20"/>
        </w:rPr>
        <w:t xml:space="preserve">Poe, E. A. (1869) </w:t>
      </w:r>
      <w:r w:rsidRPr="00660C89">
        <w:rPr>
          <w:rFonts w:cs="Times New Roman"/>
          <w:i/>
          <w:iCs/>
          <w:szCs w:val="20"/>
        </w:rPr>
        <w:t>The Raven</w:t>
      </w:r>
      <w:r w:rsidRPr="00660C89">
        <w:rPr>
          <w:rFonts w:cs="Times New Roman"/>
          <w:szCs w:val="20"/>
        </w:rPr>
        <w:t>. Glasgow.</w:t>
      </w:r>
    </w:p>
    <w:p w14:paraId="66D06126" w14:textId="77777777" w:rsidR="00AB1092" w:rsidRPr="00660C89" w:rsidRDefault="00216A50">
      <w:pPr>
        <w:spacing w:after="115"/>
        <w:rPr>
          <w:rFonts w:cs="Times New Roman"/>
          <w:szCs w:val="20"/>
        </w:rPr>
      </w:pPr>
      <w:r w:rsidRPr="00660C89">
        <w:rPr>
          <w:rFonts w:cs="Times New Roman"/>
          <w:szCs w:val="20"/>
        </w:rPr>
        <w:t xml:space="preserve">Pomeroy, S. B. (1984) </w:t>
      </w:r>
      <w:r w:rsidRPr="00660C89">
        <w:rPr>
          <w:rFonts w:cs="Times New Roman"/>
          <w:i/>
          <w:iCs/>
          <w:szCs w:val="20"/>
        </w:rPr>
        <w:t>Women in Hellenistic Egypt: from Alexander to Cleopatra</w:t>
      </w:r>
      <w:r w:rsidRPr="00660C89">
        <w:rPr>
          <w:rFonts w:cs="Times New Roman"/>
          <w:szCs w:val="20"/>
        </w:rPr>
        <w:t>. Ann Arbor, Michigan: University of Michigan Library.</w:t>
      </w:r>
    </w:p>
    <w:p w14:paraId="632BD17C" w14:textId="77777777" w:rsidR="00AB1092" w:rsidRPr="00660C89" w:rsidRDefault="00216A50">
      <w:pPr>
        <w:spacing w:after="115"/>
        <w:rPr>
          <w:rFonts w:cs="Times New Roman"/>
          <w:szCs w:val="20"/>
        </w:rPr>
      </w:pPr>
      <w:r w:rsidRPr="00660C89">
        <w:rPr>
          <w:rFonts w:cs="Times New Roman"/>
          <w:szCs w:val="20"/>
        </w:rPr>
        <w:t xml:space="preserve">Poole, J. B. and Reed, R. (1962) ‘The Preparation of Leather and Parchment by the Dead Sea Scrolls Community’, </w:t>
      </w:r>
      <w:r w:rsidRPr="00660C89">
        <w:rPr>
          <w:rFonts w:cs="Times New Roman"/>
          <w:i/>
          <w:iCs/>
          <w:szCs w:val="20"/>
        </w:rPr>
        <w:t>Technology and Culture</w:t>
      </w:r>
      <w:r w:rsidRPr="00660C89">
        <w:rPr>
          <w:rFonts w:cs="Times New Roman"/>
          <w:szCs w:val="20"/>
        </w:rPr>
        <w:t xml:space="preserve">, 3(1), pp. 1–26. doi: </w:t>
      </w:r>
      <w:hyperlink r:id="rId95">
        <w:r w:rsidRPr="00660C89">
          <w:rPr>
            <w:rStyle w:val="Internett-lenke"/>
            <w:rFonts w:cs="Times New Roman"/>
            <w:szCs w:val="20"/>
          </w:rPr>
          <w:t>10.2307/3100798</w:t>
        </w:r>
      </w:hyperlink>
      <w:r w:rsidRPr="00660C89">
        <w:rPr>
          <w:rFonts w:cs="Times New Roman"/>
          <w:szCs w:val="20"/>
        </w:rPr>
        <w:t>.</w:t>
      </w:r>
    </w:p>
    <w:p w14:paraId="2310645B" w14:textId="77777777" w:rsidR="00AB1092" w:rsidRPr="00660C89" w:rsidRDefault="00216A50">
      <w:pPr>
        <w:spacing w:after="115"/>
        <w:rPr>
          <w:rFonts w:cs="Times New Roman"/>
          <w:szCs w:val="20"/>
        </w:rPr>
      </w:pPr>
      <w:r w:rsidRPr="00660C89">
        <w:rPr>
          <w:rFonts w:cs="Times New Roman"/>
          <w:szCs w:val="20"/>
        </w:rPr>
        <w:t xml:space="preserve">Porter, S. (2009) </w:t>
      </w:r>
      <w:r w:rsidRPr="00660C89">
        <w:rPr>
          <w:rFonts w:cs="Times New Roman"/>
          <w:i/>
          <w:iCs/>
          <w:szCs w:val="20"/>
        </w:rPr>
        <w:t>The Great Plague of London</w:t>
      </w:r>
      <w:r w:rsidRPr="00660C89">
        <w:rPr>
          <w:rFonts w:cs="Times New Roman"/>
          <w:szCs w:val="20"/>
        </w:rPr>
        <w:t>. Stroud: Amberley Publishing.</w:t>
      </w:r>
    </w:p>
    <w:p w14:paraId="46E6B686" w14:textId="77777777" w:rsidR="00AB1092" w:rsidRPr="00660C89" w:rsidRDefault="00216A50">
      <w:pPr>
        <w:spacing w:after="115"/>
        <w:rPr>
          <w:rFonts w:cs="Times New Roman"/>
          <w:szCs w:val="20"/>
        </w:rPr>
      </w:pPr>
      <w:r w:rsidRPr="00660C89">
        <w:rPr>
          <w:rFonts w:cs="Times New Roman"/>
          <w:szCs w:val="20"/>
        </w:rPr>
        <w:t xml:space="preserve">Potts, T. (2015) </w:t>
      </w:r>
      <w:r w:rsidRPr="00660C89">
        <w:rPr>
          <w:rFonts w:cs="Times New Roman"/>
          <w:i/>
          <w:iCs/>
          <w:szCs w:val="20"/>
        </w:rPr>
        <w:t>The J. Paul Getty Museum Handbook of the Collection: Eighth Edition</w:t>
      </w:r>
      <w:r w:rsidRPr="00660C89">
        <w:rPr>
          <w:rFonts w:cs="Times New Roman"/>
          <w:szCs w:val="20"/>
        </w:rPr>
        <w:t>. Revised edition. Los Angeles: J. Paul Getty Museum.</w:t>
      </w:r>
    </w:p>
    <w:p w14:paraId="1BF506C0" w14:textId="5DE33174" w:rsidR="00AB1092" w:rsidRPr="00660C89" w:rsidRDefault="00216A50">
      <w:pPr>
        <w:spacing w:after="115"/>
        <w:rPr>
          <w:rFonts w:cs="Times New Roman"/>
          <w:szCs w:val="20"/>
        </w:rPr>
      </w:pPr>
      <w:r w:rsidRPr="00660C89">
        <w:rPr>
          <w:rFonts w:cs="Times New Roman"/>
          <w:szCs w:val="20"/>
        </w:rPr>
        <w:t xml:space="preserve">Pryor, F. (2016) </w:t>
      </w:r>
      <w:r w:rsidRPr="00660C89">
        <w:rPr>
          <w:rFonts w:cs="Times New Roman"/>
          <w:i/>
          <w:iCs/>
          <w:szCs w:val="20"/>
        </w:rPr>
        <w:t>Stonehenge:</w:t>
      </w:r>
      <w:r w:rsidR="00DF7BFB" w:rsidRPr="00660C89">
        <w:rPr>
          <w:rFonts w:cs="Times New Roman"/>
          <w:i/>
          <w:iCs/>
          <w:szCs w:val="20"/>
        </w:rPr>
        <w:t xml:space="preserve"> </w:t>
      </w:r>
      <w:r w:rsidRPr="00660C89">
        <w:rPr>
          <w:rFonts w:cs="Times New Roman"/>
          <w:i/>
          <w:iCs/>
          <w:szCs w:val="20"/>
        </w:rPr>
        <w:t>The story of a sacred landscape</w:t>
      </w:r>
      <w:r w:rsidRPr="00660C89">
        <w:rPr>
          <w:rFonts w:cs="Times New Roman"/>
          <w:szCs w:val="20"/>
        </w:rPr>
        <w:t>. London: Head of Zeus.</w:t>
      </w:r>
    </w:p>
    <w:p w14:paraId="2210C5F3" w14:textId="77777777" w:rsidR="00AB1092" w:rsidRPr="00660C89" w:rsidRDefault="00216A50">
      <w:pPr>
        <w:spacing w:after="115"/>
        <w:rPr>
          <w:rFonts w:cs="Times New Roman"/>
          <w:szCs w:val="20"/>
        </w:rPr>
      </w:pPr>
      <w:r w:rsidRPr="00660C89">
        <w:rPr>
          <w:rFonts w:cs="Times New Roman"/>
          <w:szCs w:val="20"/>
        </w:rPr>
        <w:t xml:space="preserve">Psimenos, S. (2005) </w:t>
      </w:r>
      <w:r w:rsidRPr="00660C89">
        <w:rPr>
          <w:rFonts w:cs="Times New Roman"/>
          <w:i/>
          <w:iCs/>
          <w:szCs w:val="20"/>
        </w:rPr>
        <w:t>Unexplored Peloponnese</w:t>
      </w:r>
      <w:r w:rsidRPr="00660C89">
        <w:rPr>
          <w:rFonts w:cs="Times New Roman"/>
          <w:szCs w:val="20"/>
        </w:rPr>
        <w:t>. Greece: Road Editions.</w:t>
      </w:r>
    </w:p>
    <w:p w14:paraId="7886B8B7" w14:textId="77777777" w:rsidR="00AB1092" w:rsidRPr="00660C89" w:rsidRDefault="00216A50">
      <w:pPr>
        <w:spacing w:after="115"/>
        <w:rPr>
          <w:rFonts w:cs="Times New Roman"/>
          <w:szCs w:val="20"/>
        </w:rPr>
      </w:pPr>
      <w:r w:rsidRPr="00660C89">
        <w:rPr>
          <w:rFonts w:cs="Times New Roman"/>
          <w:szCs w:val="20"/>
        </w:rPr>
        <w:t xml:space="preserve">Queen, E. (1964) </w:t>
      </w:r>
      <w:r w:rsidRPr="00660C89">
        <w:rPr>
          <w:rFonts w:cs="Times New Roman"/>
          <w:i/>
          <w:iCs/>
          <w:szCs w:val="20"/>
        </w:rPr>
        <w:t>Ellery Queen’s book of mystery stories: stories by World-famous Authors</w:t>
      </w:r>
      <w:r w:rsidRPr="00660C89">
        <w:rPr>
          <w:rFonts w:cs="Times New Roman"/>
          <w:szCs w:val="20"/>
        </w:rPr>
        <w:t>. London: Pan Books.</w:t>
      </w:r>
    </w:p>
    <w:p w14:paraId="63694295" w14:textId="77777777" w:rsidR="00AB1092" w:rsidRPr="00660C89" w:rsidRDefault="00216A50">
      <w:pPr>
        <w:spacing w:after="115"/>
        <w:rPr>
          <w:rFonts w:cs="Times New Roman"/>
          <w:szCs w:val="20"/>
        </w:rPr>
      </w:pPr>
      <w:r w:rsidRPr="00660C89">
        <w:rPr>
          <w:rFonts w:cs="Times New Roman"/>
          <w:szCs w:val="20"/>
        </w:rPr>
        <w:t xml:space="preserve">Quiviger, F. (2019) </w:t>
      </w:r>
      <w:r w:rsidRPr="00660C89">
        <w:rPr>
          <w:rFonts w:cs="Times New Roman"/>
          <w:i/>
          <w:iCs/>
          <w:szCs w:val="20"/>
        </w:rPr>
        <w:t>Leonardo da Vinci: Self Art and Nature</w:t>
      </w:r>
      <w:r w:rsidRPr="00660C89">
        <w:rPr>
          <w:rFonts w:cs="Times New Roman"/>
          <w:szCs w:val="20"/>
        </w:rPr>
        <w:t>. 1</w:t>
      </w:r>
      <w:r w:rsidRPr="00660C89">
        <w:rPr>
          <w:rFonts w:cs="Times New Roman"/>
          <w:szCs w:val="20"/>
          <w:vertAlign w:val="superscript"/>
        </w:rPr>
        <w:t>st</w:t>
      </w:r>
      <w:r w:rsidRPr="00660C89">
        <w:rPr>
          <w:rFonts w:cs="Times New Roman"/>
          <w:szCs w:val="20"/>
        </w:rPr>
        <w:t xml:space="preserve"> ed. Reaktion Books.</w:t>
      </w:r>
    </w:p>
    <w:p w14:paraId="582C42F1" w14:textId="77777777" w:rsidR="00AB1092" w:rsidRPr="00660C89" w:rsidRDefault="00216A50">
      <w:pPr>
        <w:spacing w:after="115"/>
        <w:rPr>
          <w:rFonts w:cs="Times New Roman"/>
          <w:szCs w:val="20"/>
        </w:rPr>
      </w:pPr>
      <w:r w:rsidRPr="00660C89">
        <w:rPr>
          <w:rFonts w:cs="Times New Roman"/>
          <w:szCs w:val="20"/>
        </w:rPr>
        <w:t xml:space="preserve">Raga, S. (2016) ‘How Michael Jackson Bought the Publishing Rights to The Beatles Catalogue’, </w:t>
      </w:r>
      <w:r w:rsidRPr="00660C89">
        <w:rPr>
          <w:rFonts w:cs="Times New Roman"/>
          <w:i/>
          <w:iCs/>
          <w:szCs w:val="20"/>
        </w:rPr>
        <w:t>Mental Floss</w:t>
      </w:r>
      <w:r w:rsidRPr="00660C89">
        <w:rPr>
          <w:rFonts w:cs="Times New Roman"/>
          <w:szCs w:val="20"/>
        </w:rPr>
        <w:t xml:space="preserve">, 29 August. Available at: </w:t>
      </w:r>
      <w:hyperlink r:id="rId96">
        <w:r w:rsidRPr="00660C89">
          <w:rPr>
            <w:rStyle w:val="Hyperlink"/>
            <w:rFonts w:cs="Times New Roman"/>
            <w:szCs w:val="20"/>
          </w:rPr>
          <w:t>https://www.mentalfloss.com/article/85007/how-michael-jackson-bought-publishing-rights-beatles-catalogue</w:t>
        </w:r>
      </w:hyperlink>
      <w:r w:rsidRPr="00660C89">
        <w:rPr>
          <w:rFonts w:cs="Times New Roman"/>
          <w:szCs w:val="20"/>
        </w:rPr>
        <w:t xml:space="preserve"> (Accessed: 6 February 2021).</w:t>
      </w:r>
    </w:p>
    <w:p w14:paraId="3510F836" w14:textId="77777777" w:rsidR="00AB1092" w:rsidRPr="00660C89" w:rsidRDefault="00216A50">
      <w:pPr>
        <w:spacing w:after="115"/>
        <w:rPr>
          <w:rFonts w:cs="Times New Roman"/>
          <w:szCs w:val="20"/>
          <w:lang w:val="fr-FR"/>
          <w:rPrChange w:id="3998" w:author="Eleni Tsouloucha" w:date="2025-12-12T15:55:00Z">
            <w:rPr/>
          </w:rPrChange>
        </w:rPr>
      </w:pPr>
      <w:r w:rsidRPr="00660C89">
        <w:rPr>
          <w:rFonts w:cs="Times New Roman"/>
          <w:szCs w:val="20"/>
          <w:lang w:val="fr-FR"/>
          <w:rPrChange w:id="3999" w:author="Eleni Tsouloucha" w:date="2025-12-12T15:55:00Z">
            <w:rPr>
              <w:rFonts w:ascii="Times" w:hAnsi="Times"/>
              <w:szCs w:val="20"/>
            </w:rPr>
          </w:rPrChange>
        </w:rPr>
        <w:t xml:space="preserve">Raymond, L. (2006) ‘Exxon Mobil Corp.’, </w:t>
      </w:r>
      <w:r w:rsidRPr="00660C89">
        <w:rPr>
          <w:rFonts w:cs="Times New Roman"/>
          <w:i/>
          <w:iCs/>
          <w:szCs w:val="20"/>
          <w:lang w:val="fr-FR"/>
          <w:rPrChange w:id="4000" w:author="Eleni Tsouloucha" w:date="2025-12-12T15:55:00Z">
            <w:rPr>
              <w:rFonts w:ascii="Times" w:hAnsi="Times"/>
              <w:i/>
              <w:iCs/>
              <w:szCs w:val="20"/>
            </w:rPr>
          </w:rPrChange>
        </w:rPr>
        <w:t>Mergent’s Dividend Achievers</w:t>
      </w:r>
      <w:r w:rsidRPr="00660C89">
        <w:rPr>
          <w:rFonts w:cs="Times New Roman"/>
          <w:szCs w:val="20"/>
          <w:lang w:val="fr-FR"/>
          <w:rPrChange w:id="4001" w:author="Eleni Tsouloucha" w:date="2025-12-12T15:55:00Z">
            <w:rPr>
              <w:rFonts w:ascii="Times" w:hAnsi="Times"/>
              <w:szCs w:val="20"/>
            </w:rPr>
          </w:rPrChange>
        </w:rPr>
        <w:t xml:space="preserve">, 3(1), pp. 97–97. </w:t>
      </w:r>
      <w:proofErr w:type="gramStart"/>
      <w:r w:rsidRPr="00660C89">
        <w:rPr>
          <w:rFonts w:cs="Times New Roman"/>
          <w:szCs w:val="20"/>
          <w:lang w:val="fr-FR"/>
          <w:rPrChange w:id="4002" w:author="Eleni Tsouloucha" w:date="2025-12-12T15:55:00Z">
            <w:rPr>
              <w:rFonts w:ascii="Times" w:hAnsi="Times"/>
              <w:szCs w:val="20"/>
            </w:rPr>
          </w:rPrChange>
        </w:rPr>
        <w:t>doi</w:t>
      </w:r>
      <w:proofErr w:type="gramEnd"/>
      <w:r w:rsidRPr="00660C89">
        <w:rPr>
          <w:rFonts w:cs="Times New Roman"/>
          <w:szCs w:val="20"/>
          <w:lang w:val="fr-FR"/>
          <w:rPrChange w:id="4003" w:author="Eleni Tsouloucha" w:date="2025-12-12T15:55:00Z">
            <w:rPr>
              <w:rFonts w:ascii="Times" w:hAnsi="Times"/>
              <w:szCs w:val="20"/>
            </w:rPr>
          </w:rPrChange>
        </w:rPr>
        <w:t xml:space="preserve"> : </w:t>
      </w:r>
      <w:r w:rsidRPr="00660C89">
        <w:rPr>
          <w:rFonts w:cs="Times New Roman"/>
          <w:szCs w:val="20"/>
          <w:lang w:val="fr-FR"/>
          <w:rPrChange w:id="4004" w:author="Eleni Tsouloucha" w:date="2025-12-12T15:55:00Z">
            <w:rPr/>
          </w:rPrChange>
        </w:rPr>
        <w:t>https://doi.org/10.1002/div.4323</w:t>
      </w:r>
      <w:r w:rsidRPr="00660C89">
        <w:rPr>
          <w:rFonts w:cs="Times New Roman"/>
          <w:szCs w:val="20"/>
          <w:lang w:val="fr-FR"/>
          <w:rPrChange w:id="4005" w:author="Eleni Tsouloucha" w:date="2025-12-12T15:55:00Z">
            <w:rPr>
              <w:rFonts w:ascii="Times" w:hAnsi="Times"/>
              <w:szCs w:val="20"/>
            </w:rPr>
          </w:rPrChange>
        </w:rPr>
        <w:t>.</w:t>
      </w:r>
    </w:p>
    <w:p w14:paraId="670EEF3B" w14:textId="77777777" w:rsidR="00AB1092" w:rsidRPr="00660C89" w:rsidRDefault="00216A50">
      <w:pPr>
        <w:spacing w:after="115"/>
        <w:rPr>
          <w:rFonts w:cs="Times New Roman"/>
          <w:szCs w:val="20"/>
        </w:rPr>
      </w:pPr>
      <w:r w:rsidRPr="00660C89">
        <w:rPr>
          <w:rFonts w:cs="Times New Roman"/>
          <w:szCs w:val="20"/>
          <w:lang w:val="fr-FR"/>
          <w:rPrChange w:id="4006" w:author="Eleni Tsouloucha" w:date="2025-12-12T15:55:00Z">
            <w:rPr>
              <w:rFonts w:ascii="Times" w:hAnsi="Times"/>
              <w:szCs w:val="20"/>
            </w:rPr>
          </w:rPrChange>
        </w:rPr>
        <w:t xml:space="preserve">Reaney, G. (1974) </w:t>
      </w:r>
      <w:r w:rsidRPr="00660C89">
        <w:rPr>
          <w:rFonts w:cs="Times New Roman"/>
          <w:i/>
          <w:iCs/>
          <w:szCs w:val="20"/>
          <w:lang w:val="fr-FR"/>
          <w:rPrChange w:id="4007" w:author="Eleni Tsouloucha" w:date="2025-12-12T15:55:00Z">
            <w:rPr>
              <w:rFonts w:ascii="Times" w:hAnsi="Times"/>
              <w:i/>
              <w:iCs/>
              <w:szCs w:val="20"/>
            </w:rPr>
          </w:rPrChange>
        </w:rPr>
        <w:t>Guillaume de Machaut.</w:t>
      </w:r>
      <w:r w:rsidRPr="00660C89">
        <w:rPr>
          <w:rFonts w:cs="Times New Roman"/>
          <w:szCs w:val="20"/>
          <w:lang w:val="fr-FR"/>
          <w:rPrChange w:id="4008" w:author="Eleni Tsouloucha" w:date="2025-12-12T15:55:00Z">
            <w:rPr>
              <w:rFonts w:ascii="Times" w:hAnsi="Times"/>
              <w:szCs w:val="20"/>
            </w:rPr>
          </w:rPrChange>
        </w:rPr>
        <w:t xml:space="preserve"> </w:t>
      </w:r>
      <w:r w:rsidRPr="00660C89">
        <w:rPr>
          <w:rFonts w:cs="Times New Roman"/>
          <w:szCs w:val="20"/>
        </w:rPr>
        <w:t>London: Oxford University Press.</w:t>
      </w:r>
    </w:p>
    <w:p w14:paraId="42FC8C71" w14:textId="77777777" w:rsidR="00AB1092" w:rsidRPr="00660C89" w:rsidRDefault="00216A50">
      <w:pPr>
        <w:spacing w:after="115"/>
        <w:rPr>
          <w:rFonts w:cs="Times New Roman"/>
          <w:szCs w:val="20"/>
        </w:rPr>
      </w:pPr>
      <w:r w:rsidRPr="00660C89">
        <w:rPr>
          <w:rFonts w:cs="Times New Roman"/>
          <w:szCs w:val="20"/>
        </w:rPr>
        <w:t xml:space="preserve">Reid, S. (1993) </w:t>
      </w:r>
      <w:r w:rsidRPr="00660C89">
        <w:rPr>
          <w:rFonts w:cs="Times New Roman"/>
          <w:i/>
          <w:iCs/>
          <w:szCs w:val="20"/>
        </w:rPr>
        <w:t>Ancient Egypt</w:t>
      </w:r>
      <w:r w:rsidRPr="00660C89">
        <w:rPr>
          <w:rFonts w:cs="Times New Roman"/>
          <w:szCs w:val="20"/>
        </w:rPr>
        <w:t>. London: Belitha.</w:t>
      </w:r>
    </w:p>
    <w:p w14:paraId="6DA49501" w14:textId="77777777" w:rsidR="00AB1092" w:rsidRPr="00660C89" w:rsidRDefault="00216A50">
      <w:pPr>
        <w:spacing w:after="115"/>
        <w:rPr>
          <w:rFonts w:cs="Times New Roman"/>
          <w:szCs w:val="20"/>
        </w:rPr>
      </w:pPr>
      <w:r w:rsidRPr="00660C89">
        <w:rPr>
          <w:rFonts w:cs="Times New Roman"/>
          <w:szCs w:val="20"/>
        </w:rPr>
        <w:t xml:space="preserve">Reiter, R. (1984) ‘Towards a logical reconstruction of relational database theory’, in Brodie, M.L., Mylopoulos, J. and Schmidt, J.W. (eds.) </w:t>
      </w:r>
      <w:r w:rsidRPr="00660C89">
        <w:rPr>
          <w:rFonts w:cs="Times New Roman"/>
          <w:i/>
          <w:iCs/>
          <w:szCs w:val="20"/>
        </w:rPr>
        <w:t>On Conceptual Modelling</w:t>
      </w:r>
      <w:r w:rsidRPr="00660C89">
        <w:rPr>
          <w:rFonts w:cs="Times New Roman"/>
          <w:szCs w:val="20"/>
        </w:rPr>
        <w:t>. New York: Springer-Verlag, pp.191–233.</w:t>
      </w:r>
    </w:p>
    <w:p w14:paraId="5DF52BEA" w14:textId="77777777" w:rsidR="00AB1092" w:rsidRPr="00660C89" w:rsidRDefault="00216A50">
      <w:pPr>
        <w:spacing w:after="115"/>
        <w:rPr>
          <w:rFonts w:cs="Times New Roman"/>
          <w:szCs w:val="20"/>
        </w:rPr>
      </w:pPr>
      <w:r w:rsidRPr="00660C89">
        <w:rPr>
          <w:rFonts w:eastAsia="Times New Roman" w:cs="Times New Roman"/>
          <w:color w:val="212121"/>
          <w:szCs w:val="20"/>
          <w:lang w:eastAsia="nb-NO"/>
        </w:rPr>
        <w:t>Rieger, B. (2013) </w:t>
      </w:r>
      <w:r w:rsidRPr="00660C89">
        <w:rPr>
          <w:rFonts w:eastAsia="Times New Roman" w:cs="Times New Roman"/>
          <w:i/>
          <w:iCs/>
          <w:color w:val="212121"/>
          <w:szCs w:val="20"/>
          <w:lang w:eastAsia="nb-NO"/>
        </w:rPr>
        <w:t>The People’s Car: A Global History of the Volkswagen Beetle.</w:t>
      </w:r>
      <w:r w:rsidRPr="00660C89">
        <w:rPr>
          <w:rFonts w:eastAsia="Times New Roman" w:cs="Times New Roman"/>
          <w:color w:val="212121"/>
          <w:szCs w:val="20"/>
          <w:lang w:eastAsia="nb-NO"/>
        </w:rPr>
        <w:t> Princeton University Press, Princeton 2013, </w:t>
      </w:r>
      <w:hyperlink r:id="rId97" w:tgtFrame="_blank">
        <w:r w:rsidRPr="00660C89">
          <w:rPr>
            <w:rFonts w:eastAsia="Times New Roman" w:cs="Times New Roman"/>
            <w:color w:val="0000FF"/>
            <w:szCs w:val="20"/>
            <w:u w:val="single"/>
            <w:lang w:eastAsia="nb-NO"/>
          </w:rPr>
          <w:t>ISBN 978-0-674-05091-4</w:t>
        </w:r>
      </w:hyperlink>
    </w:p>
    <w:p w14:paraId="21A2A739" w14:textId="77777777" w:rsidR="00AB1092" w:rsidRPr="00660C89" w:rsidRDefault="00216A50">
      <w:pPr>
        <w:spacing w:after="115"/>
        <w:rPr>
          <w:rFonts w:cs="Times New Roman"/>
          <w:szCs w:val="20"/>
        </w:rPr>
      </w:pPr>
      <w:r w:rsidRPr="00660C89">
        <w:rPr>
          <w:rFonts w:cs="Times New Roman"/>
          <w:szCs w:val="20"/>
        </w:rPr>
        <w:t xml:space="preserve">Riley, C. and Dolling, P. (2009) </w:t>
      </w:r>
      <w:r w:rsidRPr="00660C89">
        <w:rPr>
          <w:rFonts w:cs="Times New Roman"/>
          <w:i/>
          <w:iCs/>
          <w:szCs w:val="20"/>
        </w:rPr>
        <w:t>Apollo 11 Manual: An Insight into the Hardware from the First Manned Mission to Land on the Moon</w:t>
      </w:r>
      <w:r w:rsidRPr="00660C89">
        <w:rPr>
          <w:rFonts w:cs="Times New Roman"/>
          <w:szCs w:val="20"/>
        </w:rPr>
        <w:t>. Reprint edition. Sparkford: J H Haynes &amp; Co Ltd.</w:t>
      </w:r>
    </w:p>
    <w:p w14:paraId="77F5E8CE" w14:textId="77777777" w:rsidR="00AB1092" w:rsidRPr="00660C89" w:rsidRDefault="00216A50">
      <w:pPr>
        <w:spacing w:after="115"/>
        <w:rPr>
          <w:rFonts w:cs="Times New Roman"/>
          <w:szCs w:val="20"/>
        </w:rPr>
      </w:pPr>
      <w:r w:rsidRPr="00660C89">
        <w:rPr>
          <w:rFonts w:cs="Times New Roman"/>
          <w:szCs w:val="20"/>
        </w:rPr>
        <w:t xml:space="preserve">River, C. (2016) </w:t>
      </w:r>
      <w:r w:rsidRPr="00660C89">
        <w:rPr>
          <w:rFonts w:cs="Times New Roman"/>
          <w:i/>
          <w:iCs/>
          <w:szCs w:val="20"/>
        </w:rPr>
        <w:t>Nineveh: The History and Legacy of the Ancient Assyrian Capital</w:t>
      </w:r>
      <w:r w:rsidRPr="00660C89">
        <w:rPr>
          <w:rFonts w:cs="Times New Roman"/>
          <w:szCs w:val="20"/>
        </w:rPr>
        <w:t>. CreateSpace Independent Publishing Platform.</w:t>
      </w:r>
    </w:p>
    <w:p w14:paraId="2FF12265" w14:textId="77777777" w:rsidR="00AB1092" w:rsidRPr="00660C89" w:rsidRDefault="00216A50">
      <w:pPr>
        <w:spacing w:after="115"/>
        <w:rPr>
          <w:rFonts w:cs="Times New Roman"/>
          <w:szCs w:val="20"/>
        </w:rPr>
      </w:pPr>
      <w:r w:rsidRPr="00660C89">
        <w:rPr>
          <w:rFonts w:cs="Times New Roman"/>
          <w:szCs w:val="20"/>
        </w:rPr>
        <w:t xml:space="preserve">Robinson, J. M. (2000) </w:t>
      </w:r>
      <w:r w:rsidRPr="00660C89">
        <w:rPr>
          <w:rFonts w:cs="Times New Roman"/>
          <w:i/>
          <w:iCs/>
          <w:szCs w:val="20"/>
        </w:rPr>
        <w:t>Buckingham Palace: The Official Illustrated History</w:t>
      </w:r>
      <w:r w:rsidRPr="00660C89">
        <w:rPr>
          <w:rFonts w:cs="Times New Roman"/>
          <w:szCs w:val="20"/>
        </w:rPr>
        <w:t>. First Edition. London: Royal Collection Trust.</w:t>
      </w:r>
    </w:p>
    <w:p w14:paraId="50C14466" w14:textId="77777777" w:rsidR="00AB1092" w:rsidRPr="00660C89" w:rsidRDefault="00216A50">
      <w:pPr>
        <w:spacing w:after="115"/>
        <w:rPr>
          <w:rFonts w:cs="Times New Roman"/>
          <w:szCs w:val="20"/>
        </w:rPr>
      </w:pPr>
      <w:r w:rsidRPr="00660C89">
        <w:rPr>
          <w:rFonts w:cs="Times New Roman"/>
          <w:szCs w:val="20"/>
        </w:rPr>
        <w:t xml:space="preserve">Rolt, L. T. C. (1971) </w:t>
      </w:r>
      <w:r w:rsidRPr="00660C89">
        <w:rPr>
          <w:rFonts w:cs="Times New Roman"/>
          <w:i/>
          <w:iCs/>
          <w:szCs w:val="20"/>
        </w:rPr>
        <w:t>The railway museum, York.</w:t>
      </w:r>
      <w:r w:rsidRPr="00660C89">
        <w:rPr>
          <w:rFonts w:cs="Times New Roman"/>
          <w:szCs w:val="20"/>
        </w:rPr>
        <w:t xml:space="preserve"> British Railways Board.</w:t>
      </w:r>
    </w:p>
    <w:p w14:paraId="2169D061" w14:textId="77777777" w:rsidR="00AB1092" w:rsidRPr="00660C89" w:rsidRDefault="00216A50">
      <w:pPr>
        <w:spacing w:after="115"/>
        <w:rPr>
          <w:rFonts w:cs="Times New Roman"/>
          <w:szCs w:val="20"/>
        </w:rPr>
      </w:pPr>
      <w:r w:rsidRPr="00660C89">
        <w:rPr>
          <w:rFonts w:cs="Times New Roman"/>
          <w:szCs w:val="20"/>
        </w:rPr>
        <w:t xml:space="preserve">Rose, H. </w:t>
      </w:r>
      <w:r w:rsidRPr="00660C89">
        <w:rPr>
          <w:rFonts w:cs="Times New Roman"/>
          <w:i/>
          <w:iCs/>
          <w:szCs w:val="20"/>
        </w:rPr>
        <w:t>et al.</w:t>
      </w:r>
      <w:r w:rsidRPr="00660C89">
        <w:rPr>
          <w:rFonts w:cs="Times New Roman"/>
          <w:szCs w:val="20"/>
        </w:rPr>
        <w:t xml:space="preserve"> (1978) </w:t>
      </w:r>
      <w:r w:rsidRPr="00660C89">
        <w:rPr>
          <w:rFonts w:cs="Times New Roman"/>
          <w:i/>
          <w:iCs/>
          <w:szCs w:val="20"/>
        </w:rPr>
        <w:t>The US dollar and its role as a reserve currency</w:t>
      </w:r>
      <w:r w:rsidRPr="00660C89">
        <w:rPr>
          <w:rFonts w:cs="Times New Roman"/>
          <w:szCs w:val="20"/>
        </w:rPr>
        <w:t>. British-North American Research Association.</w:t>
      </w:r>
    </w:p>
    <w:p w14:paraId="736BCC1D" w14:textId="77777777" w:rsidR="00AB1092" w:rsidRPr="00660C89" w:rsidRDefault="00216A50">
      <w:pPr>
        <w:spacing w:after="115"/>
        <w:rPr>
          <w:rFonts w:cs="Times New Roman"/>
          <w:szCs w:val="20"/>
        </w:rPr>
      </w:pPr>
      <w:r w:rsidRPr="00660C89">
        <w:rPr>
          <w:rFonts w:cs="Times New Roman"/>
          <w:szCs w:val="20"/>
        </w:rPr>
        <w:t xml:space="preserve">Scarratt, K. and Shor, R. (2006) ‘The Cullinian Diamond Centennial: A history and Gemological Analysis of Cullinians’, </w:t>
      </w:r>
      <w:r w:rsidRPr="00660C89">
        <w:rPr>
          <w:rFonts w:cs="Times New Roman"/>
          <w:i/>
          <w:iCs/>
          <w:szCs w:val="20"/>
        </w:rPr>
        <w:t>Gems &amp; Gemology</w:t>
      </w:r>
      <w:r w:rsidRPr="00660C89">
        <w:rPr>
          <w:rFonts w:cs="Times New Roman"/>
          <w:szCs w:val="20"/>
        </w:rPr>
        <w:t>, 42(2), pp. 120–132.</w:t>
      </w:r>
    </w:p>
    <w:p w14:paraId="09825B31" w14:textId="77777777" w:rsidR="00AB1092" w:rsidRPr="00660C89" w:rsidRDefault="00216A50">
      <w:pPr>
        <w:spacing w:after="115" w:line="324" w:lineRule="auto"/>
        <w:rPr>
          <w:rFonts w:cs="Times New Roman"/>
          <w:szCs w:val="20"/>
        </w:rPr>
      </w:pPr>
      <w:r w:rsidRPr="00660C89">
        <w:rPr>
          <w:rFonts w:cs="Times New Roman"/>
          <w:szCs w:val="20"/>
        </w:rPr>
        <w:t xml:space="preserve">Shaw, I. (2000) </w:t>
      </w:r>
      <w:r w:rsidRPr="00660C89">
        <w:rPr>
          <w:rFonts w:cs="Times New Roman"/>
          <w:i/>
          <w:szCs w:val="20"/>
        </w:rPr>
        <w:t>The Oxford history of ancient Egypt</w:t>
      </w:r>
      <w:r w:rsidRPr="00660C89">
        <w:rPr>
          <w:rFonts w:cs="Times New Roman"/>
          <w:szCs w:val="20"/>
        </w:rPr>
        <w:t>. Oxford; New York: Oxford University Press.</w:t>
      </w:r>
    </w:p>
    <w:p w14:paraId="68F11494" w14:textId="77777777" w:rsidR="00AB1092" w:rsidRPr="00660C89" w:rsidRDefault="00216A50">
      <w:pPr>
        <w:spacing w:after="115"/>
        <w:rPr>
          <w:rFonts w:cs="Times New Roman"/>
          <w:szCs w:val="20"/>
        </w:rPr>
      </w:pPr>
      <w:r w:rsidRPr="00660C89">
        <w:rPr>
          <w:rFonts w:cs="Times New Roman"/>
          <w:szCs w:val="20"/>
        </w:rPr>
        <w:t xml:space="preserve">Shipway, J. S. </w:t>
      </w:r>
      <w:r w:rsidRPr="00660C89">
        <w:rPr>
          <w:rFonts w:cs="Times New Roman"/>
          <w:i/>
          <w:iCs/>
          <w:szCs w:val="20"/>
        </w:rPr>
        <w:t>et al.</w:t>
      </w:r>
      <w:r w:rsidRPr="00660C89">
        <w:rPr>
          <w:rFonts w:cs="Times New Roman"/>
          <w:szCs w:val="20"/>
        </w:rPr>
        <w:t xml:space="preserve"> (1990) ‘The Forth Railway Bridge Centenary 1880-1990: Some Notes on its Design’, </w:t>
      </w:r>
      <w:r w:rsidRPr="00660C89">
        <w:rPr>
          <w:rFonts w:cs="Times New Roman"/>
          <w:i/>
          <w:iCs/>
          <w:szCs w:val="20"/>
        </w:rPr>
        <w:t>Proceedings of the Institution of Civil Engineers</w:t>
      </w:r>
      <w:r w:rsidRPr="00660C89">
        <w:rPr>
          <w:rFonts w:cs="Times New Roman"/>
          <w:szCs w:val="20"/>
        </w:rPr>
        <w:t>, 88(6), pp. 1079–1107.</w:t>
      </w:r>
    </w:p>
    <w:p w14:paraId="03AF714C" w14:textId="77777777" w:rsidR="00AB1092" w:rsidRPr="00660C89" w:rsidRDefault="00216A50">
      <w:pPr>
        <w:spacing w:after="115"/>
        <w:rPr>
          <w:rFonts w:cs="Times New Roman"/>
          <w:szCs w:val="20"/>
        </w:rPr>
      </w:pPr>
      <w:r w:rsidRPr="00660C89">
        <w:rPr>
          <w:rFonts w:cs="Times New Roman"/>
          <w:szCs w:val="20"/>
        </w:rPr>
        <w:t xml:space="preserve">Siegler, M. A. and Smrekar, S. E. (2014) ‘Lunar heat flow: Regional prospective of the Apollo landing sites’, </w:t>
      </w:r>
      <w:r w:rsidRPr="00660C89">
        <w:rPr>
          <w:rFonts w:cs="Times New Roman"/>
          <w:i/>
          <w:iCs/>
          <w:szCs w:val="20"/>
        </w:rPr>
        <w:t>Journal of Geophysical Research: Planets</w:t>
      </w:r>
      <w:r w:rsidRPr="00660C89">
        <w:rPr>
          <w:rFonts w:cs="Times New Roman"/>
          <w:szCs w:val="20"/>
        </w:rPr>
        <w:t>, 119(1), pp. 47–63.</w:t>
      </w:r>
    </w:p>
    <w:p w14:paraId="7C9A29ED" w14:textId="77777777" w:rsidR="00AB1092" w:rsidRPr="00660C89" w:rsidRDefault="00216A50">
      <w:pPr>
        <w:spacing w:after="115"/>
        <w:rPr>
          <w:rFonts w:cs="Times New Roman"/>
          <w:szCs w:val="20"/>
        </w:rPr>
      </w:pPr>
      <w:r w:rsidRPr="00660C89">
        <w:rPr>
          <w:rFonts w:cs="Times New Roman"/>
          <w:szCs w:val="20"/>
        </w:rPr>
        <w:t xml:space="preserve">Sinkevičius, S. and Naruševičius, V. (2002) ‘Investigation of anaphase aberrations in Chaffinch (Fringilla coelebs Linnaeus, 1758) populations from different regions of Lithuania’, </w:t>
      </w:r>
      <w:r w:rsidRPr="00660C89">
        <w:rPr>
          <w:rFonts w:cs="Times New Roman"/>
          <w:i/>
          <w:iCs/>
          <w:szCs w:val="20"/>
        </w:rPr>
        <w:t>Acta zoologica Lituanica</w:t>
      </w:r>
      <w:r w:rsidRPr="00660C89">
        <w:rPr>
          <w:rFonts w:cs="Times New Roman"/>
          <w:szCs w:val="20"/>
        </w:rPr>
        <w:t>, 12(1), pp. 3–9.</w:t>
      </w:r>
    </w:p>
    <w:p w14:paraId="41476794" w14:textId="77777777" w:rsidR="00AB1092" w:rsidRPr="00660C89" w:rsidRDefault="00216A50">
      <w:pPr>
        <w:spacing w:after="115"/>
        <w:rPr>
          <w:rFonts w:cs="Times New Roman"/>
          <w:szCs w:val="20"/>
        </w:rPr>
      </w:pPr>
      <w:r w:rsidRPr="00660C89">
        <w:rPr>
          <w:rFonts w:cs="Times New Roman"/>
          <w:szCs w:val="20"/>
        </w:rPr>
        <w:t xml:space="preserve">Sitwell, S. (2017) </w:t>
      </w:r>
      <w:r w:rsidRPr="00660C89">
        <w:rPr>
          <w:rFonts w:cs="Times New Roman"/>
          <w:i/>
          <w:iCs/>
          <w:szCs w:val="20"/>
        </w:rPr>
        <w:t>Mozart</w:t>
      </w:r>
      <w:r w:rsidRPr="00660C89">
        <w:rPr>
          <w:rFonts w:cs="Times New Roman"/>
          <w:szCs w:val="20"/>
        </w:rPr>
        <w:t>. London: Bello.</w:t>
      </w:r>
    </w:p>
    <w:p w14:paraId="6B5D639E" w14:textId="77777777" w:rsidR="00AB1092" w:rsidRPr="00660C89" w:rsidRDefault="00216A50">
      <w:pPr>
        <w:spacing w:after="115"/>
        <w:rPr>
          <w:rFonts w:cs="Times New Roman"/>
          <w:szCs w:val="20"/>
        </w:rPr>
      </w:pPr>
      <w:r w:rsidRPr="00660C89">
        <w:rPr>
          <w:rFonts w:cs="Times New Roman"/>
          <w:szCs w:val="20"/>
        </w:rPr>
        <w:t xml:space="preserve">Smails, N. W. (1975) </w:t>
      </w:r>
      <w:r w:rsidRPr="00660C89">
        <w:rPr>
          <w:rFonts w:cs="Times New Roman"/>
          <w:i/>
          <w:iCs/>
          <w:szCs w:val="20"/>
        </w:rPr>
        <w:t>Beautiful Lake Geneva: a collection of views of the many features, both natural and architectural, which lend attractiveness to this charming resort.</w:t>
      </w:r>
      <w:r w:rsidRPr="00660C89">
        <w:rPr>
          <w:rFonts w:cs="Times New Roman"/>
          <w:szCs w:val="20"/>
        </w:rPr>
        <w:t xml:space="preserve"> Washington: Library of Congress Photoduplication Service.</w:t>
      </w:r>
    </w:p>
    <w:p w14:paraId="78C38FD8" w14:textId="77777777" w:rsidR="00AB1092" w:rsidRPr="00660C89" w:rsidRDefault="00216A50">
      <w:pPr>
        <w:spacing w:after="115"/>
        <w:rPr>
          <w:rFonts w:cs="Times New Roman"/>
          <w:szCs w:val="20"/>
        </w:rPr>
      </w:pPr>
      <w:r w:rsidRPr="00660C89">
        <w:rPr>
          <w:rFonts w:cs="Times New Roman"/>
          <w:szCs w:val="20"/>
        </w:rPr>
        <w:t xml:space="preserve">Smith, B. and Varzi, A. C. (2000) ‘Fiat and bona fide boundaries’, </w:t>
      </w:r>
      <w:r w:rsidRPr="00660C89">
        <w:rPr>
          <w:rFonts w:cs="Times New Roman"/>
          <w:i/>
          <w:iCs/>
          <w:szCs w:val="20"/>
        </w:rPr>
        <w:t>Philosophical and phenomenological research</w:t>
      </w:r>
      <w:r w:rsidRPr="00660C89">
        <w:rPr>
          <w:rFonts w:cs="Times New Roman"/>
          <w:szCs w:val="20"/>
        </w:rPr>
        <w:t>, pp. 401–420.</w:t>
      </w:r>
    </w:p>
    <w:p w14:paraId="01723D98" w14:textId="77777777" w:rsidR="00AB1092" w:rsidRPr="00660C89" w:rsidRDefault="00216A50">
      <w:pPr>
        <w:spacing w:after="115"/>
        <w:rPr>
          <w:rFonts w:cs="Times New Roman"/>
          <w:szCs w:val="20"/>
        </w:rPr>
      </w:pPr>
      <w:r w:rsidRPr="00660C89">
        <w:rPr>
          <w:rFonts w:cs="Times New Roman"/>
          <w:szCs w:val="20"/>
        </w:rPr>
        <w:t xml:space="preserve">Smith, W. (1844) </w:t>
      </w:r>
      <w:r w:rsidRPr="00660C89">
        <w:rPr>
          <w:rFonts w:cs="Times New Roman"/>
          <w:i/>
          <w:iCs/>
          <w:szCs w:val="20"/>
        </w:rPr>
        <w:t>Dictionary of Greek and Roman biography and mythology.</w:t>
      </w:r>
      <w:r w:rsidRPr="00660C89">
        <w:rPr>
          <w:rFonts w:cs="Times New Roman"/>
          <w:szCs w:val="20"/>
        </w:rPr>
        <w:t xml:space="preserve"> London: Taylor and Walton.</w:t>
      </w:r>
    </w:p>
    <w:p w14:paraId="16B1A7E5" w14:textId="77777777" w:rsidR="00AB1092" w:rsidRPr="00660C89" w:rsidRDefault="00216A50">
      <w:pPr>
        <w:spacing w:after="115"/>
        <w:rPr>
          <w:rFonts w:cs="Times New Roman"/>
          <w:szCs w:val="20"/>
        </w:rPr>
      </w:pPr>
      <w:r w:rsidRPr="00660C89">
        <w:rPr>
          <w:rFonts w:cs="Times New Roman"/>
          <w:szCs w:val="20"/>
        </w:rPr>
        <w:t xml:space="preserve">Solomon, B. (2003) </w:t>
      </w:r>
      <w:r w:rsidRPr="00660C89">
        <w:rPr>
          <w:rFonts w:cs="Times New Roman"/>
          <w:i/>
          <w:iCs/>
          <w:szCs w:val="20"/>
        </w:rPr>
        <w:t>Railway Masterpieces</w:t>
      </w:r>
      <w:r w:rsidRPr="00660C89">
        <w:rPr>
          <w:rFonts w:cs="Times New Roman"/>
          <w:szCs w:val="20"/>
        </w:rPr>
        <w:t>. David &amp; Charles.</w:t>
      </w:r>
    </w:p>
    <w:p w14:paraId="3882AE18" w14:textId="77777777" w:rsidR="00AB1092" w:rsidRPr="00660C89" w:rsidRDefault="00216A50">
      <w:pPr>
        <w:spacing w:after="115"/>
        <w:rPr>
          <w:rFonts w:cs="Times New Roman"/>
          <w:szCs w:val="20"/>
        </w:rPr>
      </w:pPr>
      <w:r w:rsidRPr="00660C89">
        <w:rPr>
          <w:rFonts w:cs="Times New Roman"/>
          <w:szCs w:val="20"/>
        </w:rPr>
        <w:t xml:space="preserve">Spiers, A. and Surenne, G. (1854) </w:t>
      </w:r>
      <w:r w:rsidRPr="00660C89">
        <w:rPr>
          <w:rFonts w:cs="Times New Roman"/>
          <w:i/>
          <w:iCs/>
          <w:szCs w:val="20"/>
        </w:rPr>
        <w:t>The standard pronouncing dictionary of the French and English languages</w:t>
      </w:r>
      <w:r w:rsidRPr="00660C89">
        <w:rPr>
          <w:rFonts w:cs="Times New Roman"/>
          <w:szCs w:val="20"/>
        </w:rPr>
        <w:t>. New York: Appleton.</w:t>
      </w:r>
    </w:p>
    <w:p w14:paraId="085DB304" w14:textId="77777777" w:rsidR="00AB1092" w:rsidRPr="00660C89" w:rsidRDefault="00216A50">
      <w:pPr>
        <w:spacing w:after="115"/>
        <w:rPr>
          <w:rFonts w:cs="Times New Roman"/>
          <w:szCs w:val="20"/>
        </w:rPr>
      </w:pPr>
      <w:r w:rsidRPr="00660C89">
        <w:rPr>
          <w:rFonts w:cs="Times New Roman"/>
          <w:szCs w:val="20"/>
        </w:rPr>
        <w:t xml:space="preserve">Steinbeck, J. (2000) </w:t>
      </w:r>
      <w:r w:rsidRPr="00660C89">
        <w:rPr>
          <w:rFonts w:cs="Times New Roman"/>
          <w:i/>
          <w:iCs/>
          <w:szCs w:val="20"/>
        </w:rPr>
        <w:t>The Log from the Sea of Cortez</w:t>
      </w:r>
      <w:r w:rsidRPr="00660C89">
        <w:rPr>
          <w:rFonts w:cs="Times New Roman"/>
          <w:szCs w:val="20"/>
        </w:rPr>
        <w:t>. New York.</w:t>
      </w:r>
    </w:p>
    <w:p w14:paraId="0DA9459F" w14:textId="77777777" w:rsidR="00AB1092" w:rsidRPr="00660C89" w:rsidRDefault="00216A50">
      <w:pPr>
        <w:spacing w:after="115"/>
        <w:rPr>
          <w:rFonts w:cs="Times New Roman"/>
          <w:szCs w:val="20"/>
        </w:rPr>
      </w:pPr>
      <w:r w:rsidRPr="00660C89">
        <w:rPr>
          <w:rFonts w:cs="Times New Roman"/>
          <w:szCs w:val="20"/>
        </w:rPr>
        <w:t xml:space="preserve">Stevenson, R. L., Morrison, W. and Mann, W. W. (1909) </w:t>
      </w:r>
      <w:r w:rsidRPr="00660C89">
        <w:rPr>
          <w:rFonts w:cs="Times New Roman"/>
          <w:i/>
          <w:iCs/>
          <w:szCs w:val="20"/>
        </w:rPr>
        <w:t>Doktoro Jekyll kaj Sinjoro Hyde</w:t>
      </w:r>
      <w:r w:rsidRPr="00660C89">
        <w:rPr>
          <w:rFonts w:cs="Times New Roman"/>
          <w:szCs w:val="20"/>
        </w:rPr>
        <w:t>. London: The British Esperanto Association.</w:t>
      </w:r>
    </w:p>
    <w:p w14:paraId="31E09BD6" w14:textId="77777777" w:rsidR="00AB1092" w:rsidRPr="00660C89" w:rsidRDefault="00216A50">
      <w:pPr>
        <w:spacing w:after="115"/>
        <w:rPr>
          <w:rFonts w:cs="Times New Roman"/>
          <w:szCs w:val="20"/>
        </w:rPr>
      </w:pPr>
      <w:r w:rsidRPr="00660C89">
        <w:rPr>
          <w:rFonts w:cs="Times New Roman"/>
          <w:szCs w:val="20"/>
        </w:rPr>
        <w:t xml:space="preserve">Stoneman, R. (2004) </w:t>
      </w:r>
      <w:r w:rsidRPr="00660C89">
        <w:rPr>
          <w:rFonts w:cs="Times New Roman"/>
          <w:i/>
          <w:iCs/>
          <w:szCs w:val="20"/>
        </w:rPr>
        <w:t>Alexander the Great</w:t>
      </w:r>
      <w:r w:rsidRPr="00660C89">
        <w:rPr>
          <w:rFonts w:cs="Times New Roman"/>
          <w:szCs w:val="20"/>
        </w:rPr>
        <w:t>. London; New York: Routledge.</w:t>
      </w:r>
    </w:p>
    <w:p w14:paraId="10C727A1" w14:textId="77777777" w:rsidR="00AB1092" w:rsidRPr="00660C89" w:rsidRDefault="00216A50">
      <w:pPr>
        <w:spacing w:after="115"/>
        <w:rPr>
          <w:rFonts w:cs="Times New Roman"/>
          <w:szCs w:val="20"/>
        </w:rPr>
      </w:pPr>
      <w:r w:rsidRPr="00660C89">
        <w:rPr>
          <w:rFonts w:cs="Times New Roman"/>
          <w:szCs w:val="20"/>
        </w:rPr>
        <w:t xml:space="preserve">Strano, T. (1953) </w:t>
      </w:r>
      <w:r w:rsidRPr="00660C89">
        <w:rPr>
          <w:rFonts w:cs="Times New Roman"/>
          <w:i/>
          <w:iCs/>
          <w:szCs w:val="20"/>
        </w:rPr>
        <w:t>Leonard da Vinci</w:t>
      </w:r>
      <w:r w:rsidRPr="00660C89">
        <w:rPr>
          <w:rFonts w:cs="Times New Roman"/>
          <w:szCs w:val="20"/>
        </w:rPr>
        <w:t>. Milano.</w:t>
      </w:r>
    </w:p>
    <w:p w14:paraId="4347F885" w14:textId="77777777" w:rsidR="00AB1092" w:rsidRPr="00660C89" w:rsidRDefault="00216A50">
      <w:pPr>
        <w:spacing w:after="115"/>
        <w:rPr>
          <w:rFonts w:cs="Times New Roman"/>
          <w:szCs w:val="20"/>
        </w:rPr>
      </w:pPr>
      <w:r w:rsidRPr="00660C89">
        <w:rPr>
          <w:rFonts w:cs="Times New Roman"/>
          <w:szCs w:val="20"/>
        </w:rPr>
        <w:t xml:space="preserve">Strauss, W. L. (1974) </w:t>
      </w:r>
      <w:r w:rsidRPr="00660C89">
        <w:rPr>
          <w:rFonts w:cs="Times New Roman"/>
          <w:i/>
          <w:iCs/>
          <w:szCs w:val="20"/>
        </w:rPr>
        <w:t>The Complete Drawings of Albrecht Dürer: 1520-1528</w:t>
      </w:r>
      <w:r w:rsidRPr="00660C89">
        <w:rPr>
          <w:rFonts w:cs="Times New Roman"/>
          <w:szCs w:val="20"/>
        </w:rPr>
        <w:t>. Abaris Books.</w:t>
      </w:r>
    </w:p>
    <w:p w14:paraId="3B15E686" w14:textId="1633FD1B" w:rsidR="00AB1092" w:rsidRPr="00660C89" w:rsidRDefault="00216A50">
      <w:pPr>
        <w:spacing w:after="115"/>
        <w:rPr>
          <w:rFonts w:cs="Times New Roman"/>
          <w:szCs w:val="20"/>
        </w:rPr>
      </w:pPr>
      <w:r w:rsidRPr="00660C89">
        <w:rPr>
          <w:rFonts w:cs="Times New Roman"/>
          <w:szCs w:val="20"/>
        </w:rPr>
        <w:t xml:space="preserve">Strong, R. (2005) </w:t>
      </w:r>
      <w:r w:rsidRPr="00660C89">
        <w:rPr>
          <w:rFonts w:cs="Times New Roman"/>
          <w:i/>
          <w:iCs/>
          <w:szCs w:val="20"/>
        </w:rPr>
        <w:t>Coronation: a history of kingship and the British monarchy</w:t>
      </w:r>
      <w:r w:rsidRPr="00660C89">
        <w:rPr>
          <w:rFonts w:cs="Times New Roman"/>
          <w:szCs w:val="20"/>
        </w:rPr>
        <w:t>. Harper</w:t>
      </w:r>
      <w:r w:rsidR="00DF7BFB" w:rsidRPr="00660C89">
        <w:rPr>
          <w:rFonts w:cs="Times New Roman"/>
          <w:szCs w:val="20"/>
        </w:rPr>
        <w:t>C</w:t>
      </w:r>
      <w:r w:rsidRPr="00660C89">
        <w:rPr>
          <w:rFonts w:cs="Times New Roman"/>
          <w:szCs w:val="20"/>
        </w:rPr>
        <w:t>ollins Pub Limited.</w:t>
      </w:r>
    </w:p>
    <w:p w14:paraId="52398536" w14:textId="77777777" w:rsidR="00AB1092" w:rsidRPr="00660C89" w:rsidRDefault="00216A50">
      <w:pPr>
        <w:spacing w:after="115"/>
        <w:rPr>
          <w:rFonts w:cs="Times New Roman"/>
          <w:szCs w:val="20"/>
        </w:rPr>
      </w:pPr>
      <w:r w:rsidRPr="00660C89">
        <w:rPr>
          <w:rFonts w:cs="Times New Roman"/>
          <w:szCs w:val="20"/>
        </w:rPr>
        <w:t xml:space="preserve">Syrmas, A. (1896) </w:t>
      </w:r>
      <w:r w:rsidRPr="00660C89">
        <w:rPr>
          <w:rFonts w:cs="Times New Roman"/>
          <w:i/>
          <w:szCs w:val="20"/>
        </w:rPr>
        <w:t>Account Book of ship D.S.Skyliytsis 28/9/1895-19/10/1896 Captain A.Syrmas</w:t>
      </w:r>
      <w:r w:rsidRPr="00660C89">
        <w:rPr>
          <w:rFonts w:cs="Times New Roman"/>
          <w:szCs w:val="20"/>
        </w:rPr>
        <w:t>, Book no5; Inventory Number A.E 53/01, Hellenic Literary and Historical Archive (E.L.I.A), Athens. See also: “Archival Corpus” of the European SEALIT project (</w:t>
      </w:r>
      <w:hyperlink r:id="rId98">
        <w:r w:rsidRPr="00660C89">
          <w:rPr>
            <w:rStyle w:val="Internett-lenke"/>
            <w:rFonts w:cs="Times New Roman"/>
            <w:szCs w:val="20"/>
          </w:rPr>
          <w:t>http://www.sealitproject.eu/archival-corpus</w:t>
        </w:r>
      </w:hyperlink>
      <w:r w:rsidRPr="00660C89">
        <w:rPr>
          <w:rFonts w:cs="Times New Roman"/>
          <w:szCs w:val="20"/>
        </w:rPr>
        <w:t>).</w:t>
      </w:r>
    </w:p>
    <w:p w14:paraId="03B83CFE" w14:textId="77777777" w:rsidR="00AB1092" w:rsidRPr="00660C89" w:rsidRDefault="00216A50">
      <w:pPr>
        <w:spacing w:after="115"/>
        <w:rPr>
          <w:rFonts w:cs="Times New Roman"/>
          <w:szCs w:val="20"/>
        </w:rPr>
      </w:pPr>
      <w:r w:rsidRPr="00660C89">
        <w:rPr>
          <w:rFonts w:cs="Times New Roman"/>
          <w:szCs w:val="20"/>
        </w:rPr>
        <w:t xml:space="preserve">Temperton, P. (1997) </w:t>
      </w:r>
      <w:r w:rsidRPr="00660C89">
        <w:rPr>
          <w:rFonts w:cs="Times New Roman"/>
          <w:i/>
          <w:iCs/>
          <w:szCs w:val="20"/>
        </w:rPr>
        <w:t>The euro</w:t>
      </w:r>
      <w:r w:rsidRPr="00660C89">
        <w:rPr>
          <w:rFonts w:cs="Times New Roman"/>
          <w:szCs w:val="20"/>
        </w:rPr>
        <w:t>. Chichester: Wiley.</w:t>
      </w:r>
    </w:p>
    <w:p w14:paraId="4E087D9E" w14:textId="01D130BA" w:rsidR="00AB1092" w:rsidRPr="00660C89" w:rsidRDefault="00216A50">
      <w:pPr>
        <w:spacing w:after="115"/>
        <w:rPr>
          <w:ins w:id="4009" w:author="Tsoulouha Eleni" w:date="2025-12-11T15:11:00Z"/>
          <w:rFonts w:cs="Times New Roman"/>
          <w:szCs w:val="20"/>
        </w:rPr>
      </w:pPr>
      <w:r w:rsidRPr="00660C89">
        <w:rPr>
          <w:rFonts w:cs="Times New Roman"/>
          <w:szCs w:val="20"/>
        </w:rPr>
        <w:t xml:space="preserve">Temple, R. and Temple, O. (2009) </w:t>
      </w:r>
      <w:r w:rsidRPr="00660C89">
        <w:rPr>
          <w:rFonts w:cs="Times New Roman"/>
          <w:i/>
          <w:iCs/>
          <w:szCs w:val="20"/>
        </w:rPr>
        <w:t>The Sphinx Mystery: The Forgotten Origins of the Sanctuary of Anubis</w:t>
      </w:r>
      <w:r w:rsidRPr="00660C89">
        <w:rPr>
          <w:rFonts w:cs="Times New Roman"/>
          <w:szCs w:val="20"/>
        </w:rPr>
        <w:t>. Rochester, Vt: Inner Traditions.</w:t>
      </w:r>
    </w:p>
    <w:p w14:paraId="514700F3" w14:textId="2BD3EABE" w:rsidR="00930532" w:rsidRPr="00660C89" w:rsidRDefault="00930532">
      <w:pPr>
        <w:spacing w:after="115"/>
        <w:rPr>
          <w:rFonts w:cs="Times New Roman"/>
          <w:szCs w:val="20"/>
        </w:rPr>
      </w:pPr>
      <w:ins w:id="4010" w:author="Tsoulouha Eleni" w:date="2025-12-11T15:11:00Z">
        <w:r w:rsidRPr="00660C89">
          <w:rPr>
            <w:rFonts w:cs="Times New Roman"/>
            <w:szCs w:val="20"/>
          </w:rPr>
          <w:t xml:space="preserve">The Metropolitan Museum of Art (1991) </w:t>
        </w:r>
        <w:r w:rsidRPr="00660C89">
          <w:rPr>
            <w:rFonts w:cs="Times New Roman"/>
            <w:i/>
            <w:iCs/>
            <w:szCs w:val="20"/>
          </w:rPr>
          <w:t>Catalogue entry for Rodin exhibition, Iris and B. Gerald Cantor Roof Garden</w:t>
        </w:r>
        <w:r w:rsidRPr="00660C89">
          <w:rPr>
            <w:rFonts w:cs="Times New Roman"/>
            <w:szCs w:val="20"/>
          </w:rPr>
          <w:t xml:space="preserve">. Available at: </w:t>
        </w:r>
        <w:r w:rsidRPr="00660C89">
          <w:rPr>
            <w:rFonts w:cs="Times New Roman"/>
            <w:szCs w:val="20"/>
          </w:rPr>
          <w:fldChar w:fldCharType="begin"/>
        </w:r>
        <w:r w:rsidRPr="00660C89">
          <w:rPr>
            <w:rFonts w:cs="Times New Roman"/>
            <w:szCs w:val="20"/>
          </w:rPr>
          <w:instrText xml:space="preserve"> HYPERLINK "https://libmma.contentdm.oclc.org/digital/collection/p15324coll10/id/240052/rec/5" \t "_new" </w:instrText>
        </w:r>
        <w:r w:rsidRPr="00660C89">
          <w:rPr>
            <w:rFonts w:cs="Times New Roman"/>
            <w:szCs w:val="20"/>
          </w:rPr>
          <w:fldChar w:fldCharType="separate"/>
        </w:r>
        <w:r w:rsidRPr="00660C89">
          <w:rPr>
            <w:rStyle w:val="Hyperlink"/>
            <w:rFonts w:cs="Times New Roman"/>
            <w:szCs w:val="20"/>
          </w:rPr>
          <w:t>https://libmma.contentdm.oclc.org/digital/collection/p15324coll10/id/240052/rec/5</w:t>
        </w:r>
        <w:r w:rsidRPr="00660C89">
          <w:rPr>
            <w:rFonts w:cs="Times New Roman"/>
            <w:szCs w:val="20"/>
          </w:rPr>
          <w:fldChar w:fldCharType="end"/>
        </w:r>
        <w:r w:rsidRPr="00660C89">
          <w:rPr>
            <w:rFonts w:cs="Times New Roman"/>
            <w:szCs w:val="20"/>
          </w:rPr>
          <w:t xml:space="preserve"> (Accessed: </w:t>
        </w:r>
        <w:r w:rsidRPr="00660C89">
          <w:rPr>
            <w:rFonts w:cs="Times New Roman"/>
            <w:i/>
            <w:iCs/>
            <w:szCs w:val="20"/>
          </w:rPr>
          <w:t>date</w:t>
        </w:r>
        <w:r w:rsidRPr="00660C89">
          <w:rPr>
            <w:rFonts w:cs="Times New Roman"/>
            <w:szCs w:val="20"/>
          </w:rPr>
          <w:t>)</w:t>
        </w:r>
      </w:ins>
    </w:p>
    <w:p w14:paraId="36C7E9B8" w14:textId="77777777" w:rsidR="00AB1092" w:rsidRPr="00660C89" w:rsidRDefault="00216A50">
      <w:pPr>
        <w:spacing w:after="115"/>
        <w:rPr>
          <w:rFonts w:cs="Times New Roman"/>
          <w:szCs w:val="20"/>
        </w:rPr>
      </w:pPr>
      <w:r w:rsidRPr="00660C89">
        <w:rPr>
          <w:rFonts w:cs="Times New Roman"/>
          <w:i/>
          <w:iCs/>
          <w:szCs w:val="20"/>
        </w:rPr>
        <w:t>The Oxford English Dictionary: 20 Volume Set</w:t>
      </w:r>
      <w:r w:rsidRPr="00660C89">
        <w:rPr>
          <w:rFonts w:cs="Times New Roman"/>
          <w:szCs w:val="20"/>
        </w:rPr>
        <w:t>. Second Edition (1989). Oxford, New York: Oxford University Press.</w:t>
      </w:r>
    </w:p>
    <w:p w14:paraId="2E5E1116" w14:textId="77777777" w:rsidR="00AB1092" w:rsidRPr="00660C89" w:rsidRDefault="00216A50">
      <w:pPr>
        <w:spacing w:after="115"/>
        <w:rPr>
          <w:rFonts w:cs="Times New Roman"/>
          <w:szCs w:val="20"/>
          <w:lang w:val="de-DE"/>
          <w:rPrChange w:id="4011" w:author="Eleni Tsouloucha" w:date="2025-12-12T15:55:00Z">
            <w:rPr/>
          </w:rPrChange>
        </w:rPr>
      </w:pPr>
      <w:r w:rsidRPr="00660C89">
        <w:rPr>
          <w:rFonts w:cs="Times New Roman"/>
          <w:szCs w:val="20"/>
          <w:lang w:val="de-DE"/>
          <w:rPrChange w:id="4012" w:author="Eleni Tsouloucha" w:date="2025-12-12T15:55:00Z">
            <w:rPr>
              <w:rFonts w:ascii="Times" w:hAnsi="Times"/>
              <w:szCs w:val="20"/>
            </w:rPr>
          </w:rPrChange>
        </w:rPr>
        <w:t xml:space="preserve">Thieberger, F. (1947) </w:t>
      </w:r>
      <w:r w:rsidRPr="00660C89">
        <w:rPr>
          <w:rFonts w:cs="Times New Roman"/>
          <w:i/>
          <w:iCs/>
          <w:szCs w:val="20"/>
          <w:lang w:val="de-DE"/>
          <w:rPrChange w:id="4013" w:author="Eleni Tsouloucha" w:date="2025-12-12T15:55:00Z">
            <w:rPr>
              <w:rFonts w:ascii="Times" w:hAnsi="Times"/>
              <w:i/>
              <w:iCs/>
              <w:szCs w:val="20"/>
            </w:rPr>
          </w:rPrChange>
        </w:rPr>
        <w:t>King Solomon</w:t>
      </w:r>
      <w:r w:rsidRPr="00660C89">
        <w:rPr>
          <w:rFonts w:cs="Times New Roman"/>
          <w:szCs w:val="20"/>
          <w:lang w:val="de-DE"/>
          <w:rPrChange w:id="4014" w:author="Eleni Tsouloucha" w:date="2025-12-12T15:55:00Z">
            <w:rPr>
              <w:rFonts w:ascii="Times" w:hAnsi="Times"/>
              <w:szCs w:val="20"/>
            </w:rPr>
          </w:rPrChange>
        </w:rPr>
        <w:t>. Oxford.</w:t>
      </w:r>
    </w:p>
    <w:p w14:paraId="69C23947" w14:textId="77777777" w:rsidR="00AB1092" w:rsidRPr="00660C89" w:rsidRDefault="00216A50">
      <w:pPr>
        <w:spacing w:after="115"/>
        <w:rPr>
          <w:rFonts w:cs="Times New Roman"/>
          <w:szCs w:val="20"/>
          <w:lang w:val="fr-FR"/>
          <w:rPrChange w:id="4015" w:author="Eleni Tsouloucha" w:date="2025-12-12T15:55:00Z">
            <w:rPr/>
          </w:rPrChange>
        </w:rPr>
      </w:pPr>
      <w:r w:rsidRPr="00660C89">
        <w:rPr>
          <w:rFonts w:cs="Times New Roman"/>
          <w:szCs w:val="20"/>
        </w:rPr>
        <w:t xml:space="preserve">Thomas, J. (1972) </w:t>
      </w:r>
      <w:r w:rsidRPr="00660C89">
        <w:rPr>
          <w:rFonts w:cs="Times New Roman"/>
          <w:i/>
          <w:iCs/>
          <w:szCs w:val="20"/>
        </w:rPr>
        <w:t>The Tay Bridge disaster: new light on the 1879 tragedy</w:t>
      </w:r>
      <w:r w:rsidRPr="00660C89">
        <w:rPr>
          <w:rFonts w:cs="Times New Roman"/>
          <w:szCs w:val="20"/>
        </w:rPr>
        <w:t xml:space="preserve">. </w:t>
      </w:r>
      <w:r w:rsidRPr="00660C89">
        <w:rPr>
          <w:rFonts w:cs="Times New Roman"/>
          <w:szCs w:val="20"/>
          <w:lang w:val="fr-FR"/>
          <w:rPrChange w:id="4016" w:author="Eleni Tsouloucha" w:date="2025-12-12T15:55:00Z">
            <w:rPr>
              <w:rFonts w:ascii="Times" w:hAnsi="Times"/>
              <w:szCs w:val="20"/>
            </w:rPr>
          </w:rPrChange>
        </w:rPr>
        <w:t>Douglas David &amp; Charles.</w:t>
      </w:r>
    </w:p>
    <w:p w14:paraId="5B1C5326" w14:textId="77777777" w:rsidR="00AB1092" w:rsidRPr="00660C89" w:rsidRDefault="00216A50">
      <w:pPr>
        <w:spacing w:after="115"/>
        <w:rPr>
          <w:rFonts w:cs="Times New Roman"/>
          <w:szCs w:val="20"/>
          <w:lang w:val="fr-FR"/>
          <w:rPrChange w:id="4017" w:author="Eleni Tsouloucha" w:date="2025-12-12T15:55:00Z">
            <w:rPr/>
          </w:rPrChange>
        </w:rPr>
      </w:pPr>
      <w:r w:rsidRPr="00660C89">
        <w:rPr>
          <w:rFonts w:cs="Times New Roman"/>
          <w:szCs w:val="20"/>
          <w:lang w:val="fr-FR"/>
          <w:rPrChange w:id="4018" w:author="Eleni Tsouloucha" w:date="2025-12-12T15:55:00Z">
            <w:rPr>
              <w:rFonts w:ascii="Times" w:hAnsi="Times"/>
              <w:szCs w:val="20"/>
            </w:rPr>
          </w:rPrChange>
        </w:rPr>
        <w:t xml:space="preserve">Tingay, P. (2008) </w:t>
      </w:r>
      <w:r w:rsidRPr="00660C89">
        <w:rPr>
          <w:rFonts w:cs="Times New Roman"/>
          <w:i/>
          <w:iCs/>
          <w:szCs w:val="20"/>
          <w:lang w:val="fr-FR"/>
          <w:rPrChange w:id="4019" w:author="Eleni Tsouloucha" w:date="2025-12-12T15:55:00Z">
            <w:rPr>
              <w:rFonts w:ascii="Times" w:hAnsi="Times"/>
              <w:i/>
              <w:iCs/>
              <w:szCs w:val="20"/>
            </w:rPr>
          </w:rPrChange>
        </w:rPr>
        <w:t>Vienna</w:t>
      </w:r>
      <w:r w:rsidRPr="00660C89">
        <w:rPr>
          <w:rFonts w:cs="Times New Roman"/>
          <w:szCs w:val="20"/>
          <w:lang w:val="fr-FR"/>
          <w:rPrChange w:id="4020" w:author="Eleni Tsouloucha" w:date="2025-12-12T15:55:00Z">
            <w:rPr>
              <w:rFonts w:ascii="Times" w:hAnsi="Times"/>
              <w:szCs w:val="20"/>
            </w:rPr>
          </w:rPrChange>
        </w:rPr>
        <w:t>. New Holland Publishers.</w:t>
      </w:r>
    </w:p>
    <w:p w14:paraId="68AECA65" w14:textId="77777777" w:rsidR="00AB1092" w:rsidRPr="00660C89" w:rsidRDefault="00216A50">
      <w:pPr>
        <w:spacing w:after="115"/>
        <w:rPr>
          <w:rFonts w:cs="Times New Roman"/>
          <w:szCs w:val="20"/>
        </w:rPr>
      </w:pPr>
      <w:r w:rsidRPr="00660C89">
        <w:rPr>
          <w:rFonts w:cs="Times New Roman"/>
          <w:szCs w:val="20"/>
          <w:lang w:val="fr-FR"/>
          <w:rPrChange w:id="4021" w:author="Eleni Tsouloucha" w:date="2025-12-12T15:55:00Z">
            <w:rPr>
              <w:rFonts w:ascii="Times" w:hAnsi="Times"/>
              <w:szCs w:val="20"/>
            </w:rPr>
          </w:rPrChange>
        </w:rPr>
        <w:t xml:space="preserve">Tissandier, G. (1889) </w:t>
      </w:r>
      <w:r w:rsidRPr="00660C89">
        <w:rPr>
          <w:rFonts w:cs="Times New Roman"/>
          <w:i/>
          <w:iCs/>
          <w:szCs w:val="20"/>
          <w:lang w:val="fr-FR"/>
          <w:rPrChange w:id="4022" w:author="Eleni Tsouloucha" w:date="2025-12-12T15:55:00Z">
            <w:rPr>
              <w:rFonts w:ascii="Times" w:hAnsi="Times"/>
              <w:i/>
              <w:iCs/>
              <w:szCs w:val="20"/>
            </w:rPr>
          </w:rPrChange>
        </w:rPr>
        <w:t>La tour Eiffel de 300 mètres: description du monument, sa construction, ses organes mécaniques, son but et son utilité</w:t>
      </w:r>
      <w:r w:rsidRPr="00660C89">
        <w:rPr>
          <w:rFonts w:cs="Times New Roman"/>
          <w:szCs w:val="20"/>
          <w:lang w:val="fr-FR"/>
          <w:rPrChange w:id="4023" w:author="Eleni Tsouloucha" w:date="2025-12-12T15:55:00Z">
            <w:rPr>
              <w:rFonts w:ascii="Times" w:hAnsi="Times"/>
              <w:szCs w:val="20"/>
            </w:rPr>
          </w:rPrChange>
        </w:rPr>
        <w:t xml:space="preserve">. </w:t>
      </w:r>
      <w:r w:rsidRPr="00660C89">
        <w:rPr>
          <w:rFonts w:cs="Times New Roman"/>
          <w:szCs w:val="20"/>
        </w:rPr>
        <w:t>Paris: G. Masson.</w:t>
      </w:r>
    </w:p>
    <w:p w14:paraId="14976C9F" w14:textId="77777777" w:rsidR="00AB1092" w:rsidRPr="00660C89" w:rsidRDefault="00216A50">
      <w:pPr>
        <w:spacing w:after="115"/>
        <w:rPr>
          <w:rFonts w:cs="Times New Roman"/>
          <w:szCs w:val="20"/>
        </w:rPr>
      </w:pPr>
      <w:r w:rsidRPr="00660C89">
        <w:rPr>
          <w:rFonts w:cs="Times New Roman"/>
          <w:szCs w:val="20"/>
        </w:rPr>
        <w:t xml:space="preserve">Trell, B. L. (1945) ‘The temple of Artemis at Ephesos’, </w:t>
      </w:r>
      <w:r w:rsidRPr="00660C89">
        <w:rPr>
          <w:rFonts w:cs="Times New Roman"/>
          <w:i/>
          <w:iCs/>
          <w:szCs w:val="20"/>
        </w:rPr>
        <w:t>Numismatic Notes and Monographs</w:t>
      </w:r>
      <w:r w:rsidRPr="00660C89">
        <w:rPr>
          <w:rFonts w:cs="Times New Roman"/>
          <w:szCs w:val="20"/>
        </w:rPr>
        <w:t>, (107), pp. ii–71.</w:t>
      </w:r>
    </w:p>
    <w:p w14:paraId="102EC0C5" w14:textId="77777777" w:rsidR="00AB1092" w:rsidRPr="00660C89" w:rsidRDefault="00216A50">
      <w:pPr>
        <w:spacing w:after="115"/>
        <w:rPr>
          <w:rFonts w:cs="Times New Roman"/>
          <w:szCs w:val="20"/>
        </w:rPr>
      </w:pPr>
      <w:r w:rsidRPr="00660C89">
        <w:rPr>
          <w:rFonts w:cs="Times New Roman"/>
          <w:szCs w:val="20"/>
        </w:rPr>
        <w:t xml:space="preserve">Tucker, P. (1984) ‘The first Impressionist exhibition and Monet’s Impression, Sunrise: a tale of timing, commerce and patriotism’, </w:t>
      </w:r>
      <w:r w:rsidRPr="00660C89">
        <w:rPr>
          <w:rFonts w:cs="Times New Roman"/>
          <w:i/>
          <w:iCs/>
          <w:szCs w:val="20"/>
        </w:rPr>
        <w:t>Art History</w:t>
      </w:r>
      <w:r w:rsidRPr="00660C89">
        <w:rPr>
          <w:rFonts w:cs="Times New Roman"/>
          <w:szCs w:val="20"/>
        </w:rPr>
        <w:t>, 7(4).</w:t>
      </w:r>
    </w:p>
    <w:p w14:paraId="6CA5F119" w14:textId="77777777" w:rsidR="00AB1092" w:rsidRPr="00660C89" w:rsidRDefault="00216A50">
      <w:pPr>
        <w:spacing w:after="115"/>
        <w:rPr>
          <w:rFonts w:cs="Times New Roman"/>
          <w:szCs w:val="20"/>
        </w:rPr>
      </w:pPr>
      <w:r w:rsidRPr="00660C89">
        <w:rPr>
          <w:rFonts w:cs="Times New Roman"/>
          <w:szCs w:val="20"/>
        </w:rPr>
        <w:t xml:space="preserve">UN Security Council (2002) </w:t>
      </w:r>
      <w:r w:rsidRPr="00660C89">
        <w:rPr>
          <w:rFonts w:cs="Times New Roman"/>
          <w:i/>
          <w:iCs/>
          <w:szCs w:val="20"/>
        </w:rPr>
        <w:t>Resolution 1441</w:t>
      </w:r>
      <w:r w:rsidRPr="00660C89">
        <w:rPr>
          <w:rFonts w:cs="Times New Roman"/>
          <w:szCs w:val="20"/>
        </w:rPr>
        <w:t xml:space="preserve">. Resolution. United Nations Security Council. Available at: </w:t>
      </w:r>
      <w:hyperlink r:id="rId99">
        <w:r w:rsidRPr="00660C89">
          <w:rPr>
            <w:rStyle w:val="Internett-lenke"/>
            <w:rFonts w:cs="Times New Roman"/>
            <w:szCs w:val="20"/>
          </w:rPr>
          <w:t>http://digitallibrary.un.org/record/478123</w:t>
        </w:r>
      </w:hyperlink>
      <w:r w:rsidRPr="00660C89">
        <w:rPr>
          <w:rFonts w:cs="Times New Roman"/>
          <w:szCs w:val="20"/>
        </w:rPr>
        <w:t xml:space="preserve"> (Accessed: 6 February 2021).</w:t>
      </w:r>
    </w:p>
    <w:p w14:paraId="351F3A61" w14:textId="6FED12B8" w:rsidR="00AB1092" w:rsidRPr="00660C89" w:rsidRDefault="00216A50">
      <w:pPr>
        <w:spacing w:after="115"/>
        <w:rPr>
          <w:rFonts w:cs="Times New Roman"/>
          <w:szCs w:val="20"/>
        </w:rPr>
      </w:pPr>
      <w:r w:rsidRPr="00660C89">
        <w:rPr>
          <w:rFonts w:cs="Times New Roman"/>
          <w:szCs w:val="20"/>
        </w:rPr>
        <w:t xml:space="preserve">Unger, H. G. (2015) </w:t>
      </w:r>
      <w:r w:rsidRPr="00660C89">
        <w:rPr>
          <w:rFonts w:cs="Times New Roman"/>
          <w:i/>
          <w:iCs/>
          <w:szCs w:val="20"/>
        </w:rPr>
        <w:t>Mr. President George Washington and the Making of the Nation’s Highest Office.</w:t>
      </w:r>
      <w:r w:rsidRPr="00660C89">
        <w:rPr>
          <w:rFonts w:cs="Times New Roman"/>
          <w:szCs w:val="20"/>
        </w:rPr>
        <w:t xml:space="preserve"> Cambridge; New York: Da Capo Press, Incorporated Perseus Books Group.</w:t>
      </w:r>
      <w:r w:rsidR="00DF7BFB" w:rsidRPr="00660C89">
        <w:rPr>
          <w:rFonts w:cs="Times New Roman"/>
          <w:szCs w:val="20"/>
        </w:rPr>
        <w:t xml:space="preserve"> </w:t>
      </w:r>
      <w:r w:rsidRPr="00660C89">
        <w:rPr>
          <w:rFonts w:cs="Times New Roman"/>
          <w:i/>
          <w:iCs/>
          <w:szCs w:val="20"/>
        </w:rPr>
        <w:t>Venetian Walls of Heraklion</w:t>
      </w:r>
      <w:r w:rsidRPr="00660C89">
        <w:rPr>
          <w:rFonts w:cs="Times New Roman"/>
          <w:szCs w:val="20"/>
        </w:rPr>
        <w:t xml:space="preserve"> (2020) </w:t>
      </w:r>
      <w:r w:rsidRPr="00660C89">
        <w:rPr>
          <w:rFonts w:cs="Times New Roman"/>
          <w:i/>
          <w:iCs/>
          <w:szCs w:val="20"/>
        </w:rPr>
        <w:t>YouInGreece.com</w:t>
      </w:r>
      <w:r w:rsidRPr="00660C89">
        <w:rPr>
          <w:rFonts w:cs="Times New Roman"/>
          <w:szCs w:val="20"/>
        </w:rPr>
        <w:t xml:space="preserve">. Available at: </w:t>
      </w:r>
      <w:hyperlink r:id="rId100">
        <w:r w:rsidRPr="00660C89">
          <w:rPr>
            <w:rStyle w:val="Internett-lenke"/>
            <w:rFonts w:cs="Times New Roman"/>
            <w:szCs w:val="20"/>
          </w:rPr>
          <w:t>https://youingreece.com/heraklion/venetian-walls</w:t>
        </w:r>
      </w:hyperlink>
      <w:r w:rsidRPr="00660C89">
        <w:rPr>
          <w:rFonts w:cs="Times New Roman"/>
          <w:szCs w:val="20"/>
        </w:rPr>
        <w:t xml:space="preserve"> (Accessed: 5 February 2021).</w:t>
      </w:r>
    </w:p>
    <w:p w14:paraId="0A0F5D1B" w14:textId="7D29AB1E" w:rsidR="00AB1092" w:rsidRPr="00660C89" w:rsidRDefault="00216A50">
      <w:pPr>
        <w:spacing w:after="115"/>
        <w:rPr>
          <w:rFonts w:cs="Times New Roman"/>
          <w:szCs w:val="20"/>
        </w:rPr>
      </w:pPr>
      <w:r w:rsidRPr="00660C89">
        <w:rPr>
          <w:rFonts w:cs="Times New Roman"/>
          <w:szCs w:val="20"/>
        </w:rPr>
        <w:t xml:space="preserve">Walberg G. (1992). The Finds at Tell el-Dabʿa and Middle Minoan Chronology. </w:t>
      </w:r>
      <w:r w:rsidRPr="00660C89">
        <w:rPr>
          <w:rFonts w:cs="Times New Roman"/>
          <w:i/>
          <w:szCs w:val="20"/>
        </w:rPr>
        <w:t>Ägypten und Levante</w:t>
      </w:r>
      <w:r w:rsidRPr="00660C89">
        <w:rPr>
          <w:rFonts w:cs="Times New Roman"/>
          <w:szCs w:val="20"/>
        </w:rPr>
        <w:t xml:space="preserve"> / Egypt and the Levant, 157-159.</w:t>
      </w:r>
    </w:p>
    <w:p w14:paraId="0A737B53" w14:textId="77777777" w:rsidR="00AB1092" w:rsidRPr="00660C89" w:rsidRDefault="00216A50">
      <w:pPr>
        <w:spacing w:after="115"/>
        <w:rPr>
          <w:rFonts w:cs="Times New Roman"/>
          <w:szCs w:val="20"/>
        </w:rPr>
      </w:pPr>
      <w:r w:rsidRPr="00660C89">
        <w:rPr>
          <w:rFonts w:cs="Times New Roman"/>
          <w:szCs w:val="20"/>
        </w:rPr>
        <w:t xml:space="preserve">Walker, M. </w:t>
      </w:r>
      <w:r w:rsidRPr="00660C89">
        <w:rPr>
          <w:rFonts w:cs="Times New Roman"/>
          <w:i/>
          <w:iCs/>
          <w:szCs w:val="20"/>
        </w:rPr>
        <w:t>et al.</w:t>
      </w:r>
      <w:r w:rsidRPr="00660C89">
        <w:rPr>
          <w:rFonts w:cs="Times New Roman"/>
          <w:szCs w:val="20"/>
        </w:rPr>
        <w:t xml:space="preserve"> (2009) ‘Formal definition and dating of the GSSP (Global Stratotype Section and Point) for the base of the Holocene using the Greenland NGRIP ice core, and selected auxiliary records’, </w:t>
      </w:r>
      <w:r w:rsidRPr="00660C89">
        <w:rPr>
          <w:rFonts w:cs="Times New Roman"/>
          <w:i/>
          <w:iCs/>
          <w:szCs w:val="20"/>
        </w:rPr>
        <w:t>Journal of Quaternary Science: Published for the Quaternary Research Association</w:t>
      </w:r>
      <w:r w:rsidRPr="00660C89">
        <w:rPr>
          <w:rFonts w:cs="Times New Roman"/>
          <w:szCs w:val="20"/>
        </w:rPr>
        <w:t>, 24(1), pp. 3–17.</w:t>
      </w:r>
    </w:p>
    <w:p w14:paraId="0B4EE091" w14:textId="77777777" w:rsidR="00AB1092" w:rsidRPr="00660C89" w:rsidRDefault="00216A50">
      <w:pPr>
        <w:spacing w:after="115"/>
        <w:rPr>
          <w:rFonts w:cs="Times New Roman"/>
          <w:szCs w:val="20"/>
        </w:rPr>
      </w:pPr>
      <w:r w:rsidRPr="00660C89">
        <w:rPr>
          <w:rFonts w:cs="Times New Roman"/>
          <w:szCs w:val="20"/>
        </w:rPr>
        <w:t xml:space="preserve">Walker, S. (2004) </w:t>
      </w:r>
      <w:r w:rsidRPr="00660C89">
        <w:rPr>
          <w:rFonts w:cs="Times New Roman"/>
          <w:i/>
          <w:iCs/>
          <w:szCs w:val="20"/>
        </w:rPr>
        <w:t>The Portland vase</w:t>
      </w:r>
      <w:r w:rsidRPr="00660C89">
        <w:rPr>
          <w:rFonts w:cs="Times New Roman"/>
          <w:szCs w:val="20"/>
        </w:rPr>
        <w:t>. London: British Museum Press.</w:t>
      </w:r>
    </w:p>
    <w:p w14:paraId="6C09E41A" w14:textId="77777777" w:rsidR="00AB1092" w:rsidRPr="00660C89" w:rsidRDefault="00216A50">
      <w:pPr>
        <w:spacing w:after="115"/>
        <w:rPr>
          <w:rFonts w:cs="Times New Roman"/>
          <w:szCs w:val="20"/>
        </w:rPr>
      </w:pPr>
      <w:r w:rsidRPr="00660C89">
        <w:rPr>
          <w:rFonts w:cs="Times New Roman"/>
          <w:szCs w:val="20"/>
        </w:rPr>
        <w:t xml:space="preserve">Watrous, L. V. </w:t>
      </w:r>
      <w:r w:rsidRPr="00660C89">
        <w:rPr>
          <w:rFonts w:cs="Times New Roman"/>
          <w:i/>
          <w:iCs/>
          <w:szCs w:val="20"/>
        </w:rPr>
        <w:t>et al.</w:t>
      </w:r>
      <w:r w:rsidRPr="00660C89">
        <w:rPr>
          <w:rFonts w:cs="Times New Roman"/>
          <w:szCs w:val="20"/>
        </w:rPr>
        <w:t xml:space="preserve"> (2012) </w:t>
      </w:r>
      <w:r w:rsidRPr="00660C89">
        <w:rPr>
          <w:rFonts w:cs="Times New Roman"/>
          <w:i/>
          <w:iCs/>
          <w:szCs w:val="20"/>
        </w:rPr>
        <w:t>Archaeological Survey of the Gournia Landscape: A Regional History of the Mirabello Bay, Crete, in Antiquity</w:t>
      </w:r>
      <w:r w:rsidRPr="00660C89">
        <w:rPr>
          <w:rFonts w:cs="Times New Roman"/>
          <w:szCs w:val="20"/>
        </w:rPr>
        <w:t>. INSTAP Academic Press (Institute for Aegean Prehistory).</w:t>
      </w:r>
    </w:p>
    <w:p w14:paraId="5280B9F2" w14:textId="77777777" w:rsidR="00AB1092" w:rsidRPr="00660C89" w:rsidRDefault="00216A50">
      <w:pPr>
        <w:spacing w:after="115"/>
        <w:rPr>
          <w:rFonts w:cs="Times New Roman"/>
          <w:szCs w:val="20"/>
        </w:rPr>
      </w:pPr>
      <w:r w:rsidRPr="00660C89">
        <w:rPr>
          <w:rFonts w:cs="Times New Roman"/>
          <w:szCs w:val="20"/>
        </w:rPr>
        <w:t xml:space="preserve">Watson, M. J. (1990) </w:t>
      </w:r>
      <w:r w:rsidRPr="00660C89">
        <w:rPr>
          <w:rFonts w:cs="Times New Roman"/>
          <w:i/>
          <w:iCs/>
          <w:szCs w:val="20"/>
        </w:rPr>
        <w:t>Cluster compounds of gold and the platinum metals.</w:t>
      </w:r>
      <w:r w:rsidRPr="00660C89">
        <w:rPr>
          <w:rFonts w:cs="Times New Roman"/>
          <w:szCs w:val="20"/>
        </w:rPr>
        <w:t xml:space="preserve"> Ph.D. University of Oxford. Available at: </w:t>
      </w:r>
      <w:hyperlink r:id="rId101">
        <w:r w:rsidRPr="00660C89">
          <w:rPr>
            <w:rStyle w:val="Internett-lenke"/>
            <w:rFonts w:cs="Times New Roman"/>
            <w:szCs w:val="20"/>
          </w:rPr>
          <w:t>https://ethos.bl.uk/OrderDetails.do?uin=uk.bl.ethos.279996</w:t>
        </w:r>
      </w:hyperlink>
      <w:r w:rsidRPr="00660C89">
        <w:rPr>
          <w:rFonts w:cs="Times New Roman"/>
          <w:szCs w:val="20"/>
        </w:rPr>
        <w:t xml:space="preserve"> (Accessed: 6 February 2021).</w:t>
      </w:r>
    </w:p>
    <w:p w14:paraId="2F6A6689" w14:textId="77777777" w:rsidR="00AB1092" w:rsidRPr="00660C89" w:rsidRDefault="00216A50">
      <w:pPr>
        <w:spacing w:after="115"/>
        <w:rPr>
          <w:rFonts w:cs="Times New Roman"/>
          <w:szCs w:val="20"/>
          <w:lang w:val="fr-FR"/>
          <w:rPrChange w:id="4024" w:author="Eleni Tsouloucha" w:date="2025-12-12T15:55:00Z">
            <w:rPr>
              <w:rFonts w:ascii="Times" w:hAnsi="Times"/>
              <w:szCs w:val="20"/>
            </w:rPr>
          </w:rPrChange>
        </w:rPr>
      </w:pPr>
      <w:r w:rsidRPr="00660C89">
        <w:rPr>
          <w:rFonts w:cs="Times New Roman"/>
          <w:szCs w:val="20"/>
          <w:lang w:val="de-DE"/>
          <w:rPrChange w:id="4025" w:author="Eleni Tsouloucha" w:date="2025-12-12T15:55:00Z">
            <w:rPr>
              <w:rFonts w:ascii="Times" w:hAnsi="Times"/>
              <w:szCs w:val="20"/>
            </w:rPr>
          </w:rPrChange>
        </w:rPr>
        <w:t xml:space="preserve">Weber, K. (2012) </w:t>
      </w:r>
      <w:r w:rsidRPr="00660C89">
        <w:rPr>
          <w:rFonts w:cs="Times New Roman"/>
          <w:i/>
          <w:iCs/>
          <w:szCs w:val="20"/>
          <w:lang w:val="de-DE"/>
          <w:rPrChange w:id="4026" w:author="Eleni Tsouloucha" w:date="2025-12-12T15:55:00Z">
            <w:rPr>
              <w:rFonts w:ascii="Times" w:hAnsi="Times"/>
              <w:i/>
              <w:iCs/>
              <w:szCs w:val="20"/>
            </w:rPr>
          </w:rPrChange>
        </w:rPr>
        <w:t xml:space="preserve">Kira Weber Pastels 2003-2011. </w:t>
      </w:r>
      <w:r w:rsidRPr="00660C89">
        <w:rPr>
          <w:rFonts w:cs="Times New Roman"/>
          <w:i/>
          <w:iCs/>
          <w:szCs w:val="20"/>
          <w:lang w:val="fr-FR"/>
          <w:rPrChange w:id="4027" w:author="Eleni Tsouloucha" w:date="2025-12-12T15:55:00Z">
            <w:rPr>
              <w:rFonts w:ascii="Times" w:hAnsi="Times"/>
              <w:i/>
              <w:iCs/>
              <w:szCs w:val="20"/>
            </w:rPr>
          </w:rPrChange>
        </w:rPr>
        <w:t>Exposition 15 mars - 30 avril 2012.</w:t>
      </w:r>
      <w:r w:rsidRPr="00660C89">
        <w:rPr>
          <w:rFonts w:cs="Times New Roman"/>
          <w:szCs w:val="20"/>
          <w:lang w:val="fr-FR"/>
          <w:rPrChange w:id="4028" w:author="Eleni Tsouloucha" w:date="2025-12-12T15:55:00Z">
            <w:rPr>
              <w:rFonts w:ascii="Times" w:hAnsi="Times"/>
              <w:szCs w:val="20"/>
            </w:rPr>
          </w:rPrChange>
        </w:rPr>
        <w:t xml:space="preserve"> Genève: Patrick Cramer.</w:t>
      </w:r>
    </w:p>
    <w:p w14:paraId="1FEC65A5" w14:textId="77777777" w:rsidR="00AB1092" w:rsidRPr="00660C89" w:rsidRDefault="00216A50">
      <w:pPr>
        <w:spacing w:after="115"/>
        <w:rPr>
          <w:rFonts w:cs="Times New Roman"/>
          <w:szCs w:val="20"/>
        </w:rPr>
      </w:pPr>
      <w:r w:rsidRPr="00660C89">
        <w:rPr>
          <w:rFonts w:cs="Times New Roman"/>
          <w:szCs w:val="20"/>
        </w:rPr>
        <w:t xml:space="preserve">Wheat, C. (2005) ‘The Real Queen(s) of Crime’, </w:t>
      </w:r>
      <w:r w:rsidRPr="00660C89">
        <w:rPr>
          <w:rFonts w:cs="Times New Roman"/>
          <w:i/>
          <w:iCs/>
          <w:szCs w:val="20"/>
        </w:rPr>
        <w:t>CLUES: A Journal of Detection</w:t>
      </w:r>
      <w:r w:rsidRPr="00660C89">
        <w:rPr>
          <w:rFonts w:cs="Times New Roman"/>
          <w:szCs w:val="20"/>
        </w:rPr>
        <w:t xml:space="preserve">, 23, pp. 86–90. doi: </w:t>
      </w:r>
      <w:hyperlink r:id="rId102">
        <w:r w:rsidRPr="00660C89">
          <w:rPr>
            <w:rStyle w:val="Internett-lenke"/>
            <w:rFonts w:cs="Times New Roman"/>
            <w:szCs w:val="20"/>
          </w:rPr>
          <w:t>doi:10.3200/CLUS.23.4.87-90</w:t>
        </w:r>
      </w:hyperlink>
      <w:r w:rsidRPr="00660C89">
        <w:rPr>
          <w:rFonts w:cs="Times New Roman"/>
          <w:szCs w:val="20"/>
        </w:rPr>
        <w:t>.</w:t>
      </w:r>
    </w:p>
    <w:p w14:paraId="4B04368B" w14:textId="77777777" w:rsidR="00AB1092" w:rsidRPr="00660C89" w:rsidRDefault="00216A50">
      <w:pPr>
        <w:spacing w:after="115"/>
        <w:rPr>
          <w:rFonts w:cs="Times New Roman"/>
          <w:szCs w:val="20"/>
        </w:rPr>
      </w:pPr>
      <w:r w:rsidRPr="00660C89">
        <w:rPr>
          <w:rFonts w:cs="Times New Roman"/>
          <w:szCs w:val="20"/>
        </w:rPr>
        <w:t xml:space="preserve">Whittington, H. (1964) </w:t>
      </w:r>
      <w:r w:rsidRPr="00660C89">
        <w:rPr>
          <w:rFonts w:cs="Times New Roman"/>
          <w:i/>
          <w:iCs/>
          <w:szCs w:val="20"/>
        </w:rPr>
        <w:t>The fall of the Roman Empire</w:t>
      </w:r>
      <w:r w:rsidRPr="00660C89">
        <w:rPr>
          <w:rFonts w:cs="Times New Roman"/>
          <w:szCs w:val="20"/>
        </w:rPr>
        <w:t>. Greenwich, Conn.: Fawcett.</w:t>
      </w:r>
    </w:p>
    <w:p w14:paraId="7BAD56E6" w14:textId="77777777" w:rsidR="00AB1092" w:rsidRPr="00660C89" w:rsidRDefault="00216A50">
      <w:pPr>
        <w:spacing w:after="115"/>
        <w:rPr>
          <w:rFonts w:cs="Times New Roman"/>
          <w:szCs w:val="20"/>
        </w:rPr>
      </w:pPr>
      <w:r w:rsidRPr="00660C89">
        <w:rPr>
          <w:rFonts w:cs="Times New Roman"/>
          <w:szCs w:val="20"/>
        </w:rPr>
        <w:t xml:space="preserve">Wicks, R. (2014) </w:t>
      </w:r>
      <w:r w:rsidRPr="00660C89">
        <w:rPr>
          <w:rFonts w:cs="Times New Roman"/>
          <w:i/>
          <w:iCs/>
          <w:szCs w:val="20"/>
        </w:rPr>
        <w:t>Heathrow Airport Manual: Designing, building and operating the world’s busiest international airport (Haynes Manual) (Airfield Operations Manual) by Robert Wicks (2014) Hardcover</w:t>
      </w:r>
      <w:r w:rsidRPr="00660C89">
        <w:rPr>
          <w:rFonts w:cs="Times New Roman"/>
          <w:szCs w:val="20"/>
        </w:rPr>
        <w:t>. UK: Haynes Publishing.</w:t>
      </w:r>
    </w:p>
    <w:p w14:paraId="43EB9EAE" w14:textId="77777777" w:rsidR="00AB1092" w:rsidRPr="00660C89" w:rsidRDefault="00216A50">
      <w:pPr>
        <w:spacing w:after="115"/>
        <w:rPr>
          <w:rFonts w:cs="Times New Roman"/>
          <w:szCs w:val="20"/>
        </w:rPr>
      </w:pPr>
      <w:r w:rsidRPr="00660C89">
        <w:rPr>
          <w:rFonts w:cs="Times New Roman"/>
          <w:szCs w:val="20"/>
        </w:rPr>
        <w:t xml:space="preserve">Wiencke, M. (1998) ‘Johann Winckelmann | German art historian’, </w:t>
      </w:r>
      <w:r w:rsidRPr="00660C89">
        <w:rPr>
          <w:rFonts w:cs="Times New Roman"/>
          <w:i/>
          <w:iCs/>
          <w:szCs w:val="20"/>
        </w:rPr>
        <w:t>Encyclopedia Britannica</w:t>
      </w:r>
      <w:r w:rsidRPr="00660C89">
        <w:rPr>
          <w:rFonts w:cs="Times New Roman"/>
          <w:szCs w:val="20"/>
        </w:rPr>
        <w:t xml:space="preserve">. Available at: </w:t>
      </w:r>
      <w:hyperlink r:id="rId103">
        <w:r w:rsidRPr="00660C89">
          <w:rPr>
            <w:rStyle w:val="Internett-lenke"/>
            <w:rFonts w:cs="Times New Roman"/>
            <w:szCs w:val="20"/>
          </w:rPr>
          <w:t>https://www.britannica.com/biography/Johann-Joachim-Winckelmann</w:t>
        </w:r>
      </w:hyperlink>
      <w:r w:rsidRPr="00660C89">
        <w:rPr>
          <w:rFonts w:cs="Times New Roman"/>
          <w:szCs w:val="20"/>
        </w:rPr>
        <w:t xml:space="preserve"> (Last edit: 5 December 2020. Accessed: 5 February 2021).</w:t>
      </w:r>
    </w:p>
    <w:p w14:paraId="41334D0E" w14:textId="77777777" w:rsidR="00AB1092" w:rsidRPr="00660C89" w:rsidRDefault="00216A50">
      <w:pPr>
        <w:spacing w:after="115"/>
        <w:rPr>
          <w:rFonts w:cs="Times New Roman"/>
          <w:szCs w:val="20"/>
        </w:rPr>
      </w:pPr>
      <w:r w:rsidRPr="00660C89">
        <w:rPr>
          <w:rFonts w:cs="Times New Roman"/>
          <w:szCs w:val="20"/>
        </w:rPr>
        <w:t xml:space="preserve">Wikipedia (2021) </w:t>
      </w:r>
      <w:r w:rsidRPr="00660C89">
        <w:rPr>
          <w:rFonts w:cs="Times New Roman"/>
          <w:i/>
          <w:szCs w:val="20"/>
        </w:rPr>
        <w:t>‘Et in Arcadia ego’</w:t>
      </w:r>
      <w:r w:rsidRPr="00660C89">
        <w:rPr>
          <w:rFonts w:cs="Times New Roman"/>
          <w:szCs w:val="20"/>
        </w:rPr>
        <w:t>. Available at: https://en.wikipedia.org/w/index.php?title=Et_in_Arcadia_ego&amp;oldid=1003943423 (Accessed: 5 February 2021).</w:t>
      </w:r>
    </w:p>
    <w:p w14:paraId="681FF5BD" w14:textId="77777777" w:rsidR="00AB1092" w:rsidRPr="00660C89" w:rsidRDefault="00216A50">
      <w:pPr>
        <w:spacing w:after="115"/>
        <w:rPr>
          <w:rFonts w:cs="Times New Roman"/>
          <w:szCs w:val="20"/>
        </w:rPr>
      </w:pPr>
      <w:r w:rsidRPr="00660C89">
        <w:rPr>
          <w:rFonts w:cs="Times New Roman"/>
          <w:szCs w:val="20"/>
        </w:rPr>
        <w:t xml:space="preserve">Wikipedia (2022a) ‘Battle of Hastings’, </w:t>
      </w:r>
      <w:r w:rsidRPr="00660C89">
        <w:rPr>
          <w:rFonts w:cs="Times New Roman"/>
          <w:i/>
          <w:iCs/>
          <w:szCs w:val="20"/>
        </w:rPr>
        <w:t>Wikipedia; The Free Encyclopedia</w:t>
      </w:r>
      <w:r w:rsidRPr="00660C89">
        <w:rPr>
          <w:rFonts w:cs="Times New Roman"/>
          <w:szCs w:val="20"/>
        </w:rPr>
        <w:t>. Available at: https://en.wikipedia.org/wiki/Battle_of_Hastings (Accessed: 19 May 2022).</w:t>
      </w:r>
    </w:p>
    <w:p w14:paraId="2D2343D4" w14:textId="77777777" w:rsidR="00AB1092" w:rsidRPr="00660C89" w:rsidRDefault="00216A50">
      <w:pPr>
        <w:spacing w:after="115"/>
        <w:rPr>
          <w:rFonts w:cs="Times New Roman"/>
          <w:szCs w:val="20"/>
        </w:rPr>
      </w:pPr>
      <w:r w:rsidRPr="00660C89">
        <w:rPr>
          <w:rFonts w:cs="Times New Roman"/>
          <w:szCs w:val="20"/>
        </w:rPr>
        <w:t xml:space="preserve">Wikipedia (2022b) ‘Battle of the Catalaunian Plains’, </w:t>
      </w:r>
      <w:r w:rsidRPr="00660C89">
        <w:rPr>
          <w:rFonts w:cs="Times New Roman"/>
          <w:i/>
          <w:iCs/>
          <w:szCs w:val="20"/>
        </w:rPr>
        <w:t>Wikipedia; The Free Encyclopedia</w:t>
      </w:r>
      <w:r w:rsidRPr="00660C89">
        <w:rPr>
          <w:rFonts w:cs="Times New Roman"/>
          <w:szCs w:val="20"/>
        </w:rPr>
        <w:t>. Available at: https://en.wikipedia.org/wiki/Battle_of_the_Catalaunian_Plains (Accessed: 19 May 2022).</w:t>
      </w:r>
    </w:p>
    <w:p w14:paraId="3CEDF2A2" w14:textId="77777777" w:rsidR="00AB1092" w:rsidRPr="00660C89" w:rsidRDefault="00216A50">
      <w:pPr>
        <w:spacing w:after="115"/>
        <w:rPr>
          <w:rFonts w:cs="Times New Roman"/>
          <w:szCs w:val="20"/>
        </w:rPr>
      </w:pPr>
      <w:r w:rsidRPr="00660C89">
        <w:rPr>
          <w:rFonts w:cs="Times New Roman"/>
          <w:szCs w:val="20"/>
        </w:rPr>
        <w:t xml:space="preserve">Wikipedia (2023) ‘Japan’, </w:t>
      </w:r>
      <w:r w:rsidRPr="00660C89">
        <w:rPr>
          <w:rFonts w:cs="Times New Roman"/>
          <w:i/>
          <w:szCs w:val="20"/>
        </w:rPr>
        <w:t>Wikipedia; The Free Encyclopedia</w:t>
      </w:r>
      <w:r w:rsidRPr="00660C89">
        <w:rPr>
          <w:rFonts w:cs="Times New Roman"/>
          <w:szCs w:val="20"/>
        </w:rPr>
        <w:t>. Available at: https://en.wikipedia.org/wiki/Japan (Accessed: 9 February 2023).</w:t>
      </w:r>
    </w:p>
    <w:p w14:paraId="0F8209CB" w14:textId="77777777" w:rsidR="00AB1092" w:rsidRPr="00660C89" w:rsidRDefault="00216A50">
      <w:pPr>
        <w:spacing w:after="115"/>
        <w:rPr>
          <w:rFonts w:cs="Times New Roman"/>
          <w:szCs w:val="20"/>
        </w:rPr>
      </w:pPr>
      <w:r w:rsidRPr="00660C89">
        <w:rPr>
          <w:rFonts w:cs="Times New Roman"/>
          <w:szCs w:val="20"/>
        </w:rPr>
        <w:t xml:space="preserve">Wildfang, F. B. (2005) </w:t>
      </w:r>
      <w:r w:rsidRPr="00660C89">
        <w:rPr>
          <w:rFonts w:cs="Times New Roman"/>
          <w:i/>
          <w:iCs/>
          <w:szCs w:val="20"/>
        </w:rPr>
        <w:t>Lake Havasu City</w:t>
      </w:r>
      <w:r w:rsidRPr="00660C89">
        <w:rPr>
          <w:rFonts w:cs="Times New Roman"/>
          <w:szCs w:val="20"/>
        </w:rPr>
        <w:t>. Charleston SC: Arcadia.</w:t>
      </w:r>
    </w:p>
    <w:p w14:paraId="0ABE7B87" w14:textId="77777777" w:rsidR="00AB1092" w:rsidRPr="00660C89" w:rsidRDefault="00216A50">
      <w:pPr>
        <w:spacing w:after="115"/>
        <w:rPr>
          <w:rFonts w:cs="Times New Roman"/>
          <w:szCs w:val="20"/>
        </w:rPr>
      </w:pPr>
      <w:r w:rsidRPr="00660C89">
        <w:rPr>
          <w:rFonts w:cs="Times New Roman"/>
          <w:szCs w:val="20"/>
        </w:rPr>
        <w:t xml:space="preserve">Willis, S. (2010) </w:t>
      </w:r>
      <w:r w:rsidRPr="00660C89">
        <w:rPr>
          <w:rFonts w:cs="Times New Roman"/>
          <w:i/>
          <w:iCs/>
          <w:szCs w:val="20"/>
        </w:rPr>
        <w:t>The ‘Fighting Temeraire’: Legend of Trafalgar</w:t>
      </w:r>
      <w:r w:rsidRPr="00660C89">
        <w:rPr>
          <w:rFonts w:cs="Times New Roman"/>
          <w:szCs w:val="20"/>
        </w:rPr>
        <w:t>. edition. London: Quercus.</w:t>
      </w:r>
    </w:p>
    <w:p w14:paraId="4895A829" w14:textId="77777777" w:rsidR="00AB1092" w:rsidRPr="00660C89" w:rsidRDefault="00216A50">
      <w:pPr>
        <w:spacing w:after="115"/>
        <w:rPr>
          <w:rFonts w:cs="Times New Roman"/>
          <w:szCs w:val="20"/>
        </w:rPr>
      </w:pPr>
      <w:r w:rsidRPr="00660C89">
        <w:rPr>
          <w:rFonts w:cs="Times New Roman"/>
          <w:szCs w:val="20"/>
        </w:rPr>
        <w:t xml:space="preserve">Williams, A. S. (1993) </w:t>
      </w:r>
      <w:r w:rsidRPr="00660C89">
        <w:rPr>
          <w:rFonts w:cs="Times New Roman"/>
          <w:i/>
          <w:iCs/>
          <w:szCs w:val="20"/>
        </w:rPr>
        <w:t>The Greeks.</w:t>
      </w:r>
      <w:r w:rsidRPr="00660C89">
        <w:rPr>
          <w:rFonts w:cs="Times New Roman"/>
          <w:szCs w:val="20"/>
        </w:rPr>
        <w:t xml:space="preserve"> Wayland.</w:t>
      </w:r>
    </w:p>
    <w:p w14:paraId="3060F6A0" w14:textId="77777777" w:rsidR="00AB1092" w:rsidRPr="00660C89" w:rsidRDefault="00216A50">
      <w:pPr>
        <w:spacing w:after="115"/>
        <w:rPr>
          <w:rFonts w:cs="Times New Roman"/>
          <w:szCs w:val="20"/>
        </w:rPr>
      </w:pPr>
      <w:r w:rsidRPr="00660C89">
        <w:rPr>
          <w:rFonts w:cs="Times New Roman"/>
          <w:szCs w:val="20"/>
        </w:rPr>
        <w:t xml:space="preserve">Williams, J. (2020) </w:t>
      </w:r>
      <w:r w:rsidRPr="00660C89">
        <w:rPr>
          <w:rFonts w:cs="Times New Roman"/>
          <w:i/>
          <w:iCs/>
          <w:szCs w:val="20"/>
        </w:rPr>
        <w:t>Goethe’s Faust</w:t>
      </w:r>
      <w:r w:rsidRPr="00660C89">
        <w:rPr>
          <w:rFonts w:cs="Times New Roman"/>
          <w:szCs w:val="20"/>
        </w:rPr>
        <w:t xml:space="preserve">. London: Routledge. doi: </w:t>
      </w:r>
      <w:hyperlink r:id="rId104">
        <w:r w:rsidRPr="00660C89">
          <w:rPr>
            <w:rStyle w:val="Internett-lenke"/>
            <w:rFonts w:cs="Times New Roman"/>
            <w:szCs w:val="20"/>
          </w:rPr>
          <w:t>10.4324/9781003006121</w:t>
        </w:r>
      </w:hyperlink>
      <w:r w:rsidRPr="00660C89">
        <w:rPr>
          <w:rFonts w:cs="Times New Roman"/>
          <w:szCs w:val="20"/>
        </w:rPr>
        <w:t>.</w:t>
      </w:r>
    </w:p>
    <w:p w14:paraId="12E227C7" w14:textId="77777777" w:rsidR="00AB1092" w:rsidRPr="00660C89" w:rsidRDefault="00216A50">
      <w:pPr>
        <w:spacing w:after="115"/>
        <w:rPr>
          <w:rFonts w:cs="Times New Roman"/>
          <w:szCs w:val="20"/>
        </w:rPr>
      </w:pPr>
      <w:r w:rsidRPr="00660C89">
        <w:rPr>
          <w:rFonts w:cs="Times New Roman"/>
          <w:szCs w:val="20"/>
        </w:rPr>
        <w:t xml:space="preserve">Wilson, M. (1994) </w:t>
      </w:r>
      <w:r w:rsidRPr="00660C89">
        <w:rPr>
          <w:rFonts w:cs="Times New Roman"/>
          <w:i/>
          <w:iCs/>
          <w:szCs w:val="20"/>
        </w:rPr>
        <w:t>The Impressionists</w:t>
      </w:r>
      <w:r w:rsidRPr="00660C89">
        <w:rPr>
          <w:rFonts w:cs="Times New Roman"/>
          <w:szCs w:val="20"/>
        </w:rPr>
        <w:t>. Reprint edition. Oxford England; New York: [New York]: Phaidon Press.</w:t>
      </w:r>
    </w:p>
    <w:p w14:paraId="091CB3FF" w14:textId="77777777" w:rsidR="00AB1092" w:rsidRPr="00660C89" w:rsidRDefault="00216A50">
      <w:pPr>
        <w:spacing w:after="115"/>
        <w:rPr>
          <w:rFonts w:cs="Times New Roman"/>
          <w:szCs w:val="20"/>
        </w:rPr>
      </w:pPr>
      <w:r w:rsidRPr="00660C89">
        <w:rPr>
          <w:rFonts w:cs="Times New Roman"/>
          <w:szCs w:val="20"/>
        </w:rPr>
        <w:t xml:space="preserve">Woelkerling, W. J., Gustavsen, G. and Myklebost, H. E. (2005) </w:t>
      </w:r>
      <w:r w:rsidRPr="00660C89">
        <w:rPr>
          <w:rFonts w:cs="Times New Roman"/>
          <w:i/>
          <w:iCs/>
          <w:szCs w:val="20"/>
        </w:rPr>
        <w:t>The coralline red algal herbarium of Mikael Foslie: revised catalogue with analyses</w:t>
      </w:r>
      <w:r w:rsidRPr="00660C89">
        <w:rPr>
          <w:rFonts w:cs="Times New Roman"/>
          <w:szCs w:val="20"/>
        </w:rPr>
        <w:t>. Trondheim: Kgl. Norske videnskabers selskab, Museet.</w:t>
      </w:r>
    </w:p>
    <w:p w14:paraId="2D31E1AE" w14:textId="77777777" w:rsidR="00AB1092" w:rsidRPr="00660C89" w:rsidRDefault="00216A50">
      <w:pPr>
        <w:spacing w:after="115"/>
        <w:rPr>
          <w:rFonts w:cs="Times New Roman"/>
          <w:szCs w:val="20"/>
        </w:rPr>
      </w:pPr>
      <w:r w:rsidRPr="00660C89">
        <w:rPr>
          <w:rFonts w:cs="Times New Roman"/>
          <w:szCs w:val="20"/>
        </w:rPr>
        <w:t xml:space="preserve">Wolff, A., Gaertner, R. and Maranuk-Rohmeder, M. (1999) </w:t>
      </w:r>
      <w:r w:rsidRPr="00660C89">
        <w:rPr>
          <w:rFonts w:cs="Times New Roman"/>
          <w:i/>
          <w:iCs/>
          <w:szCs w:val="20"/>
        </w:rPr>
        <w:t>The Cologne Cathedral</w:t>
      </w:r>
      <w:r w:rsidRPr="00660C89">
        <w:rPr>
          <w:rFonts w:cs="Times New Roman"/>
          <w:szCs w:val="20"/>
        </w:rPr>
        <w:t>. Verlag Kolner Dom.</w:t>
      </w:r>
    </w:p>
    <w:p w14:paraId="6DAB91D8" w14:textId="77777777" w:rsidR="00AB1092" w:rsidRPr="00660C89" w:rsidRDefault="00216A50">
      <w:pPr>
        <w:spacing w:after="115"/>
        <w:rPr>
          <w:rFonts w:cs="Times New Roman"/>
          <w:szCs w:val="20"/>
        </w:rPr>
      </w:pPr>
      <w:r w:rsidRPr="00660C89">
        <w:rPr>
          <w:rFonts w:cs="Times New Roman"/>
          <w:szCs w:val="20"/>
        </w:rPr>
        <w:t xml:space="preserve">Yakel, E. (2000) ‘Museums, Management, Media, and Memory: Lessons from the Enola Gay Exhibition’, </w:t>
      </w:r>
      <w:r w:rsidRPr="00660C89">
        <w:rPr>
          <w:rFonts w:cs="Times New Roman"/>
          <w:i/>
          <w:iCs/>
          <w:szCs w:val="20"/>
        </w:rPr>
        <w:t>Libraries and Culture</w:t>
      </w:r>
      <w:r w:rsidRPr="00660C89">
        <w:rPr>
          <w:rFonts w:cs="Times New Roman"/>
          <w:szCs w:val="20"/>
        </w:rPr>
        <w:t>, 35, pp. 278–310.</w:t>
      </w:r>
    </w:p>
    <w:p w14:paraId="6A07102A" w14:textId="77777777" w:rsidR="00AB1092" w:rsidRPr="00660C89" w:rsidRDefault="00216A50">
      <w:pPr>
        <w:spacing w:after="115"/>
        <w:rPr>
          <w:rFonts w:cs="Times New Roman"/>
          <w:szCs w:val="20"/>
        </w:rPr>
      </w:pPr>
      <w:r w:rsidRPr="00660C89">
        <w:rPr>
          <w:rFonts w:cs="Times New Roman"/>
          <w:szCs w:val="20"/>
        </w:rPr>
        <w:t xml:space="preserve">Yerkes, D. (1989) </w:t>
      </w:r>
      <w:r w:rsidRPr="00660C89">
        <w:rPr>
          <w:rFonts w:cs="Times New Roman"/>
          <w:i/>
          <w:iCs/>
          <w:szCs w:val="20"/>
        </w:rPr>
        <w:t>Webster’s Encyclopedic Unabridged Dictionary of the English Languagea</w:t>
      </w:r>
      <w:r w:rsidRPr="00660C89">
        <w:rPr>
          <w:rFonts w:cs="Times New Roman"/>
          <w:szCs w:val="20"/>
        </w:rPr>
        <w:t>. Abridged edition. New York: Random House.</w:t>
      </w:r>
    </w:p>
    <w:p w14:paraId="2C040F79" w14:textId="77777777" w:rsidR="00AB1092" w:rsidRPr="00386E7B" w:rsidRDefault="00216A50">
      <w:pPr>
        <w:spacing w:after="115"/>
        <w:rPr>
          <w:rFonts w:ascii="Times" w:hAnsi="Times"/>
          <w:szCs w:val="20"/>
        </w:rPr>
      </w:pPr>
      <w:r w:rsidRPr="00386E7B">
        <w:rPr>
          <w:rFonts w:ascii="Times" w:hAnsi="Times"/>
          <w:szCs w:val="20"/>
        </w:rPr>
        <w:t xml:space="preserve"> </w:t>
      </w:r>
      <w:r w:rsidRPr="00386E7B">
        <w:br w:type="page"/>
      </w:r>
    </w:p>
    <w:p w14:paraId="32D2643B" w14:textId="77777777" w:rsidR="00AB1092" w:rsidRPr="00386E7B" w:rsidRDefault="00216A50">
      <w:pPr>
        <w:pStyle w:val="Heading1"/>
        <w:numPr>
          <w:ilvl w:val="0"/>
          <w:numId w:val="12"/>
        </w:numPr>
      </w:pPr>
      <w:bookmarkStart w:id="4029" w:name="_Toc71548775"/>
      <w:bookmarkStart w:id="4030" w:name="_Toc71114932"/>
      <w:bookmarkStart w:id="4031" w:name="_Toc70522724"/>
      <w:bookmarkStart w:id="4032" w:name="_Toc63009700"/>
      <w:bookmarkStart w:id="4033" w:name="_Toc69734688"/>
      <w:bookmarkStart w:id="4034" w:name="_Toc216281349"/>
      <w:r w:rsidRPr="00386E7B">
        <w:t>Appendix</w:t>
      </w:r>
      <w:bookmarkEnd w:id="4029"/>
      <w:bookmarkEnd w:id="4030"/>
      <w:bookmarkEnd w:id="4031"/>
      <w:bookmarkEnd w:id="4032"/>
      <w:bookmarkEnd w:id="4033"/>
      <w:bookmarkEnd w:id="4034"/>
    </w:p>
    <w:p w14:paraId="4C5C0C04" w14:textId="77777777" w:rsidR="00AB1092" w:rsidRPr="00386E7B" w:rsidRDefault="00216A50">
      <w:pPr>
        <w:pStyle w:val="Heading2"/>
      </w:pPr>
      <w:bookmarkStart w:id="4035" w:name="_Toc71114933"/>
      <w:bookmarkStart w:id="4036" w:name="_Toc71548776"/>
      <w:bookmarkStart w:id="4037" w:name="_Toc69734689"/>
      <w:bookmarkStart w:id="4038" w:name="_Toc70522725"/>
      <w:bookmarkStart w:id="4039" w:name="_Toc216281350"/>
      <w:r w:rsidRPr="00386E7B">
        <w:t>Deprecated classes and properties</w:t>
      </w:r>
      <w:bookmarkEnd w:id="4035"/>
      <w:bookmarkEnd w:id="4036"/>
      <w:bookmarkEnd w:id="4037"/>
      <w:bookmarkEnd w:id="4038"/>
      <w:bookmarkEnd w:id="4039"/>
    </w:p>
    <w:p w14:paraId="0245D477" w14:textId="77777777" w:rsidR="00AB1092" w:rsidRPr="00386E7B" w:rsidRDefault="00216A50">
      <w:pPr>
        <w:spacing w:after="142" w:line="276" w:lineRule="auto"/>
      </w:pPr>
      <w:r w:rsidRPr="00386E7B">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4BF498FE" w14:textId="77777777" w:rsidR="00AB1092" w:rsidRPr="00386E7B" w:rsidRDefault="00216A50">
      <w:pPr>
        <w:pStyle w:val="Heading3"/>
      </w:pPr>
      <w:bookmarkStart w:id="4040" w:name="_Toc71548777"/>
      <w:bookmarkStart w:id="4041" w:name="_Toc63009701"/>
      <w:bookmarkStart w:id="4042" w:name="_Toc69734690"/>
      <w:bookmarkStart w:id="4043" w:name="_Toc71114934"/>
      <w:bookmarkStart w:id="4044" w:name="_Toc70522726"/>
      <w:bookmarkStart w:id="4045" w:name="_Toc216281351"/>
      <w:r w:rsidRPr="00386E7B">
        <w:t>Deprecated Class Migration Instructions</w:t>
      </w:r>
      <w:bookmarkEnd w:id="4040"/>
      <w:bookmarkEnd w:id="4041"/>
      <w:bookmarkEnd w:id="4042"/>
      <w:bookmarkEnd w:id="4043"/>
      <w:bookmarkEnd w:id="4044"/>
      <w:bookmarkEnd w:id="4045"/>
    </w:p>
    <w:p w14:paraId="019E3839" w14:textId="21744057" w:rsidR="00AB1092" w:rsidRPr="00386E7B" w:rsidRDefault="00216A50">
      <w:pPr>
        <w:pStyle w:val="Caption"/>
        <w:keepNext/>
      </w:pPr>
      <w:bookmarkStart w:id="4046" w:name="_Toc106191138"/>
      <w:bookmarkStart w:id="4047" w:name="_Toc174445077"/>
      <w:r w:rsidRPr="00386E7B">
        <w:t xml:space="preserve">Table </w:t>
      </w:r>
      <w:r w:rsidRPr="00386E7B">
        <w:fldChar w:fldCharType="begin"/>
      </w:r>
      <w:r w:rsidRPr="00386E7B">
        <w:instrText xml:space="preserve"> SEQ Table \* ARABIC </w:instrText>
      </w:r>
      <w:r w:rsidRPr="00386E7B">
        <w:fldChar w:fldCharType="separate"/>
      </w:r>
      <w:r w:rsidR="00D10EAE" w:rsidRPr="00386E7B">
        <w:t>6</w:t>
      </w:r>
      <w:r w:rsidRPr="00386E7B">
        <w:fldChar w:fldCharType="end"/>
      </w:r>
      <w:r w:rsidRPr="00386E7B">
        <w:t>: Deprecated Class Migration Instructions</w:t>
      </w:r>
      <w:bookmarkEnd w:id="4046"/>
      <w:bookmarkEnd w:id="4047"/>
    </w:p>
    <w:tbl>
      <w:tblPr>
        <w:tblW w:w="9072" w:type="dxa"/>
        <w:tblInd w:w="-5" w:type="dxa"/>
        <w:tblLayout w:type="fixed"/>
        <w:tblLook w:val="0000" w:firstRow="0" w:lastRow="0" w:firstColumn="0" w:lastColumn="0" w:noHBand="0" w:noVBand="0"/>
      </w:tblPr>
      <w:tblGrid>
        <w:gridCol w:w="3433"/>
        <w:gridCol w:w="5639"/>
      </w:tblGrid>
      <w:tr w:rsidR="00AB1092" w:rsidRPr="00386E7B" w14:paraId="6E3301EA" w14:textId="77777777">
        <w:tc>
          <w:tcPr>
            <w:tcW w:w="3433" w:type="dxa"/>
            <w:tcBorders>
              <w:top w:val="single" w:sz="4" w:space="0" w:color="000000"/>
              <w:left w:val="single" w:sz="4" w:space="0" w:color="000000"/>
              <w:bottom w:val="single" w:sz="4" w:space="0" w:color="000000"/>
              <w:right w:val="single" w:sz="4" w:space="0" w:color="000000"/>
            </w:tcBorders>
          </w:tcPr>
          <w:p w14:paraId="2DDF950F" w14:textId="77777777" w:rsidR="00AB1092" w:rsidRPr="00386E7B" w:rsidRDefault="00216A50">
            <w:pPr>
              <w:widowControl w:val="0"/>
              <w:spacing w:after="142" w:line="276" w:lineRule="auto"/>
              <w:rPr>
                <w:b/>
                <w:color w:val="000000" w:themeColor="text1"/>
              </w:rPr>
            </w:pPr>
            <w:r w:rsidRPr="00386E7B">
              <w:rPr>
                <w:b/>
                <w:color w:val="000000" w:themeColor="text1"/>
              </w:rPr>
              <w:t>Deprecated Class</w:t>
            </w:r>
          </w:p>
        </w:tc>
        <w:tc>
          <w:tcPr>
            <w:tcW w:w="5638" w:type="dxa"/>
            <w:tcBorders>
              <w:top w:val="single" w:sz="4" w:space="0" w:color="000000"/>
              <w:left w:val="single" w:sz="4" w:space="0" w:color="000000"/>
              <w:bottom w:val="single" w:sz="4" w:space="0" w:color="000000"/>
              <w:right w:val="single" w:sz="4" w:space="0" w:color="000000"/>
            </w:tcBorders>
          </w:tcPr>
          <w:p w14:paraId="75663CAF" w14:textId="77777777" w:rsidR="00AB1092" w:rsidRPr="00386E7B" w:rsidRDefault="00216A50">
            <w:pPr>
              <w:widowControl w:val="0"/>
              <w:spacing w:after="142" w:line="276" w:lineRule="auto"/>
              <w:rPr>
                <w:b/>
                <w:color w:val="000000" w:themeColor="text1"/>
              </w:rPr>
            </w:pPr>
            <w:r w:rsidRPr="00386E7B">
              <w:rPr>
                <w:b/>
                <w:color w:val="000000" w:themeColor="text1"/>
              </w:rPr>
              <w:t>Migration Instruction</w:t>
            </w:r>
          </w:p>
        </w:tc>
      </w:tr>
      <w:tr w:rsidR="00AB1092" w:rsidRPr="00386E7B" w14:paraId="3E00C2DC" w14:textId="77777777">
        <w:tc>
          <w:tcPr>
            <w:tcW w:w="3433" w:type="dxa"/>
            <w:tcBorders>
              <w:top w:val="single" w:sz="4" w:space="0" w:color="000000"/>
              <w:left w:val="single" w:sz="4" w:space="0" w:color="000000"/>
              <w:bottom w:val="single" w:sz="4" w:space="0" w:color="000000"/>
              <w:right w:val="single" w:sz="4" w:space="0" w:color="000000"/>
            </w:tcBorders>
          </w:tcPr>
          <w:p w14:paraId="35DD6BAA" w14:textId="77777777" w:rsidR="00AB1092" w:rsidRPr="00386E7B" w:rsidRDefault="00216A50">
            <w:pPr>
              <w:widowControl w:val="0"/>
              <w:spacing w:after="142" w:line="276" w:lineRule="auto"/>
              <w:rPr>
                <w:color w:val="000000" w:themeColor="text1"/>
              </w:rPr>
            </w:pPr>
            <w:r w:rsidRPr="00386E7B">
              <w:rPr>
                <w:color w:val="000000" w:themeColor="text1"/>
              </w:rPr>
              <w:t>E38 Image</w:t>
            </w:r>
          </w:p>
        </w:tc>
        <w:tc>
          <w:tcPr>
            <w:tcW w:w="5638" w:type="dxa"/>
            <w:tcBorders>
              <w:top w:val="single" w:sz="4" w:space="0" w:color="000000"/>
              <w:left w:val="single" w:sz="4" w:space="0" w:color="000000"/>
              <w:bottom w:val="single" w:sz="4" w:space="0" w:color="000000"/>
              <w:right w:val="single" w:sz="4" w:space="0" w:color="000000"/>
            </w:tcBorders>
          </w:tcPr>
          <w:p w14:paraId="0A7823C4"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7971">
              <w:r w:rsidRPr="00386E7B">
                <w:rPr>
                  <w:rStyle w:val="Hyperlink1"/>
                  <w:color w:val="000000" w:themeColor="text1"/>
                  <w:szCs w:val="20"/>
                </w:rPr>
                <w:t>E36</w:t>
              </w:r>
            </w:hyperlink>
            <w:r w:rsidRPr="00386E7B">
              <w:rPr>
                <w:color w:val="000000" w:themeColor="text1"/>
                <w:szCs w:val="20"/>
              </w:rPr>
              <w:t xml:space="preserve"> </w:t>
            </w:r>
            <w:r w:rsidRPr="00386E7B">
              <w:rPr>
                <w:color w:val="000000" w:themeColor="text1"/>
              </w:rPr>
              <w:t>Visual Item</w:t>
            </w:r>
          </w:p>
        </w:tc>
      </w:tr>
      <w:tr w:rsidR="00AB1092" w:rsidRPr="00386E7B" w14:paraId="600A998C" w14:textId="77777777">
        <w:tc>
          <w:tcPr>
            <w:tcW w:w="3433" w:type="dxa"/>
            <w:tcBorders>
              <w:top w:val="single" w:sz="4" w:space="0" w:color="000000"/>
              <w:left w:val="single" w:sz="4" w:space="0" w:color="000000"/>
              <w:bottom w:val="single" w:sz="4" w:space="0" w:color="000000"/>
              <w:right w:val="single" w:sz="4" w:space="0" w:color="000000"/>
            </w:tcBorders>
          </w:tcPr>
          <w:p w14:paraId="3E4055A7" w14:textId="77777777" w:rsidR="00AB1092" w:rsidRPr="00386E7B" w:rsidRDefault="00216A50">
            <w:pPr>
              <w:widowControl w:val="0"/>
              <w:spacing w:after="142" w:line="276" w:lineRule="auto"/>
              <w:rPr>
                <w:color w:val="000000" w:themeColor="text1"/>
              </w:rPr>
            </w:pPr>
            <w:r w:rsidRPr="00386E7B">
              <w:rPr>
                <w:color w:val="000000" w:themeColor="text1"/>
              </w:rPr>
              <w:t>E40 Legal Body</w:t>
            </w:r>
          </w:p>
        </w:tc>
        <w:tc>
          <w:tcPr>
            <w:tcW w:w="5638" w:type="dxa"/>
            <w:tcBorders>
              <w:top w:val="single" w:sz="4" w:space="0" w:color="000000"/>
              <w:left w:val="single" w:sz="4" w:space="0" w:color="000000"/>
              <w:bottom w:val="single" w:sz="4" w:space="0" w:color="000000"/>
              <w:right w:val="single" w:sz="4" w:space="0" w:color="000000"/>
            </w:tcBorders>
          </w:tcPr>
          <w:p w14:paraId="4522B871"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492">
              <w:r w:rsidRPr="00386E7B">
                <w:rPr>
                  <w:rStyle w:val="Hyperlink1"/>
                  <w:color w:val="000000" w:themeColor="text1"/>
                </w:rPr>
                <w:t>E74</w:t>
              </w:r>
            </w:hyperlink>
            <w:r w:rsidRPr="00386E7B">
              <w:rPr>
                <w:color w:val="000000" w:themeColor="text1"/>
              </w:rPr>
              <w:t xml:space="preserve"> Group </w:t>
            </w:r>
          </w:p>
        </w:tc>
      </w:tr>
      <w:tr w:rsidR="00AB1092" w:rsidRPr="00386E7B" w14:paraId="0CC9CC30" w14:textId="77777777">
        <w:tc>
          <w:tcPr>
            <w:tcW w:w="3433" w:type="dxa"/>
            <w:tcBorders>
              <w:top w:val="single" w:sz="4" w:space="0" w:color="000000"/>
              <w:left w:val="single" w:sz="4" w:space="0" w:color="000000"/>
              <w:bottom w:val="single" w:sz="4" w:space="0" w:color="000000"/>
              <w:right w:val="single" w:sz="4" w:space="0" w:color="000000"/>
            </w:tcBorders>
          </w:tcPr>
          <w:p w14:paraId="11B1692D" w14:textId="77777777" w:rsidR="00AB1092" w:rsidRPr="00386E7B" w:rsidRDefault="00216A50">
            <w:pPr>
              <w:widowControl w:val="0"/>
              <w:spacing w:after="142" w:line="276" w:lineRule="auto"/>
              <w:rPr>
                <w:color w:val="000000" w:themeColor="text1"/>
              </w:rPr>
            </w:pPr>
            <w:r w:rsidRPr="00386E7B">
              <w:rPr>
                <w:color w:val="000000" w:themeColor="text1"/>
              </w:rPr>
              <w:t>E44 Place Appellation</w:t>
            </w:r>
          </w:p>
        </w:tc>
        <w:tc>
          <w:tcPr>
            <w:tcW w:w="5638" w:type="dxa"/>
            <w:tcBorders>
              <w:top w:val="single" w:sz="4" w:space="0" w:color="000000"/>
              <w:left w:val="single" w:sz="4" w:space="0" w:color="000000"/>
              <w:bottom w:val="single" w:sz="4" w:space="0" w:color="000000"/>
              <w:right w:val="single" w:sz="4" w:space="0" w:color="000000"/>
            </w:tcBorders>
          </w:tcPr>
          <w:p w14:paraId="5E1CAA9A"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58186F60" w14:textId="77777777">
        <w:tc>
          <w:tcPr>
            <w:tcW w:w="3433" w:type="dxa"/>
            <w:tcBorders>
              <w:top w:val="single" w:sz="4" w:space="0" w:color="000000"/>
              <w:left w:val="single" w:sz="4" w:space="0" w:color="000000"/>
              <w:bottom w:val="single" w:sz="4" w:space="0" w:color="000000"/>
              <w:right w:val="single" w:sz="4" w:space="0" w:color="000000"/>
            </w:tcBorders>
          </w:tcPr>
          <w:p w14:paraId="34AAF2AE" w14:textId="77777777" w:rsidR="00AB1092" w:rsidRPr="00386E7B" w:rsidRDefault="00216A50">
            <w:pPr>
              <w:widowControl w:val="0"/>
              <w:spacing w:after="142" w:line="276" w:lineRule="auto"/>
              <w:rPr>
                <w:color w:val="000000" w:themeColor="text1"/>
              </w:rPr>
            </w:pPr>
            <w:r w:rsidRPr="00386E7B">
              <w:rPr>
                <w:color w:val="000000" w:themeColor="text1"/>
              </w:rPr>
              <w:t>E45 Address</w:t>
            </w:r>
          </w:p>
        </w:tc>
        <w:tc>
          <w:tcPr>
            <w:tcW w:w="5638" w:type="dxa"/>
            <w:tcBorders>
              <w:top w:val="single" w:sz="4" w:space="0" w:color="000000"/>
              <w:left w:val="single" w:sz="4" w:space="0" w:color="000000"/>
              <w:bottom w:val="single" w:sz="4" w:space="0" w:color="000000"/>
              <w:right w:val="single" w:sz="4" w:space="0" w:color="000000"/>
            </w:tcBorders>
          </w:tcPr>
          <w:p w14:paraId="1D2CBB41"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 </w:t>
            </w:r>
            <w:hyperlink w:anchor="_toc8844">
              <w:r w:rsidRPr="00386E7B">
                <w:rPr>
                  <w:rStyle w:val="Hyperlink1"/>
                  <w:i/>
                  <w:iCs/>
                  <w:color w:val="000000" w:themeColor="text1"/>
                  <w:szCs w:val="20"/>
                </w:rPr>
                <w:t>P2</w:t>
              </w:r>
            </w:hyperlink>
            <w:r w:rsidRPr="00386E7B">
              <w:rPr>
                <w:i/>
                <w:iCs/>
                <w:color w:val="000000" w:themeColor="text1"/>
                <w:szCs w:val="20"/>
              </w:rPr>
              <w:t xml:space="preserve"> </w:t>
            </w:r>
            <w:r w:rsidRPr="00386E7B">
              <w:rPr>
                <w:i/>
                <w:color w:val="000000" w:themeColor="text1"/>
              </w:rPr>
              <w:t>has type</w:t>
            </w:r>
            <w:r w:rsidRPr="00386E7B">
              <w:rPr>
                <w:color w:val="000000" w:themeColor="text1"/>
              </w:rPr>
              <w:t>: “Address”</w:t>
            </w:r>
          </w:p>
        </w:tc>
      </w:tr>
      <w:tr w:rsidR="00AB1092" w:rsidRPr="00386E7B" w14:paraId="017DFD6B" w14:textId="77777777">
        <w:tc>
          <w:tcPr>
            <w:tcW w:w="3433" w:type="dxa"/>
            <w:tcBorders>
              <w:top w:val="single" w:sz="4" w:space="0" w:color="000000"/>
              <w:left w:val="single" w:sz="4" w:space="0" w:color="000000"/>
              <w:bottom w:val="single" w:sz="4" w:space="0" w:color="000000"/>
              <w:right w:val="single" w:sz="4" w:space="0" w:color="000000"/>
            </w:tcBorders>
          </w:tcPr>
          <w:p w14:paraId="3C7589A5" w14:textId="77777777" w:rsidR="00AB1092" w:rsidRPr="00386E7B" w:rsidRDefault="00216A50">
            <w:pPr>
              <w:widowControl w:val="0"/>
              <w:spacing w:after="142" w:line="276" w:lineRule="auto"/>
              <w:rPr>
                <w:color w:val="000000" w:themeColor="text1"/>
              </w:rPr>
            </w:pPr>
            <w:r w:rsidRPr="00386E7B">
              <w:rPr>
                <w:color w:val="000000" w:themeColor="text1"/>
              </w:rPr>
              <w:t>E46 Section Definition</w:t>
            </w:r>
          </w:p>
        </w:tc>
        <w:tc>
          <w:tcPr>
            <w:tcW w:w="5638" w:type="dxa"/>
            <w:tcBorders>
              <w:top w:val="single" w:sz="4" w:space="0" w:color="000000"/>
              <w:left w:val="single" w:sz="4" w:space="0" w:color="000000"/>
              <w:bottom w:val="single" w:sz="4" w:space="0" w:color="000000"/>
              <w:right w:val="single" w:sz="4" w:space="0" w:color="000000"/>
            </w:tcBorders>
          </w:tcPr>
          <w:p w14:paraId="042E5BA2"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68C34576" w14:textId="77777777">
        <w:tc>
          <w:tcPr>
            <w:tcW w:w="3433" w:type="dxa"/>
            <w:tcBorders>
              <w:top w:val="single" w:sz="4" w:space="0" w:color="000000"/>
              <w:left w:val="single" w:sz="4" w:space="0" w:color="000000"/>
              <w:bottom w:val="single" w:sz="4" w:space="0" w:color="000000"/>
              <w:right w:val="single" w:sz="4" w:space="0" w:color="000000"/>
            </w:tcBorders>
          </w:tcPr>
          <w:p w14:paraId="596FA1C0" w14:textId="77777777" w:rsidR="00AB1092" w:rsidRPr="00386E7B" w:rsidRDefault="00216A50">
            <w:pPr>
              <w:widowControl w:val="0"/>
              <w:spacing w:after="142" w:line="276" w:lineRule="auto"/>
              <w:rPr>
                <w:color w:val="000000" w:themeColor="text1"/>
              </w:rPr>
            </w:pPr>
            <w:r w:rsidRPr="00386E7B">
              <w:rPr>
                <w:color w:val="000000" w:themeColor="text1"/>
              </w:rPr>
              <w:t>E47 Spatial Coordinates</w:t>
            </w:r>
          </w:p>
        </w:tc>
        <w:tc>
          <w:tcPr>
            <w:tcW w:w="5638" w:type="dxa"/>
            <w:tcBorders>
              <w:top w:val="single" w:sz="4" w:space="0" w:color="000000"/>
              <w:left w:val="single" w:sz="4" w:space="0" w:color="000000"/>
              <w:bottom w:val="single" w:sz="4" w:space="0" w:color="000000"/>
              <w:right w:val="single" w:sz="4" w:space="0" w:color="000000"/>
            </w:tcBorders>
          </w:tcPr>
          <w:p w14:paraId="2A9D1F37"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709">
              <w:r w:rsidRPr="00386E7B">
                <w:rPr>
                  <w:rStyle w:val="Hyperlink1"/>
                  <w:color w:val="000000" w:themeColor="text1"/>
                </w:rPr>
                <w:t>E94</w:t>
              </w:r>
            </w:hyperlink>
            <w:r w:rsidRPr="00386E7B">
              <w:rPr>
                <w:color w:val="000000" w:themeColor="text1"/>
              </w:rPr>
              <w:t xml:space="preserve"> Space Primitive</w:t>
            </w:r>
          </w:p>
        </w:tc>
      </w:tr>
      <w:tr w:rsidR="00AB1092" w:rsidRPr="00386E7B" w14:paraId="0812C7EB" w14:textId="77777777">
        <w:tc>
          <w:tcPr>
            <w:tcW w:w="3433" w:type="dxa"/>
            <w:tcBorders>
              <w:top w:val="single" w:sz="4" w:space="0" w:color="000000"/>
              <w:left w:val="single" w:sz="4" w:space="0" w:color="000000"/>
              <w:bottom w:val="single" w:sz="4" w:space="0" w:color="000000"/>
              <w:right w:val="single" w:sz="4" w:space="0" w:color="000000"/>
            </w:tcBorders>
          </w:tcPr>
          <w:p w14:paraId="264CC0D2" w14:textId="77777777" w:rsidR="00AB1092" w:rsidRPr="00386E7B" w:rsidRDefault="00216A50">
            <w:pPr>
              <w:widowControl w:val="0"/>
              <w:spacing w:after="142" w:line="276" w:lineRule="auto"/>
              <w:rPr>
                <w:color w:val="000000" w:themeColor="text1"/>
              </w:rPr>
            </w:pPr>
            <w:r w:rsidRPr="00386E7B">
              <w:rPr>
                <w:color w:val="000000" w:themeColor="text1"/>
              </w:rPr>
              <w:t>E48 Place Name</w:t>
            </w:r>
          </w:p>
        </w:tc>
        <w:tc>
          <w:tcPr>
            <w:tcW w:w="5638" w:type="dxa"/>
            <w:tcBorders>
              <w:top w:val="single" w:sz="4" w:space="0" w:color="000000"/>
              <w:left w:val="single" w:sz="4" w:space="0" w:color="000000"/>
              <w:bottom w:val="single" w:sz="4" w:space="0" w:color="000000"/>
              <w:right w:val="single" w:sz="4" w:space="0" w:color="000000"/>
            </w:tcBorders>
          </w:tcPr>
          <w:p w14:paraId="698E02EA"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21B19ABC" w14:textId="77777777">
        <w:tc>
          <w:tcPr>
            <w:tcW w:w="3433" w:type="dxa"/>
            <w:tcBorders>
              <w:top w:val="single" w:sz="4" w:space="0" w:color="000000"/>
              <w:left w:val="single" w:sz="4" w:space="0" w:color="000000"/>
              <w:bottom w:val="single" w:sz="4" w:space="0" w:color="000000"/>
              <w:right w:val="single" w:sz="4" w:space="0" w:color="000000"/>
            </w:tcBorders>
          </w:tcPr>
          <w:p w14:paraId="538C2DFA" w14:textId="77777777" w:rsidR="00AB1092" w:rsidRPr="00386E7B" w:rsidRDefault="00216A50">
            <w:pPr>
              <w:widowControl w:val="0"/>
              <w:spacing w:after="142" w:line="276" w:lineRule="auto"/>
              <w:rPr>
                <w:color w:val="000000" w:themeColor="text1"/>
              </w:rPr>
            </w:pPr>
            <w:r w:rsidRPr="00386E7B">
              <w:rPr>
                <w:color w:val="000000" w:themeColor="text1"/>
              </w:rPr>
              <w:t>E49 Time Appellation</w:t>
            </w:r>
          </w:p>
        </w:tc>
        <w:tc>
          <w:tcPr>
            <w:tcW w:w="5638" w:type="dxa"/>
            <w:tcBorders>
              <w:top w:val="single" w:sz="4" w:space="0" w:color="000000"/>
              <w:left w:val="single" w:sz="4" w:space="0" w:color="000000"/>
              <w:bottom w:val="single" w:sz="4" w:space="0" w:color="000000"/>
              <w:right w:val="single" w:sz="4" w:space="0" w:color="000000"/>
            </w:tcBorders>
          </w:tcPr>
          <w:p w14:paraId="43CCC515"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2E41B9B9" w14:textId="77777777">
        <w:tc>
          <w:tcPr>
            <w:tcW w:w="3433" w:type="dxa"/>
            <w:tcBorders>
              <w:top w:val="single" w:sz="4" w:space="0" w:color="000000"/>
              <w:left w:val="single" w:sz="4" w:space="0" w:color="000000"/>
              <w:bottom w:val="single" w:sz="4" w:space="0" w:color="000000"/>
              <w:right w:val="single" w:sz="4" w:space="0" w:color="000000"/>
            </w:tcBorders>
          </w:tcPr>
          <w:p w14:paraId="3589EB8D" w14:textId="77777777" w:rsidR="00AB1092" w:rsidRPr="00386E7B" w:rsidRDefault="00216A50">
            <w:pPr>
              <w:widowControl w:val="0"/>
              <w:spacing w:after="142" w:line="276" w:lineRule="auto"/>
              <w:rPr>
                <w:color w:val="000000" w:themeColor="text1"/>
              </w:rPr>
            </w:pPr>
            <w:r w:rsidRPr="00386E7B">
              <w:rPr>
                <w:color w:val="000000" w:themeColor="text1"/>
              </w:rPr>
              <w:t>E50 Date</w:t>
            </w:r>
          </w:p>
        </w:tc>
        <w:tc>
          <w:tcPr>
            <w:tcW w:w="5638" w:type="dxa"/>
            <w:tcBorders>
              <w:top w:val="single" w:sz="4" w:space="0" w:color="000000"/>
              <w:left w:val="single" w:sz="4" w:space="0" w:color="000000"/>
              <w:bottom w:val="single" w:sz="4" w:space="0" w:color="000000"/>
              <w:right w:val="single" w:sz="4" w:space="0" w:color="000000"/>
            </w:tcBorders>
          </w:tcPr>
          <w:p w14:paraId="071E3E1E"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263">
              <w:r w:rsidRPr="00386E7B">
                <w:rPr>
                  <w:rStyle w:val="Hyperlink1"/>
                  <w:color w:val="000000" w:themeColor="text1"/>
                </w:rPr>
                <w:t>E61</w:t>
              </w:r>
            </w:hyperlink>
            <w:r w:rsidRPr="00386E7B">
              <w:rPr>
                <w:color w:val="000000" w:themeColor="text1"/>
                <w:u w:val="single"/>
              </w:rPr>
              <w:t xml:space="preserve"> </w:t>
            </w:r>
            <w:r w:rsidRPr="00386E7B">
              <w:rPr>
                <w:color w:val="000000" w:themeColor="text1"/>
              </w:rPr>
              <w:t>Time Primitive</w:t>
            </w:r>
          </w:p>
        </w:tc>
      </w:tr>
      <w:tr w:rsidR="00AB1092" w:rsidRPr="00386E7B" w14:paraId="47FE7920" w14:textId="77777777">
        <w:tc>
          <w:tcPr>
            <w:tcW w:w="3433" w:type="dxa"/>
            <w:tcBorders>
              <w:top w:val="single" w:sz="4" w:space="0" w:color="000000"/>
              <w:left w:val="single" w:sz="4" w:space="0" w:color="000000"/>
              <w:bottom w:val="single" w:sz="4" w:space="0" w:color="000000"/>
              <w:right w:val="single" w:sz="4" w:space="0" w:color="000000"/>
            </w:tcBorders>
          </w:tcPr>
          <w:p w14:paraId="2A7ECA38" w14:textId="77777777" w:rsidR="00AB1092" w:rsidRPr="00386E7B" w:rsidRDefault="00216A50">
            <w:pPr>
              <w:widowControl w:val="0"/>
              <w:spacing w:after="142" w:line="276" w:lineRule="auto"/>
              <w:rPr>
                <w:color w:val="000000" w:themeColor="text1"/>
              </w:rPr>
            </w:pPr>
            <w:r w:rsidRPr="00386E7B">
              <w:rPr>
                <w:color w:val="000000" w:themeColor="text1"/>
              </w:rPr>
              <w:t>E51 Contact Point</w:t>
            </w:r>
          </w:p>
        </w:tc>
        <w:tc>
          <w:tcPr>
            <w:tcW w:w="5638" w:type="dxa"/>
            <w:tcBorders>
              <w:top w:val="single" w:sz="4" w:space="0" w:color="000000"/>
              <w:left w:val="single" w:sz="4" w:space="0" w:color="000000"/>
              <w:bottom w:val="single" w:sz="4" w:space="0" w:color="000000"/>
              <w:right w:val="single" w:sz="4" w:space="0" w:color="000000"/>
            </w:tcBorders>
          </w:tcPr>
          <w:p w14:paraId="5D20A248"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 </w:t>
            </w:r>
            <w:hyperlink w:anchor="_toc8844">
              <w:r w:rsidRPr="00386E7B">
                <w:rPr>
                  <w:rStyle w:val="Hyperlink1"/>
                  <w:i/>
                  <w:iCs/>
                  <w:color w:val="000000" w:themeColor="text1"/>
                  <w:szCs w:val="20"/>
                </w:rPr>
                <w:t>P2</w:t>
              </w:r>
            </w:hyperlink>
            <w:r w:rsidRPr="00386E7B">
              <w:rPr>
                <w:i/>
                <w:iCs/>
                <w:color w:val="000000" w:themeColor="text1"/>
                <w:szCs w:val="20"/>
              </w:rPr>
              <w:t xml:space="preserve"> </w:t>
            </w:r>
            <w:r w:rsidRPr="00386E7B">
              <w:rPr>
                <w:i/>
                <w:color w:val="000000" w:themeColor="text1"/>
              </w:rPr>
              <w:t>has type</w:t>
            </w:r>
            <w:r w:rsidRPr="00386E7B">
              <w:rPr>
                <w:color w:val="000000" w:themeColor="text1"/>
              </w:rPr>
              <w:t>: “Contact Point”</w:t>
            </w:r>
          </w:p>
        </w:tc>
      </w:tr>
      <w:tr w:rsidR="00AB1092" w:rsidRPr="00386E7B" w14:paraId="07618C68" w14:textId="77777777">
        <w:tc>
          <w:tcPr>
            <w:tcW w:w="3433" w:type="dxa"/>
            <w:tcBorders>
              <w:top w:val="single" w:sz="4" w:space="0" w:color="000000"/>
              <w:left w:val="single" w:sz="4" w:space="0" w:color="000000"/>
              <w:bottom w:val="single" w:sz="4" w:space="0" w:color="000000"/>
              <w:right w:val="single" w:sz="4" w:space="0" w:color="000000"/>
            </w:tcBorders>
          </w:tcPr>
          <w:p w14:paraId="087999B8" w14:textId="77777777" w:rsidR="00AB1092" w:rsidRPr="00386E7B" w:rsidRDefault="00216A50">
            <w:pPr>
              <w:widowControl w:val="0"/>
              <w:spacing w:after="142" w:line="276" w:lineRule="auto"/>
              <w:rPr>
                <w:color w:val="000000" w:themeColor="text1"/>
              </w:rPr>
            </w:pPr>
            <w:r w:rsidRPr="00386E7B">
              <w:rPr>
                <w:color w:val="000000" w:themeColor="text1"/>
              </w:rPr>
              <w:t>E75 Conceptual Object Appellation</w:t>
            </w:r>
          </w:p>
        </w:tc>
        <w:tc>
          <w:tcPr>
            <w:tcW w:w="5638" w:type="dxa"/>
            <w:tcBorders>
              <w:top w:val="single" w:sz="4" w:space="0" w:color="000000"/>
              <w:left w:val="single" w:sz="4" w:space="0" w:color="000000"/>
              <w:bottom w:val="single" w:sz="4" w:space="0" w:color="000000"/>
              <w:right w:val="single" w:sz="4" w:space="0" w:color="000000"/>
            </w:tcBorders>
          </w:tcPr>
          <w:p w14:paraId="3C0ADA32"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6342BC1B" w14:textId="77777777">
        <w:tc>
          <w:tcPr>
            <w:tcW w:w="3433" w:type="dxa"/>
            <w:tcBorders>
              <w:top w:val="single" w:sz="4" w:space="0" w:color="000000"/>
              <w:left w:val="single" w:sz="4" w:space="0" w:color="000000"/>
              <w:bottom w:val="single" w:sz="4" w:space="0" w:color="000000"/>
              <w:right w:val="single" w:sz="4" w:space="0" w:color="000000"/>
            </w:tcBorders>
          </w:tcPr>
          <w:p w14:paraId="445415E6" w14:textId="77777777" w:rsidR="00AB1092" w:rsidRPr="00386E7B" w:rsidRDefault="00216A50">
            <w:pPr>
              <w:widowControl w:val="0"/>
              <w:spacing w:after="142" w:line="276" w:lineRule="auto"/>
              <w:rPr>
                <w:color w:val="000000" w:themeColor="text1"/>
              </w:rPr>
            </w:pPr>
            <w:r w:rsidRPr="00386E7B">
              <w:rPr>
                <w:color w:val="000000" w:themeColor="text1"/>
              </w:rPr>
              <w:t>E82 Actor Appellation</w:t>
            </w:r>
          </w:p>
        </w:tc>
        <w:tc>
          <w:tcPr>
            <w:tcW w:w="5638" w:type="dxa"/>
            <w:tcBorders>
              <w:top w:val="single" w:sz="4" w:space="0" w:color="000000"/>
              <w:left w:val="single" w:sz="4" w:space="0" w:color="000000"/>
              <w:bottom w:val="single" w:sz="4" w:space="0" w:color="000000"/>
              <w:right w:val="single" w:sz="4" w:space="0" w:color="000000"/>
            </w:tcBorders>
          </w:tcPr>
          <w:p w14:paraId="68D8E128"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8039">
              <w:r w:rsidRPr="00386E7B">
                <w:rPr>
                  <w:rStyle w:val="Hyperlink1"/>
                  <w:color w:val="000000" w:themeColor="text1"/>
                </w:rPr>
                <w:t>E41</w:t>
              </w:r>
            </w:hyperlink>
            <w:r w:rsidRPr="00386E7B">
              <w:rPr>
                <w:color w:val="000000" w:themeColor="text1"/>
              </w:rPr>
              <w:t xml:space="preserve"> Appellation</w:t>
            </w:r>
          </w:p>
        </w:tc>
      </w:tr>
      <w:tr w:rsidR="00AB1092" w:rsidRPr="00386E7B" w14:paraId="0597574A" w14:textId="77777777">
        <w:tc>
          <w:tcPr>
            <w:tcW w:w="3433" w:type="dxa"/>
            <w:tcBorders>
              <w:top w:val="single" w:sz="4" w:space="0" w:color="000000"/>
              <w:left w:val="single" w:sz="4" w:space="0" w:color="000000"/>
              <w:bottom w:val="single" w:sz="4" w:space="0" w:color="000000"/>
              <w:right w:val="single" w:sz="4" w:space="0" w:color="000000"/>
            </w:tcBorders>
          </w:tcPr>
          <w:p w14:paraId="12374C53" w14:textId="77777777" w:rsidR="00AB1092" w:rsidRPr="00386E7B" w:rsidRDefault="00216A50">
            <w:pPr>
              <w:widowControl w:val="0"/>
              <w:spacing w:after="142" w:line="276" w:lineRule="auto"/>
              <w:rPr>
                <w:color w:val="000000" w:themeColor="text1"/>
              </w:rPr>
            </w:pPr>
            <w:r w:rsidRPr="00386E7B">
              <w:rPr>
                <w:color w:val="000000" w:themeColor="text1"/>
              </w:rPr>
              <w:t>E84 Information Carrier</w:t>
            </w:r>
          </w:p>
        </w:tc>
        <w:tc>
          <w:tcPr>
            <w:tcW w:w="5638" w:type="dxa"/>
            <w:tcBorders>
              <w:top w:val="single" w:sz="4" w:space="0" w:color="000000"/>
              <w:left w:val="single" w:sz="4" w:space="0" w:color="000000"/>
              <w:bottom w:val="single" w:sz="4" w:space="0" w:color="000000"/>
              <w:right w:val="single" w:sz="4" w:space="0" w:color="000000"/>
            </w:tcBorders>
          </w:tcPr>
          <w:p w14:paraId="6E77D0EF" w14:textId="77777777" w:rsidR="00AB1092" w:rsidRPr="00386E7B" w:rsidRDefault="00216A50">
            <w:pPr>
              <w:widowControl w:val="0"/>
              <w:spacing w:after="142" w:line="276" w:lineRule="auto"/>
              <w:rPr>
                <w:color w:val="000000" w:themeColor="text1"/>
              </w:rPr>
            </w:pPr>
            <w:r w:rsidRPr="00386E7B">
              <w:rPr>
                <w:color w:val="000000" w:themeColor="text1"/>
              </w:rPr>
              <w:t xml:space="preserve">use </w:t>
            </w:r>
            <w:hyperlink w:anchor="_toc7751">
              <w:r w:rsidRPr="00386E7B">
                <w:rPr>
                  <w:rStyle w:val="Hyperlink1"/>
                  <w:color w:val="000000" w:themeColor="text1"/>
                </w:rPr>
                <w:t>E22</w:t>
              </w:r>
            </w:hyperlink>
            <w:r w:rsidRPr="00386E7B">
              <w:rPr>
                <w:color w:val="000000" w:themeColor="text1"/>
              </w:rPr>
              <w:t xml:space="preserve"> Human-Made Object, </w:t>
            </w:r>
            <w:hyperlink w:anchor="_toc8844">
              <w:r w:rsidRPr="00386E7B">
                <w:rPr>
                  <w:rStyle w:val="Hyperlink1"/>
                  <w:i/>
                  <w:iCs/>
                  <w:color w:val="000000" w:themeColor="text1"/>
                  <w:szCs w:val="20"/>
                </w:rPr>
                <w:t>P2</w:t>
              </w:r>
            </w:hyperlink>
            <w:r w:rsidRPr="00386E7B">
              <w:rPr>
                <w:i/>
                <w:iCs/>
                <w:color w:val="000000" w:themeColor="text1"/>
                <w:szCs w:val="20"/>
              </w:rPr>
              <w:t xml:space="preserve"> </w:t>
            </w:r>
            <w:r w:rsidRPr="00386E7B">
              <w:rPr>
                <w:i/>
                <w:iCs/>
                <w:color w:val="000000" w:themeColor="text1"/>
              </w:rPr>
              <w:t>has type</w:t>
            </w:r>
            <w:r w:rsidRPr="00386E7B">
              <w:rPr>
                <w:color w:val="000000" w:themeColor="text1"/>
              </w:rPr>
              <w:t>: “Information Carrier”</w:t>
            </w:r>
          </w:p>
        </w:tc>
      </w:tr>
    </w:tbl>
    <w:p w14:paraId="19FC6C1B" w14:textId="77777777" w:rsidR="00AB1092" w:rsidRPr="00386E7B" w:rsidRDefault="00AB1092">
      <w:pPr>
        <w:rPr>
          <w:rFonts w:ascii="Calibri" w:eastAsia="DengXian" w:hAnsi="Calibri" w:cs="Calibri"/>
          <w:kern w:val="0"/>
          <w:lang w:eastAsia="en-US" w:bidi="ar-SA"/>
        </w:rPr>
      </w:pPr>
    </w:p>
    <w:p w14:paraId="03CC0075" w14:textId="77777777" w:rsidR="00AB1092" w:rsidRPr="00386E7B" w:rsidRDefault="00216A50">
      <w:pPr>
        <w:rPr>
          <w:rFonts w:ascii="Calibri" w:eastAsia="DengXian" w:hAnsi="Calibri" w:cs="Calibri"/>
          <w:kern w:val="0"/>
          <w:lang w:eastAsia="en-US" w:bidi="ar-SA"/>
        </w:rPr>
      </w:pPr>
      <w:r w:rsidRPr="00386E7B">
        <w:br w:type="page"/>
      </w:r>
    </w:p>
    <w:p w14:paraId="443A4845" w14:textId="77777777" w:rsidR="00AB1092" w:rsidRPr="00386E7B" w:rsidRDefault="00216A50">
      <w:pPr>
        <w:pStyle w:val="Heading3"/>
      </w:pPr>
      <w:bookmarkStart w:id="4048" w:name="_Toc71114935"/>
      <w:bookmarkStart w:id="4049" w:name="_Toc63009702"/>
      <w:bookmarkStart w:id="4050" w:name="_Toc69734691"/>
      <w:bookmarkStart w:id="4051" w:name="_Toc71548778"/>
      <w:bookmarkStart w:id="4052" w:name="_Toc70522727"/>
      <w:bookmarkStart w:id="4053" w:name="_Toc216281352"/>
      <w:r w:rsidRPr="00386E7B">
        <w:t>Deprecated Property Migration Instructions</w:t>
      </w:r>
      <w:bookmarkEnd w:id="4048"/>
      <w:bookmarkEnd w:id="4049"/>
      <w:bookmarkEnd w:id="4050"/>
      <w:bookmarkEnd w:id="4051"/>
      <w:bookmarkEnd w:id="4052"/>
      <w:bookmarkEnd w:id="4053"/>
    </w:p>
    <w:p w14:paraId="0AF348A6" w14:textId="1E26AC14" w:rsidR="00AB1092" w:rsidRPr="00386E7B" w:rsidRDefault="00216A50">
      <w:pPr>
        <w:pStyle w:val="Caption"/>
        <w:keepNext/>
      </w:pPr>
      <w:bookmarkStart w:id="4054" w:name="_Toc106191139"/>
      <w:bookmarkStart w:id="4055" w:name="_Toc174445078"/>
      <w:r w:rsidRPr="00386E7B">
        <w:t xml:space="preserve">Table </w:t>
      </w:r>
      <w:r w:rsidRPr="00386E7B">
        <w:fldChar w:fldCharType="begin"/>
      </w:r>
      <w:r w:rsidRPr="00386E7B">
        <w:instrText xml:space="preserve"> SEQ Table \* ARABIC </w:instrText>
      </w:r>
      <w:r w:rsidRPr="00386E7B">
        <w:fldChar w:fldCharType="separate"/>
      </w:r>
      <w:r w:rsidR="00D10EAE" w:rsidRPr="00386E7B">
        <w:t>7</w:t>
      </w:r>
      <w:r w:rsidRPr="00386E7B">
        <w:fldChar w:fldCharType="end"/>
      </w:r>
      <w:r w:rsidRPr="00386E7B">
        <w:t>: Deprecated Property Migration Instructions</w:t>
      </w:r>
      <w:bookmarkEnd w:id="4054"/>
      <w:bookmarkEnd w:id="4055"/>
    </w:p>
    <w:tbl>
      <w:tblPr>
        <w:tblW w:w="9072" w:type="dxa"/>
        <w:tblInd w:w="-5" w:type="dxa"/>
        <w:tblLayout w:type="fixed"/>
        <w:tblLook w:val="0000" w:firstRow="0" w:lastRow="0" w:firstColumn="0" w:lastColumn="0" w:noHBand="0" w:noVBand="0"/>
      </w:tblPr>
      <w:tblGrid>
        <w:gridCol w:w="4681"/>
        <w:gridCol w:w="4391"/>
      </w:tblGrid>
      <w:tr w:rsidR="00AB1092" w:rsidRPr="00386E7B" w14:paraId="05EB3C23" w14:textId="77777777">
        <w:tc>
          <w:tcPr>
            <w:tcW w:w="4680" w:type="dxa"/>
            <w:tcBorders>
              <w:top w:val="single" w:sz="4" w:space="0" w:color="000000"/>
              <w:left w:val="single" w:sz="4" w:space="0" w:color="000000"/>
              <w:bottom w:val="single" w:sz="4" w:space="0" w:color="000000"/>
              <w:right w:val="single" w:sz="4" w:space="0" w:color="000000"/>
            </w:tcBorders>
          </w:tcPr>
          <w:p w14:paraId="3236CA05" w14:textId="77777777" w:rsidR="00AB1092" w:rsidRPr="00386E7B" w:rsidRDefault="00216A50">
            <w:pPr>
              <w:widowControl w:val="0"/>
              <w:rPr>
                <w:b/>
                <w:color w:val="000000" w:themeColor="text1"/>
              </w:rPr>
            </w:pPr>
            <w:r w:rsidRPr="00386E7B">
              <w:rPr>
                <w:b/>
                <w:color w:val="000000" w:themeColor="text1"/>
              </w:rPr>
              <w:t>Deprecated property</w:t>
            </w:r>
          </w:p>
        </w:tc>
        <w:tc>
          <w:tcPr>
            <w:tcW w:w="4391" w:type="dxa"/>
            <w:tcBorders>
              <w:top w:val="single" w:sz="4" w:space="0" w:color="000000"/>
              <w:left w:val="single" w:sz="4" w:space="0" w:color="000000"/>
              <w:bottom w:val="single" w:sz="4" w:space="0" w:color="000000"/>
              <w:right w:val="single" w:sz="4" w:space="0" w:color="000000"/>
            </w:tcBorders>
          </w:tcPr>
          <w:p w14:paraId="7AF0E0C1" w14:textId="77777777" w:rsidR="00AB1092" w:rsidRPr="00386E7B" w:rsidRDefault="00216A50">
            <w:pPr>
              <w:widowControl w:val="0"/>
              <w:rPr>
                <w:b/>
                <w:color w:val="000000" w:themeColor="text1"/>
              </w:rPr>
            </w:pPr>
            <w:r w:rsidRPr="00386E7B">
              <w:rPr>
                <w:b/>
                <w:color w:val="000000" w:themeColor="text1"/>
              </w:rPr>
              <w:t>Migration Instruction</w:t>
            </w:r>
          </w:p>
        </w:tc>
      </w:tr>
      <w:tr w:rsidR="00AB1092" w:rsidRPr="00386E7B" w14:paraId="200ABF47" w14:textId="77777777">
        <w:tc>
          <w:tcPr>
            <w:tcW w:w="4680" w:type="dxa"/>
            <w:tcBorders>
              <w:top w:val="single" w:sz="4" w:space="0" w:color="000000"/>
              <w:left w:val="single" w:sz="4" w:space="0" w:color="000000"/>
              <w:bottom w:val="single" w:sz="4" w:space="0" w:color="000000"/>
              <w:right w:val="single" w:sz="4" w:space="0" w:color="000000"/>
            </w:tcBorders>
          </w:tcPr>
          <w:p w14:paraId="2C6EAD1C"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P58 has section definition (defines section)</w:t>
            </w:r>
          </w:p>
        </w:tc>
        <w:tc>
          <w:tcPr>
            <w:tcW w:w="4391" w:type="dxa"/>
            <w:tcBorders>
              <w:top w:val="single" w:sz="4" w:space="0" w:color="000000"/>
              <w:left w:val="single" w:sz="4" w:space="0" w:color="000000"/>
              <w:bottom w:val="single" w:sz="4" w:space="0" w:color="000000"/>
              <w:right w:val="single" w:sz="4" w:space="0" w:color="000000"/>
            </w:tcBorders>
          </w:tcPr>
          <w:p w14:paraId="2CF3CCF6" w14:textId="77777777" w:rsidR="00AB1092" w:rsidRPr="00386E7B" w:rsidRDefault="00216A50">
            <w:pPr>
              <w:widowControl w:val="0"/>
              <w:rPr>
                <w:color w:val="000000" w:themeColor="text1"/>
              </w:rPr>
            </w:pPr>
            <w:bookmarkStart w:id="4056" w:name="_heading=h.158ubh5"/>
            <w:bookmarkEnd w:id="4056"/>
            <w:r w:rsidRPr="00386E7B">
              <w:rPr>
                <w:color w:val="000000" w:themeColor="text1"/>
                <w:szCs w:val="20"/>
              </w:rPr>
              <w:t>use</w:t>
            </w:r>
            <w:r w:rsidRPr="00386E7B">
              <w:rPr>
                <w:i/>
                <w:iCs/>
                <w:color w:val="000000" w:themeColor="text1"/>
                <w:szCs w:val="20"/>
              </w:rPr>
              <w:t xml:space="preserve"> </w:t>
            </w:r>
            <w:hyperlink w:anchor="_toc8819">
              <w:r w:rsidRPr="00386E7B">
                <w:rPr>
                  <w:rStyle w:val="Hyperlink1"/>
                  <w:i/>
                  <w:iCs/>
                  <w:color w:val="000000" w:themeColor="text1"/>
                  <w:szCs w:val="20"/>
                </w:rPr>
                <w:t>P1</w:t>
              </w:r>
            </w:hyperlink>
            <w:r w:rsidRPr="00386E7B">
              <w:rPr>
                <w:i/>
                <w:iCs/>
                <w:color w:val="000000" w:themeColor="text1"/>
                <w:szCs w:val="20"/>
              </w:rPr>
              <w:t xml:space="preserve"> </w:t>
            </w:r>
            <w:r w:rsidRPr="00386E7B">
              <w:rPr>
                <w:i/>
                <w:color w:val="000000" w:themeColor="text1"/>
                <w:szCs w:val="20"/>
              </w:rPr>
              <w:t>is identified by (identifies)</w:t>
            </w:r>
          </w:p>
        </w:tc>
      </w:tr>
      <w:tr w:rsidR="00AB1092" w:rsidRPr="00386E7B" w14:paraId="3A2547D1" w14:textId="77777777">
        <w:tc>
          <w:tcPr>
            <w:tcW w:w="4680" w:type="dxa"/>
            <w:tcBorders>
              <w:top w:val="single" w:sz="4" w:space="0" w:color="000000"/>
              <w:left w:val="single" w:sz="4" w:space="0" w:color="000000"/>
              <w:bottom w:val="single" w:sz="4" w:space="0" w:color="000000"/>
              <w:right w:val="single" w:sz="4" w:space="0" w:color="000000"/>
            </w:tcBorders>
          </w:tcPr>
          <w:p w14:paraId="5758CC53" w14:textId="77777777" w:rsidR="00AB1092" w:rsidRPr="00386E7B" w:rsidRDefault="00216A50">
            <w:pPr>
              <w:widowControl w:val="0"/>
              <w:spacing w:after="142" w:line="276" w:lineRule="auto"/>
              <w:rPr>
                <w:color w:val="000000" w:themeColor="text1"/>
              </w:rPr>
            </w:pPr>
            <w:r w:rsidRPr="00386E7B">
              <w:rPr>
                <w:i/>
                <w:color w:val="000000" w:themeColor="text1"/>
                <w:szCs w:val="20"/>
              </w:rPr>
              <w:t xml:space="preserve">P78 is identified by (identifies): </w:t>
            </w:r>
            <w:r w:rsidRPr="00386E7B">
              <w:rPr>
                <w:color w:val="000000" w:themeColor="text1"/>
                <w:szCs w:val="20"/>
              </w:rPr>
              <w:t>E49 Time Appellation</w:t>
            </w:r>
          </w:p>
          <w:p w14:paraId="04A37B93" w14:textId="77777777" w:rsidR="00AB1092" w:rsidRPr="00386E7B" w:rsidRDefault="00216A50">
            <w:pPr>
              <w:widowControl w:val="0"/>
              <w:spacing w:after="142" w:line="276" w:lineRule="auto"/>
              <w:rPr>
                <w:color w:val="000000" w:themeColor="text1"/>
                <w:szCs w:val="20"/>
              </w:rPr>
            </w:pPr>
            <w:r w:rsidRPr="00386E7B">
              <w:rPr>
                <w:color w:val="000000" w:themeColor="text1"/>
                <w:szCs w:val="20"/>
              </w:rPr>
              <w:t>[except for instances of E50 Date]</w:t>
            </w:r>
          </w:p>
        </w:tc>
        <w:tc>
          <w:tcPr>
            <w:tcW w:w="4391" w:type="dxa"/>
            <w:tcBorders>
              <w:top w:val="single" w:sz="4" w:space="0" w:color="000000"/>
              <w:left w:val="single" w:sz="4" w:space="0" w:color="000000"/>
              <w:bottom w:val="single" w:sz="4" w:space="0" w:color="000000"/>
              <w:right w:val="single" w:sz="4" w:space="0" w:color="000000"/>
            </w:tcBorders>
          </w:tcPr>
          <w:p w14:paraId="0EC86DB4" w14:textId="77777777" w:rsidR="00AB1092" w:rsidRPr="00386E7B" w:rsidRDefault="00216A50">
            <w:pPr>
              <w:widowControl w:val="0"/>
              <w:rPr>
                <w:color w:val="000000" w:themeColor="text1"/>
              </w:rPr>
            </w:pPr>
            <w:r w:rsidRPr="00386E7B">
              <w:rPr>
                <w:color w:val="000000" w:themeColor="text1"/>
                <w:szCs w:val="20"/>
              </w:rPr>
              <w:t xml:space="preserve">use </w:t>
            </w:r>
            <w:hyperlink w:anchor="_toc8819">
              <w:r w:rsidRPr="00386E7B">
                <w:rPr>
                  <w:rStyle w:val="Hyperlink1"/>
                  <w:i/>
                  <w:iCs/>
                  <w:color w:val="000000" w:themeColor="text1"/>
                  <w:szCs w:val="20"/>
                </w:rPr>
                <w:t>P1</w:t>
              </w:r>
            </w:hyperlink>
            <w:r w:rsidRPr="00386E7B">
              <w:rPr>
                <w:color w:val="000000" w:themeColor="text1"/>
                <w:szCs w:val="20"/>
              </w:rPr>
              <w:t xml:space="preserve"> </w:t>
            </w:r>
            <w:r w:rsidRPr="00386E7B">
              <w:rPr>
                <w:i/>
                <w:color w:val="000000" w:themeColor="text1"/>
                <w:szCs w:val="20"/>
              </w:rPr>
              <w:t>identified by (identifies):</w:t>
            </w:r>
            <w:r w:rsidRPr="00386E7B">
              <w:rPr>
                <w:color w:val="000000" w:themeColor="text1"/>
                <w:szCs w:val="20"/>
              </w:rPr>
              <w:t xml:space="preserve"> </w:t>
            </w:r>
            <w:hyperlink w:anchor="_toc8039">
              <w:r w:rsidRPr="00386E7B">
                <w:rPr>
                  <w:rStyle w:val="Hyperlink1"/>
                  <w:color w:val="000000" w:themeColor="text1"/>
                  <w:szCs w:val="20"/>
                </w:rPr>
                <w:t>E41</w:t>
              </w:r>
            </w:hyperlink>
            <w:r w:rsidRPr="00386E7B">
              <w:rPr>
                <w:color w:val="000000" w:themeColor="text1"/>
                <w:szCs w:val="20"/>
              </w:rPr>
              <w:t xml:space="preserve"> Appellation [for instance, Japanese imperial rule names]</w:t>
            </w:r>
          </w:p>
        </w:tc>
      </w:tr>
      <w:tr w:rsidR="00AB1092" w:rsidRPr="00386E7B" w14:paraId="6B372E35" w14:textId="77777777">
        <w:tc>
          <w:tcPr>
            <w:tcW w:w="4680" w:type="dxa"/>
            <w:tcBorders>
              <w:top w:val="single" w:sz="4" w:space="0" w:color="000000"/>
              <w:left w:val="single" w:sz="4" w:space="0" w:color="000000"/>
              <w:bottom w:val="single" w:sz="4" w:space="0" w:color="000000"/>
              <w:right w:val="single" w:sz="4" w:space="0" w:color="000000"/>
            </w:tcBorders>
          </w:tcPr>
          <w:p w14:paraId="4340E3F5" w14:textId="77777777" w:rsidR="00AB1092" w:rsidRPr="00386E7B" w:rsidRDefault="00216A50">
            <w:pPr>
              <w:widowControl w:val="0"/>
              <w:spacing w:after="142" w:line="276" w:lineRule="auto"/>
              <w:rPr>
                <w:color w:val="000000" w:themeColor="text1"/>
              </w:rPr>
            </w:pPr>
            <w:r w:rsidRPr="00386E7B">
              <w:rPr>
                <w:i/>
                <w:color w:val="000000" w:themeColor="text1"/>
                <w:szCs w:val="20"/>
              </w:rPr>
              <w:t xml:space="preserve">P78 is identified by (identifies): </w:t>
            </w:r>
            <w:r w:rsidRPr="00386E7B">
              <w:rPr>
                <w:color w:val="000000" w:themeColor="text1"/>
                <w:szCs w:val="20"/>
              </w:rPr>
              <w:t>E50 Date</w:t>
            </w:r>
          </w:p>
        </w:tc>
        <w:tc>
          <w:tcPr>
            <w:tcW w:w="4391" w:type="dxa"/>
            <w:tcBorders>
              <w:top w:val="single" w:sz="4" w:space="0" w:color="000000"/>
              <w:left w:val="single" w:sz="4" w:space="0" w:color="000000"/>
              <w:bottom w:val="single" w:sz="4" w:space="0" w:color="000000"/>
              <w:right w:val="single" w:sz="4" w:space="0" w:color="000000"/>
            </w:tcBorders>
          </w:tcPr>
          <w:p w14:paraId="2B760F56" w14:textId="77777777" w:rsidR="00AB1092" w:rsidRPr="00386E7B" w:rsidRDefault="00216A50">
            <w:pPr>
              <w:widowControl w:val="0"/>
              <w:rPr>
                <w:color w:val="000000" w:themeColor="text1"/>
              </w:rPr>
            </w:pPr>
            <w:r w:rsidRPr="00386E7B">
              <w:rPr>
                <w:color w:val="000000" w:themeColor="text1"/>
                <w:szCs w:val="20"/>
              </w:rPr>
              <w:t xml:space="preserve">use </w:t>
            </w:r>
            <w:hyperlink w:anchor="_toc11400">
              <w:r w:rsidRPr="00386E7B">
                <w:rPr>
                  <w:rStyle w:val="Internett-lenke"/>
                  <w:i/>
                  <w:color w:val="000000" w:themeColor="text1"/>
                  <w:szCs w:val="20"/>
                </w:rPr>
                <w:t>P170i</w:t>
              </w:r>
            </w:hyperlink>
            <w:r w:rsidRPr="00386E7B">
              <w:rPr>
                <w:i/>
                <w:color w:val="000000" w:themeColor="text1"/>
                <w:szCs w:val="20"/>
              </w:rPr>
              <w:t xml:space="preserve"> time is defined by</w:t>
            </w:r>
            <w:r w:rsidRPr="00386E7B">
              <w:rPr>
                <w:color w:val="000000" w:themeColor="text1"/>
                <w:szCs w:val="20"/>
              </w:rPr>
              <w:t xml:space="preserve">: </w:t>
            </w:r>
            <w:hyperlink w:anchor="_toc8226">
              <w:r w:rsidRPr="00386E7B">
                <w:rPr>
                  <w:rStyle w:val="Hyperlink1"/>
                  <w:color w:val="000000" w:themeColor="text1"/>
                  <w:szCs w:val="20"/>
                </w:rPr>
                <w:t>E61</w:t>
              </w:r>
            </w:hyperlink>
            <w:r w:rsidRPr="00386E7B">
              <w:rPr>
                <w:color w:val="000000" w:themeColor="text1"/>
                <w:szCs w:val="20"/>
              </w:rPr>
              <w:t>Time Primitive</w:t>
            </w:r>
          </w:p>
        </w:tc>
      </w:tr>
      <w:tr w:rsidR="00AB1092" w:rsidRPr="00386E7B" w14:paraId="2A6C6482" w14:textId="77777777">
        <w:tc>
          <w:tcPr>
            <w:tcW w:w="4680" w:type="dxa"/>
            <w:tcBorders>
              <w:top w:val="single" w:sz="4" w:space="0" w:color="000000"/>
              <w:left w:val="single" w:sz="4" w:space="0" w:color="000000"/>
              <w:bottom w:val="single" w:sz="4" w:space="0" w:color="000000"/>
              <w:right w:val="single" w:sz="4" w:space="0" w:color="000000"/>
            </w:tcBorders>
          </w:tcPr>
          <w:p w14:paraId="3EF48A89"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P88 consists of (forms part of)</w:t>
            </w:r>
          </w:p>
        </w:tc>
        <w:tc>
          <w:tcPr>
            <w:tcW w:w="4391" w:type="dxa"/>
            <w:tcBorders>
              <w:top w:val="single" w:sz="4" w:space="0" w:color="000000"/>
              <w:left w:val="single" w:sz="4" w:space="0" w:color="000000"/>
              <w:bottom w:val="single" w:sz="4" w:space="0" w:color="000000"/>
              <w:right w:val="single" w:sz="4" w:space="0" w:color="000000"/>
            </w:tcBorders>
          </w:tcPr>
          <w:p w14:paraId="4673772C"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If used as a geometric decomposition, use </w:t>
            </w:r>
            <w:hyperlink w:anchor="_toc10142">
              <w:r w:rsidRPr="00386E7B">
                <w:rPr>
                  <w:rStyle w:val="Internett-lenke"/>
                  <w:i/>
                  <w:iCs/>
                  <w:color w:val="000000" w:themeColor="text1"/>
                  <w:szCs w:val="20"/>
                </w:rPr>
                <w:t>P89i</w:t>
              </w:r>
            </w:hyperlink>
            <w:r w:rsidRPr="00386E7B">
              <w:rPr>
                <w:i/>
                <w:iCs/>
                <w:color w:val="000000" w:themeColor="text1"/>
                <w:szCs w:val="20"/>
              </w:rPr>
              <w:t xml:space="preserve"> contains</w:t>
            </w:r>
            <w:r w:rsidRPr="00386E7B">
              <w:rPr>
                <w:color w:val="000000" w:themeColor="text1"/>
                <w:szCs w:val="20"/>
              </w:rPr>
              <w:t>.</w:t>
            </w:r>
          </w:p>
          <w:p w14:paraId="56AF9ED0"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If the respective place is defined in the source by an instance of </w:t>
            </w:r>
            <w:hyperlink w:anchor="_toc7791">
              <w:r w:rsidRPr="00386E7B">
                <w:rPr>
                  <w:rStyle w:val="Hyperlink1"/>
                  <w:color w:val="000000" w:themeColor="text1"/>
                  <w:szCs w:val="20"/>
                </w:rPr>
                <w:t>E26</w:t>
              </w:r>
            </w:hyperlink>
            <w:r w:rsidRPr="00386E7B">
              <w:rPr>
                <w:color w:val="000000" w:themeColor="text1"/>
                <w:szCs w:val="20"/>
              </w:rPr>
              <w:t xml:space="preserve"> Physical Feature, and the use of </w:t>
            </w:r>
            <w:r w:rsidRPr="00386E7B">
              <w:rPr>
                <w:i/>
                <w:color w:val="000000" w:themeColor="text1"/>
                <w:szCs w:val="20"/>
              </w:rPr>
              <w:t>P88 consists of</w:t>
            </w:r>
            <w:r w:rsidRPr="00386E7B">
              <w:rPr>
                <w:color w:val="000000" w:themeColor="text1"/>
                <w:szCs w:val="20"/>
              </w:rPr>
              <w:t xml:space="preserve"> aims at describing its decomposition into its natural components, describe explicitly in the migration target the instance of </w:t>
            </w:r>
            <w:hyperlink w:anchor="_toc7791">
              <w:r w:rsidRPr="00386E7B">
                <w:rPr>
                  <w:rStyle w:val="Hyperlink1"/>
                  <w:color w:val="000000" w:themeColor="text1"/>
                  <w:szCs w:val="20"/>
                </w:rPr>
                <w:t>E26</w:t>
              </w:r>
            </w:hyperlink>
            <w:r w:rsidRPr="00386E7B">
              <w:rPr>
                <w:color w:val="000000" w:themeColor="text1"/>
                <w:szCs w:val="20"/>
              </w:rPr>
              <w:t xml:space="preserve"> Physical Feature and its parts using </w:t>
            </w:r>
            <w:hyperlink w:anchor="_toc9643">
              <w:r w:rsidRPr="00386E7B">
                <w:rPr>
                  <w:rStyle w:val="Hyperlink1"/>
                  <w:i/>
                  <w:iCs/>
                  <w:color w:val="000000" w:themeColor="text1"/>
                  <w:szCs w:val="20"/>
                </w:rPr>
                <w:t>P46</w:t>
              </w:r>
            </w:hyperlink>
            <w:r w:rsidRPr="00386E7B">
              <w:rPr>
                <w:i/>
                <w:iCs/>
                <w:color w:val="000000" w:themeColor="text1"/>
                <w:szCs w:val="20"/>
              </w:rPr>
              <w:t xml:space="preserve"> </w:t>
            </w:r>
            <w:r w:rsidRPr="00386E7B">
              <w:rPr>
                <w:i/>
                <w:color w:val="000000" w:themeColor="text1"/>
                <w:szCs w:val="20"/>
              </w:rPr>
              <w:t>is composed of</w:t>
            </w:r>
          </w:p>
        </w:tc>
      </w:tr>
      <w:tr w:rsidR="00AB1092" w:rsidRPr="00386E7B" w14:paraId="7B83723B" w14:textId="77777777">
        <w:tc>
          <w:tcPr>
            <w:tcW w:w="4680" w:type="dxa"/>
            <w:tcBorders>
              <w:top w:val="single" w:sz="4" w:space="0" w:color="000000"/>
              <w:left w:val="single" w:sz="4" w:space="0" w:color="000000"/>
              <w:bottom w:val="single" w:sz="4" w:space="0" w:color="000000"/>
              <w:right w:val="single" w:sz="4" w:space="0" w:color="000000"/>
            </w:tcBorders>
          </w:tcPr>
          <w:p w14:paraId="1B58ABFE"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 xml:space="preserve">P83 had at least duration (was minimum duration of) </w:t>
            </w:r>
          </w:p>
          <w:p w14:paraId="33CADDCE" w14:textId="77777777" w:rsidR="00AB1092" w:rsidRPr="00386E7B" w:rsidRDefault="00216A50">
            <w:pPr>
              <w:widowControl w:val="0"/>
              <w:spacing w:after="142" w:line="276" w:lineRule="auto"/>
              <w:rPr>
                <w:color w:val="000000" w:themeColor="text1"/>
                <w:szCs w:val="20"/>
              </w:rPr>
            </w:pPr>
            <w:r w:rsidRPr="00386E7B">
              <w:rPr>
                <w:color w:val="000000" w:themeColor="text1"/>
                <w:szCs w:val="20"/>
              </w:rPr>
              <w:t>and</w:t>
            </w:r>
          </w:p>
          <w:p w14:paraId="08ABF9F6"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P84 had at most duration (was maximum duration of)</w:t>
            </w:r>
          </w:p>
        </w:tc>
        <w:tc>
          <w:tcPr>
            <w:tcW w:w="4391" w:type="dxa"/>
            <w:tcBorders>
              <w:top w:val="single" w:sz="4" w:space="0" w:color="000000"/>
              <w:left w:val="single" w:sz="4" w:space="0" w:color="000000"/>
              <w:bottom w:val="single" w:sz="4" w:space="0" w:color="000000"/>
              <w:right w:val="single" w:sz="4" w:space="0" w:color="000000"/>
            </w:tcBorders>
          </w:tcPr>
          <w:p w14:paraId="48A108D7"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w:t>
            </w:r>
            <w:hyperlink w:anchor="_toc11843">
              <w:r w:rsidRPr="00386E7B">
                <w:rPr>
                  <w:rStyle w:val="Hyperlink1"/>
                  <w:i/>
                  <w:iCs/>
                  <w:color w:val="000000" w:themeColor="text1"/>
                  <w:szCs w:val="20"/>
                </w:rPr>
                <w:t>P191</w:t>
              </w:r>
            </w:hyperlink>
            <w:r w:rsidRPr="00386E7B">
              <w:rPr>
                <w:i/>
                <w:iCs/>
                <w:color w:val="000000" w:themeColor="text1"/>
                <w:szCs w:val="20"/>
              </w:rPr>
              <w:t xml:space="preserve"> had duration (was duration of)</w:t>
            </w:r>
            <w:r w:rsidRPr="00386E7B">
              <w:rPr>
                <w:color w:val="000000" w:themeColor="text1"/>
                <w:szCs w:val="20"/>
              </w:rPr>
              <w:t>:</w:t>
            </w:r>
          </w:p>
          <w:p w14:paraId="64DCFBF7"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The instances of </w:t>
            </w:r>
            <w:hyperlink w:anchor="_toc8250">
              <w:r w:rsidRPr="00386E7B">
                <w:rPr>
                  <w:rStyle w:val="Hyperlink1"/>
                  <w:color w:val="000000" w:themeColor="text1"/>
                  <w:szCs w:val="20"/>
                </w:rPr>
                <w:t>E60</w:t>
              </w:r>
            </w:hyperlink>
            <w:r w:rsidRPr="00386E7B">
              <w:rPr>
                <w:color w:val="000000" w:themeColor="text1"/>
                <w:szCs w:val="20"/>
              </w:rPr>
              <w:t xml:space="preserve"> Number in the full source paths: </w:t>
            </w:r>
            <w:hyperlink w:anchor="_toc8080">
              <w:r w:rsidRPr="00386E7B">
                <w:rPr>
                  <w:rStyle w:val="Hyperlink1"/>
                  <w:color w:val="000000" w:themeColor="text1"/>
                  <w:szCs w:val="20"/>
                </w:rPr>
                <w:t>E52</w:t>
              </w:r>
            </w:hyperlink>
            <w:r w:rsidRPr="00386E7B">
              <w:rPr>
                <w:color w:val="000000" w:themeColor="text1"/>
                <w:szCs w:val="20"/>
              </w:rPr>
              <w:t xml:space="preserve"> Time-Span</w:t>
            </w:r>
            <w:r w:rsidRPr="00386E7B">
              <w:rPr>
                <w:i/>
                <w:color w:val="000000" w:themeColor="text1"/>
                <w:szCs w:val="20"/>
              </w:rPr>
              <w:t>. P83 had at least duration.</w:t>
            </w:r>
            <w:r w:rsidRPr="00386E7B">
              <w:rPr>
                <w:color w:val="000000" w:themeColor="text1"/>
                <w:szCs w:val="20"/>
              </w:rPr>
              <w:t xml:space="preserve"> </w:t>
            </w:r>
            <w:hyperlink w:anchor="_toc8128">
              <w:r w:rsidRPr="00386E7B">
                <w:rPr>
                  <w:rStyle w:val="Hyperlink1"/>
                  <w:color w:val="000000" w:themeColor="text1"/>
                  <w:szCs w:val="20"/>
                </w:rPr>
                <w:t>E54</w:t>
              </w:r>
            </w:hyperlink>
            <w:r w:rsidRPr="00386E7B">
              <w:rPr>
                <w:color w:val="000000" w:themeColor="text1"/>
                <w:szCs w:val="20"/>
              </w:rPr>
              <w:t xml:space="preserve"> Dimension</w:t>
            </w:r>
            <w:r w:rsidRPr="00386E7B">
              <w:rPr>
                <w:i/>
                <w:color w:val="000000" w:themeColor="text1"/>
                <w:szCs w:val="20"/>
              </w:rPr>
              <w:t xml:space="preserve">. </w:t>
            </w:r>
            <w:hyperlink w:anchor="_toc10161">
              <w:r w:rsidRPr="00386E7B">
                <w:rPr>
                  <w:rStyle w:val="Internett-lenke"/>
                  <w:i/>
                  <w:color w:val="000000" w:themeColor="text1"/>
                  <w:szCs w:val="20"/>
                </w:rPr>
                <w:t>P90</w:t>
              </w:r>
            </w:hyperlink>
            <w:r w:rsidRPr="00386E7B">
              <w:rPr>
                <w:i/>
                <w:color w:val="000000" w:themeColor="text1"/>
                <w:szCs w:val="20"/>
              </w:rPr>
              <w:t xml:space="preserve"> has value. </w:t>
            </w:r>
            <w:hyperlink w:anchor="_toc8250">
              <w:r w:rsidRPr="00386E7B">
                <w:rPr>
                  <w:rStyle w:val="Hyperlink1"/>
                  <w:color w:val="000000" w:themeColor="text1"/>
                  <w:szCs w:val="20"/>
                </w:rPr>
                <w:t>E60</w:t>
              </w:r>
            </w:hyperlink>
            <w:r w:rsidRPr="00386E7B">
              <w:rPr>
                <w:color w:val="000000" w:themeColor="text1"/>
                <w:szCs w:val="20"/>
              </w:rPr>
              <w:t xml:space="preserve"> Number and in </w:t>
            </w:r>
            <w:hyperlink w:anchor="_toc8080">
              <w:r w:rsidRPr="00386E7B">
                <w:rPr>
                  <w:rStyle w:val="Hyperlink1"/>
                  <w:color w:val="000000" w:themeColor="text1"/>
                  <w:szCs w:val="20"/>
                </w:rPr>
                <w:t>E52</w:t>
              </w:r>
            </w:hyperlink>
            <w:r w:rsidRPr="00386E7B">
              <w:rPr>
                <w:color w:val="000000" w:themeColor="text1"/>
                <w:szCs w:val="20"/>
              </w:rPr>
              <w:t xml:space="preserve"> Time-Span</w:t>
            </w:r>
            <w:r w:rsidRPr="00386E7B">
              <w:rPr>
                <w:i/>
                <w:color w:val="000000" w:themeColor="text1"/>
                <w:szCs w:val="20"/>
              </w:rPr>
              <w:t>. P84 had at most duration.</w:t>
            </w:r>
            <w:r w:rsidRPr="00386E7B">
              <w:rPr>
                <w:color w:val="000000" w:themeColor="text1"/>
              </w:rPr>
              <w:t xml:space="preserve"> </w:t>
            </w:r>
            <w:hyperlink w:anchor="_toc8128">
              <w:r w:rsidRPr="00386E7B">
                <w:rPr>
                  <w:rStyle w:val="Hyperlink1"/>
                  <w:color w:val="000000" w:themeColor="text1"/>
                  <w:szCs w:val="20"/>
                </w:rPr>
                <w:t>E54</w:t>
              </w:r>
            </w:hyperlink>
            <w:r w:rsidRPr="00386E7B">
              <w:rPr>
                <w:color w:val="000000" w:themeColor="text1"/>
                <w:szCs w:val="20"/>
              </w:rPr>
              <w:t xml:space="preserve"> Dimension</w:t>
            </w:r>
            <w:r w:rsidRPr="00386E7B">
              <w:rPr>
                <w:i/>
                <w:color w:val="000000" w:themeColor="text1"/>
                <w:szCs w:val="20"/>
              </w:rPr>
              <w:t xml:space="preserve">. </w:t>
            </w:r>
            <w:hyperlink w:anchor="_toc10161">
              <w:r w:rsidRPr="00386E7B">
                <w:rPr>
                  <w:rStyle w:val="Internett-lenke"/>
                  <w:i/>
                  <w:color w:val="000000" w:themeColor="text1"/>
                  <w:szCs w:val="20"/>
                </w:rPr>
                <w:t>P90</w:t>
              </w:r>
            </w:hyperlink>
            <w:r w:rsidRPr="00386E7B">
              <w:rPr>
                <w:i/>
                <w:color w:val="000000" w:themeColor="text1"/>
                <w:szCs w:val="20"/>
              </w:rPr>
              <w:t xml:space="preserve"> has value. </w:t>
            </w:r>
            <w:hyperlink w:anchor="_toc8250">
              <w:r w:rsidRPr="00386E7B">
                <w:rPr>
                  <w:rStyle w:val="Hyperlink1"/>
                  <w:color w:val="000000" w:themeColor="text1"/>
                  <w:szCs w:val="20"/>
                </w:rPr>
                <w:t>E60</w:t>
              </w:r>
            </w:hyperlink>
            <w:r w:rsidRPr="00386E7B">
              <w:rPr>
                <w:color w:val="000000" w:themeColor="text1"/>
                <w:szCs w:val="20"/>
              </w:rPr>
              <w:t xml:space="preserve"> Number </w:t>
            </w:r>
          </w:p>
          <w:p w14:paraId="0CBB2719"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should both be merged in the migration target path into one numerical interval, instance of </w:t>
            </w:r>
            <w:hyperlink w:anchor="_toc8250">
              <w:r w:rsidRPr="00386E7B">
                <w:rPr>
                  <w:rStyle w:val="Hyperlink1"/>
                  <w:color w:val="000000" w:themeColor="text1"/>
                  <w:szCs w:val="20"/>
                </w:rPr>
                <w:t>E60</w:t>
              </w:r>
            </w:hyperlink>
            <w:r w:rsidRPr="00386E7B">
              <w:rPr>
                <w:color w:val="000000" w:themeColor="text1"/>
                <w:szCs w:val="20"/>
              </w:rPr>
              <w:t xml:space="preserve"> Number:</w:t>
            </w:r>
          </w:p>
          <w:p w14:paraId="02D7A0EF" w14:textId="77777777" w:rsidR="00AB1092" w:rsidRPr="00386E7B" w:rsidRDefault="006D778B">
            <w:pPr>
              <w:widowControl w:val="0"/>
              <w:spacing w:after="142" w:line="276" w:lineRule="auto"/>
              <w:rPr>
                <w:color w:val="000000" w:themeColor="text1"/>
              </w:rPr>
            </w:pPr>
            <w:hyperlink w:anchor="_toc8080">
              <w:r w:rsidR="00216A50" w:rsidRPr="00386E7B">
                <w:rPr>
                  <w:rStyle w:val="Hyperlink1"/>
                  <w:color w:val="000000" w:themeColor="text1"/>
                  <w:szCs w:val="20"/>
                </w:rPr>
                <w:t>E52</w:t>
              </w:r>
            </w:hyperlink>
            <w:r w:rsidR="00216A50" w:rsidRPr="00386E7B">
              <w:rPr>
                <w:color w:val="000000" w:themeColor="text1"/>
                <w:szCs w:val="20"/>
              </w:rPr>
              <w:t xml:space="preserve"> Time-Span</w:t>
            </w:r>
            <w:r w:rsidR="00216A50" w:rsidRPr="00386E7B">
              <w:rPr>
                <w:i/>
                <w:color w:val="000000" w:themeColor="text1"/>
                <w:szCs w:val="20"/>
              </w:rPr>
              <w:t>.</w:t>
            </w:r>
            <w:r w:rsidR="00216A50" w:rsidRPr="00386E7B">
              <w:rPr>
                <w:color w:val="000000" w:themeColor="text1"/>
                <w:szCs w:val="20"/>
              </w:rPr>
              <w:t xml:space="preserve"> </w:t>
            </w:r>
            <w:hyperlink w:anchor="_toc11802">
              <w:r w:rsidR="00216A50" w:rsidRPr="00386E7B">
                <w:rPr>
                  <w:rStyle w:val="Internett-lenke"/>
                  <w:i/>
                  <w:color w:val="000000" w:themeColor="text1"/>
                  <w:szCs w:val="20"/>
                </w:rPr>
                <w:t>P191</w:t>
              </w:r>
            </w:hyperlink>
            <w:r w:rsidR="00216A50" w:rsidRPr="00386E7B">
              <w:rPr>
                <w:i/>
                <w:color w:val="000000" w:themeColor="text1"/>
                <w:szCs w:val="20"/>
              </w:rPr>
              <w:t xml:space="preserve"> had duration. </w:t>
            </w:r>
            <w:hyperlink w:anchor="_toc8128">
              <w:r w:rsidR="00216A50" w:rsidRPr="00386E7B">
                <w:rPr>
                  <w:rStyle w:val="Hyperlink1"/>
                  <w:color w:val="000000" w:themeColor="text1"/>
                  <w:szCs w:val="20"/>
                </w:rPr>
                <w:t>E54</w:t>
              </w:r>
            </w:hyperlink>
            <w:r w:rsidR="00216A50" w:rsidRPr="00386E7B">
              <w:rPr>
                <w:color w:val="000000" w:themeColor="text1"/>
                <w:szCs w:val="20"/>
              </w:rPr>
              <w:t xml:space="preserve"> Dimension</w:t>
            </w:r>
            <w:r w:rsidR="00216A50" w:rsidRPr="00386E7B">
              <w:rPr>
                <w:i/>
                <w:color w:val="000000" w:themeColor="text1"/>
                <w:szCs w:val="20"/>
              </w:rPr>
              <w:t xml:space="preserve">. </w:t>
            </w:r>
            <w:hyperlink w:anchor="_toc10161">
              <w:r w:rsidR="00216A50" w:rsidRPr="00386E7B">
                <w:rPr>
                  <w:rStyle w:val="Internett-lenke"/>
                  <w:i/>
                  <w:color w:val="000000" w:themeColor="text1"/>
                  <w:szCs w:val="20"/>
                </w:rPr>
                <w:t>P90</w:t>
              </w:r>
            </w:hyperlink>
            <w:r w:rsidR="00216A50" w:rsidRPr="00386E7B">
              <w:rPr>
                <w:i/>
                <w:color w:val="000000" w:themeColor="text1"/>
                <w:szCs w:val="20"/>
              </w:rPr>
              <w:t xml:space="preserve"> has value.</w:t>
            </w:r>
            <w:r w:rsidR="00216A50" w:rsidRPr="00386E7B">
              <w:rPr>
                <w:color w:val="000000" w:themeColor="text1"/>
              </w:rPr>
              <w:t xml:space="preserve"> </w:t>
            </w:r>
            <w:hyperlink w:anchor="_toc8250">
              <w:r w:rsidR="00216A50" w:rsidRPr="00386E7B">
                <w:rPr>
                  <w:rStyle w:val="Hyperlink1"/>
                  <w:color w:val="000000" w:themeColor="text1"/>
                  <w:szCs w:val="20"/>
                </w:rPr>
                <w:t>E60</w:t>
              </w:r>
            </w:hyperlink>
            <w:r w:rsidR="00216A50" w:rsidRPr="00386E7B">
              <w:rPr>
                <w:color w:val="000000" w:themeColor="text1"/>
                <w:szCs w:val="20"/>
              </w:rPr>
              <w:t xml:space="preserve"> Number</w:t>
            </w:r>
          </w:p>
          <w:p w14:paraId="2545A2CE" w14:textId="77777777" w:rsidR="00AB1092" w:rsidRPr="00386E7B" w:rsidRDefault="00216A50">
            <w:pPr>
              <w:widowControl w:val="0"/>
              <w:spacing w:after="142" w:line="276" w:lineRule="auto"/>
              <w:rPr>
                <w:color w:val="000000" w:themeColor="text1"/>
                <w:szCs w:val="20"/>
              </w:rPr>
            </w:pPr>
            <w:r w:rsidRPr="00386E7B">
              <w:rPr>
                <w:color w:val="000000" w:themeColor="text1"/>
                <w:szCs w:val="20"/>
              </w:rPr>
              <w:t>For representing intervals in RDF/OWL encoding see the respective implementation guidelines.</w:t>
            </w:r>
          </w:p>
        </w:tc>
      </w:tr>
      <w:tr w:rsidR="00AB1092" w:rsidRPr="00386E7B" w14:paraId="354A95B1" w14:textId="77777777">
        <w:tc>
          <w:tcPr>
            <w:tcW w:w="4680" w:type="dxa"/>
            <w:tcBorders>
              <w:top w:val="single" w:sz="4" w:space="0" w:color="000000"/>
              <w:left w:val="single" w:sz="4" w:space="0" w:color="000000"/>
              <w:bottom w:val="single" w:sz="4" w:space="0" w:color="000000"/>
              <w:right w:val="single" w:sz="4" w:space="0" w:color="000000"/>
            </w:tcBorders>
          </w:tcPr>
          <w:p w14:paraId="7CC23784" w14:textId="77777777" w:rsidR="00AB1092" w:rsidRPr="00386E7B" w:rsidRDefault="00216A50">
            <w:pPr>
              <w:widowControl w:val="0"/>
              <w:spacing w:after="142" w:line="276" w:lineRule="auto"/>
              <w:rPr>
                <w:color w:val="000000" w:themeColor="text1"/>
              </w:rPr>
            </w:pPr>
            <w:r w:rsidRPr="00386E7B">
              <w:rPr>
                <w:i/>
                <w:color w:val="000000" w:themeColor="text1"/>
                <w:szCs w:val="20"/>
              </w:rPr>
              <w:t>P87 is identified by (identifies)</w:t>
            </w:r>
            <w:r w:rsidRPr="00386E7B">
              <w:rPr>
                <w:color w:val="000000" w:themeColor="text1"/>
                <w:szCs w:val="20"/>
              </w:rPr>
              <w:t>: E44 Place Appellation</w:t>
            </w:r>
            <w:r w:rsidRPr="00386E7B">
              <w:rPr>
                <w:color w:val="000000" w:themeColor="text1"/>
              </w:rPr>
              <w:t xml:space="preserve"> </w:t>
            </w:r>
            <w:r w:rsidRPr="00386E7B">
              <w:rPr>
                <w:color w:val="000000" w:themeColor="text1"/>
                <w:szCs w:val="20"/>
              </w:rPr>
              <w:t>(except for instances of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41D8CD59" w14:textId="77777777" w:rsidR="00AB1092" w:rsidRPr="00386E7B" w:rsidRDefault="00216A50">
            <w:pPr>
              <w:widowControl w:val="0"/>
              <w:rPr>
                <w:color w:val="000000" w:themeColor="text1"/>
              </w:rPr>
            </w:pPr>
            <w:r w:rsidRPr="00386E7B">
              <w:rPr>
                <w:color w:val="000000" w:themeColor="text1"/>
                <w:szCs w:val="20"/>
              </w:rPr>
              <w:t xml:space="preserve">use </w:t>
            </w:r>
            <w:hyperlink w:anchor="_toc8819">
              <w:r w:rsidRPr="00386E7B">
                <w:rPr>
                  <w:rStyle w:val="Hyperlink1"/>
                  <w:i/>
                  <w:iCs/>
                  <w:color w:val="000000" w:themeColor="text1"/>
                  <w:szCs w:val="20"/>
                </w:rPr>
                <w:t>P1</w:t>
              </w:r>
            </w:hyperlink>
            <w:r w:rsidRPr="00386E7B">
              <w:rPr>
                <w:i/>
                <w:iCs/>
                <w:color w:val="000000" w:themeColor="text1"/>
                <w:szCs w:val="20"/>
              </w:rPr>
              <w:t xml:space="preserve"> </w:t>
            </w:r>
            <w:r w:rsidRPr="00386E7B">
              <w:rPr>
                <w:i/>
                <w:color w:val="000000" w:themeColor="text1"/>
                <w:szCs w:val="20"/>
              </w:rPr>
              <w:t>identified by (identifies)</w:t>
            </w:r>
            <w:r w:rsidRPr="00386E7B">
              <w:rPr>
                <w:color w:val="000000" w:themeColor="text1"/>
                <w:szCs w:val="20"/>
              </w:rPr>
              <w:t xml:space="preserve">: </w:t>
            </w:r>
            <w:hyperlink w:anchor="_toc8039">
              <w:r w:rsidRPr="00386E7B">
                <w:rPr>
                  <w:rStyle w:val="Hyperlink1"/>
                  <w:color w:val="000000" w:themeColor="text1"/>
                  <w:szCs w:val="20"/>
                </w:rPr>
                <w:t>E41</w:t>
              </w:r>
            </w:hyperlink>
            <w:r w:rsidRPr="00386E7B">
              <w:rPr>
                <w:color w:val="000000" w:themeColor="text1"/>
                <w:szCs w:val="20"/>
              </w:rPr>
              <w:t xml:space="preserve"> Appellation</w:t>
            </w:r>
          </w:p>
        </w:tc>
      </w:tr>
      <w:tr w:rsidR="00AB1092" w:rsidRPr="00386E7B" w14:paraId="5A8F74BD" w14:textId="77777777">
        <w:trPr>
          <w:trHeight w:val="383"/>
        </w:trPr>
        <w:tc>
          <w:tcPr>
            <w:tcW w:w="4680" w:type="dxa"/>
            <w:tcBorders>
              <w:top w:val="single" w:sz="4" w:space="0" w:color="000000"/>
              <w:left w:val="single" w:sz="4" w:space="0" w:color="000000"/>
              <w:bottom w:val="single" w:sz="4" w:space="0" w:color="000000"/>
              <w:right w:val="single" w:sz="4" w:space="0" w:color="000000"/>
            </w:tcBorders>
          </w:tcPr>
          <w:p w14:paraId="095D7049" w14:textId="77777777" w:rsidR="00AB1092" w:rsidRPr="00386E7B" w:rsidRDefault="00216A50">
            <w:pPr>
              <w:widowControl w:val="0"/>
              <w:spacing w:after="142" w:line="276" w:lineRule="auto"/>
              <w:rPr>
                <w:color w:val="000000" w:themeColor="text1"/>
              </w:rPr>
            </w:pPr>
            <w:r w:rsidRPr="00386E7B">
              <w:rPr>
                <w:i/>
                <w:color w:val="000000" w:themeColor="text1"/>
                <w:szCs w:val="20"/>
              </w:rPr>
              <w:t>P87 is identified by (identifies)</w:t>
            </w:r>
            <w:r w:rsidRPr="00386E7B">
              <w:rPr>
                <w:color w:val="000000" w:themeColor="text1"/>
                <w:szCs w:val="20"/>
              </w:rPr>
              <w:t>: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60A950D9" w14:textId="77777777" w:rsidR="00AB1092" w:rsidRPr="00386E7B" w:rsidRDefault="00216A50">
            <w:pPr>
              <w:widowControl w:val="0"/>
              <w:rPr>
                <w:color w:val="000000" w:themeColor="text1"/>
              </w:rPr>
            </w:pPr>
            <w:r w:rsidRPr="00386E7B">
              <w:rPr>
                <w:color w:val="000000" w:themeColor="text1"/>
                <w:szCs w:val="20"/>
              </w:rPr>
              <w:t xml:space="preserve">use </w:t>
            </w:r>
            <w:hyperlink w:anchor="_toc11363">
              <w:r w:rsidRPr="00386E7B">
                <w:rPr>
                  <w:rStyle w:val="Internett-lenke"/>
                  <w:i/>
                  <w:color w:val="000000" w:themeColor="text1"/>
                  <w:szCs w:val="20"/>
                </w:rPr>
                <w:t>P168</w:t>
              </w:r>
            </w:hyperlink>
            <w:r w:rsidRPr="00386E7B">
              <w:rPr>
                <w:i/>
                <w:color w:val="000000" w:themeColor="text1"/>
                <w:szCs w:val="20"/>
              </w:rPr>
              <w:t xml:space="preserve"> place is defined by (defines place)</w:t>
            </w:r>
            <w:r w:rsidRPr="00386E7B">
              <w:rPr>
                <w:color w:val="000000" w:themeColor="text1"/>
                <w:szCs w:val="20"/>
              </w:rPr>
              <w:t xml:space="preserve">: </w:t>
            </w:r>
            <w:hyperlink w:anchor="_toc8709">
              <w:r w:rsidRPr="00386E7B">
                <w:rPr>
                  <w:rStyle w:val="Hyperlink1"/>
                  <w:color w:val="000000" w:themeColor="text1"/>
                  <w:szCs w:val="20"/>
                </w:rPr>
                <w:t>E94</w:t>
              </w:r>
            </w:hyperlink>
            <w:r w:rsidRPr="00386E7B">
              <w:rPr>
                <w:color w:val="000000" w:themeColor="text1"/>
                <w:szCs w:val="20"/>
              </w:rPr>
              <w:t xml:space="preserve"> Space Primitive</w:t>
            </w:r>
          </w:p>
        </w:tc>
      </w:tr>
      <w:tr w:rsidR="00AB1092" w:rsidRPr="00386E7B" w14:paraId="29590203" w14:textId="77777777">
        <w:tc>
          <w:tcPr>
            <w:tcW w:w="4680" w:type="dxa"/>
            <w:tcBorders>
              <w:top w:val="single" w:sz="4" w:space="0" w:color="000000"/>
              <w:left w:val="single" w:sz="4" w:space="0" w:color="000000"/>
              <w:bottom w:val="single" w:sz="4" w:space="0" w:color="000000"/>
              <w:right w:val="single" w:sz="4" w:space="0" w:color="000000"/>
            </w:tcBorders>
          </w:tcPr>
          <w:p w14:paraId="4C7E63AE" w14:textId="77777777" w:rsidR="00AB1092" w:rsidRPr="00386E7B" w:rsidRDefault="00216A50">
            <w:pPr>
              <w:widowControl w:val="0"/>
              <w:spacing w:after="142" w:line="276" w:lineRule="auto"/>
              <w:rPr>
                <w:color w:val="000000" w:themeColor="text1"/>
              </w:rPr>
            </w:pPr>
            <w:r w:rsidRPr="00386E7B">
              <w:rPr>
                <w:i/>
                <w:color w:val="000000" w:themeColor="text1"/>
                <w:szCs w:val="20"/>
              </w:rPr>
              <w:t>P114 is equal in time to</w:t>
            </w:r>
            <w:r w:rsidRPr="00386E7B">
              <w:rPr>
                <w:i/>
                <w:color w:val="000000" w:themeColor="text1"/>
                <w:szCs w:val="20"/>
                <w:vertAlign w:val="superscript"/>
              </w:rPr>
              <w:t>*</w:t>
            </w:r>
          </w:p>
        </w:tc>
        <w:tc>
          <w:tcPr>
            <w:tcW w:w="4391" w:type="dxa"/>
            <w:tcBorders>
              <w:top w:val="single" w:sz="4" w:space="0" w:color="000000"/>
              <w:left w:val="single" w:sz="4" w:space="0" w:color="000000"/>
              <w:bottom w:val="single" w:sz="4" w:space="0" w:color="000000"/>
              <w:right w:val="single" w:sz="4" w:space="0" w:color="000000"/>
            </w:tcBorders>
          </w:tcPr>
          <w:p w14:paraId="27C2EF11"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the </w:t>
            </w:r>
            <w:r w:rsidRPr="00386E7B">
              <w:rPr>
                <w:b/>
                <w:color w:val="000000" w:themeColor="text1"/>
                <w:szCs w:val="20"/>
              </w:rPr>
              <w:t>fully developed path</w:t>
            </w:r>
            <w:r w:rsidRPr="00386E7B">
              <w:rPr>
                <w:color w:val="000000" w:themeColor="text1"/>
                <w:szCs w:val="20"/>
              </w:rPr>
              <w:t xml:space="preserve"> from </w:t>
            </w:r>
            <w:hyperlink w:anchor="_toc7256">
              <w:r w:rsidRPr="00386E7B">
                <w:rPr>
                  <w:rStyle w:val="Hyperlink1"/>
                  <w:color w:val="000000" w:themeColor="text1"/>
                  <w:szCs w:val="20"/>
                </w:rPr>
                <w:t>E2</w:t>
              </w:r>
            </w:hyperlink>
            <w:r w:rsidRPr="00386E7B">
              <w:rPr>
                <w:color w:val="000000" w:themeColor="text1"/>
                <w:szCs w:val="20"/>
              </w:rPr>
              <w:t xml:space="preserve"> Temporal Entity through </w:t>
            </w:r>
            <w:hyperlink w:anchor="_toc8889">
              <w:r w:rsidRPr="00386E7B">
                <w:rPr>
                  <w:rStyle w:val="Hyperlink1"/>
                  <w:i/>
                  <w:iCs/>
                  <w:color w:val="000000" w:themeColor="text1"/>
                  <w:szCs w:val="20"/>
                </w:rPr>
                <w:t>P4</w:t>
              </w:r>
            </w:hyperlink>
            <w:r w:rsidRPr="00386E7B">
              <w:rPr>
                <w:i/>
                <w:iCs/>
                <w:color w:val="000000" w:themeColor="text1"/>
                <w:szCs w:val="20"/>
              </w:rPr>
              <w:t xml:space="preserve"> has time-span</w:t>
            </w:r>
            <w:r w:rsidRPr="00386E7B">
              <w:rPr>
                <w:color w:val="000000" w:themeColor="text1"/>
                <w:szCs w:val="20"/>
              </w:rPr>
              <w:t xml:space="preserve">, </w:t>
            </w:r>
            <w:hyperlink w:anchor="_toc8080">
              <w:r w:rsidRPr="00386E7B">
                <w:rPr>
                  <w:rStyle w:val="Hyperlink1"/>
                  <w:color w:val="000000" w:themeColor="text1"/>
                  <w:szCs w:val="20"/>
                </w:rPr>
                <w:t>E52</w:t>
              </w:r>
            </w:hyperlink>
            <w:r w:rsidRPr="00386E7B">
              <w:rPr>
                <w:color w:val="000000" w:themeColor="text1"/>
                <w:szCs w:val="20"/>
              </w:rPr>
              <w:t xml:space="preserve"> Time-Span, </w:t>
            </w:r>
            <w:hyperlink w:anchor="_toc8889">
              <w:r w:rsidRPr="00386E7B">
                <w:rPr>
                  <w:rStyle w:val="Hyperlink1"/>
                  <w:i/>
                  <w:iCs/>
                  <w:color w:val="000000" w:themeColor="text1"/>
                  <w:szCs w:val="20"/>
                </w:rPr>
                <w:t>P4</w:t>
              </w:r>
            </w:hyperlink>
            <w:r w:rsidRPr="00386E7B">
              <w:rPr>
                <w:i/>
                <w:iCs/>
                <w:color w:val="000000" w:themeColor="text1"/>
                <w:szCs w:val="20"/>
              </w:rPr>
              <w:t>i is time-span of,</w:t>
            </w:r>
            <w:r w:rsidRPr="00386E7B">
              <w:rPr>
                <w:color w:val="000000" w:themeColor="text1"/>
                <w:szCs w:val="20"/>
              </w:rPr>
              <w:t xml:space="preserve"> to </w:t>
            </w:r>
            <w:hyperlink w:anchor="_toc7256">
              <w:r w:rsidRPr="00386E7B">
                <w:rPr>
                  <w:rStyle w:val="Hyperlink1"/>
                  <w:color w:val="000000" w:themeColor="text1"/>
                  <w:szCs w:val="20"/>
                </w:rPr>
                <w:t>E2</w:t>
              </w:r>
            </w:hyperlink>
            <w:r w:rsidRPr="00386E7B">
              <w:rPr>
                <w:color w:val="000000" w:themeColor="text1"/>
                <w:szCs w:val="20"/>
              </w:rPr>
              <w:t xml:space="preserve"> Temporal Entity.</w:t>
            </w:r>
          </w:p>
          <w:p w14:paraId="7C5A2561"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Theoretically, </w:t>
            </w:r>
            <w:r w:rsidRPr="00386E7B">
              <w:rPr>
                <w:i/>
                <w:color w:val="000000" w:themeColor="text1"/>
                <w:szCs w:val="20"/>
              </w:rPr>
              <w:t xml:space="preserve">P114 is equal in time to </w:t>
            </w:r>
            <w:r w:rsidRPr="00386E7B">
              <w:rPr>
                <w:color w:val="000000" w:themeColor="text1"/>
                <w:szCs w:val="20"/>
              </w:rPr>
              <w:t xml:space="preserve">is equal to the conjunction of: </w:t>
            </w:r>
            <w:r w:rsidRPr="00386E7B">
              <w:rPr>
                <w:i/>
                <w:color w:val="000000" w:themeColor="text1"/>
                <w:szCs w:val="20"/>
              </w:rPr>
              <w:t>(</w:t>
            </w:r>
            <w:hyperlink w:anchor="_toc11548">
              <w:r w:rsidRPr="00386E7B">
                <w:rPr>
                  <w:rStyle w:val="Hyperlink1"/>
                  <w:i/>
                  <w:color w:val="000000" w:themeColor="text1"/>
                  <w:szCs w:val="20"/>
                </w:rPr>
                <w:t>P175</w:t>
              </w:r>
            </w:hyperlink>
            <w:r w:rsidRPr="00386E7B">
              <w:rPr>
                <w:i/>
                <w:color w:val="000000" w:themeColor="text1"/>
                <w:szCs w:val="20"/>
              </w:rPr>
              <w:t xml:space="preserve"> starts before or with the start of </w:t>
            </w:r>
            <w:r w:rsidRPr="00386E7B">
              <w:rPr>
                <w:b/>
                <w:color w:val="000000" w:themeColor="text1"/>
                <w:szCs w:val="20"/>
              </w:rPr>
              <w:t xml:space="preserve">AND </w:t>
            </w:r>
            <w:hyperlink w:anchor="_toc11548">
              <w:r w:rsidRPr="00386E7B">
                <w:rPr>
                  <w:rStyle w:val="Hyperlink1"/>
                  <w:i/>
                  <w:color w:val="000000" w:themeColor="text1"/>
                  <w:szCs w:val="20"/>
                </w:rPr>
                <w:t>P175</w:t>
              </w:r>
            </w:hyperlink>
            <w:r w:rsidRPr="00386E7B">
              <w:rPr>
                <w:i/>
                <w:color w:val="000000" w:themeColor="text1"/>
                <w:szCs w:val="20"/>
              </w:rPr>
              <w:t xml:space="preserve">i starts after or with the start of </w:t>
            </w:r>
            <w:r w:rsidRPr="00386E7B">
              <w:rPr>
                <w:b/>
                <w:color w:val="000000" w:themeColor="text1"/>
                <w:szCs w:val="20"/>
              </w:rPr>
              <w:t>AND</w:t>
            </w:r>
            <w:r w:rsidRPr="00386E7B">
              <w:rPr>
                <w:i/>
                <w:color w:val="000000" w:themeColor="text1"/>
                <w:szCs w:val="20"/>
              </w:rPr>
              <w:t xml:space="preserve"> </w:t>
            </w:r>
            <w:hyperlink w:anchor="_toc11706">
              <w:r w:rsidRPr="00386E7B">
                <w:rPr>
                  <w:rStyle w:val="Hyperlink1"/>
                  <w:i/>
                  <w:color w:val="000000" w:themeColor="text1"/>
                  <w:szCs w:val="20"/>
                </w:rPr>
                <w:t>P184</w:t>
              </w:r>
            </w:hyperlink>
            <w:r w:rsidRPr="00386E7B">
              <w:rPr>
                <w:i/>
                <w:color w:val="000000" w:themeColor="text1"/>
                <w:szCs w:val="20"/>
              </w:rPr>
              <w:t xml:space="preserve"> ends before or with the end of</w:t>
            </w:r>
            <w:r w:rsidRPr="00386E7B">
              <w:rPr>
                <w:b/>
                <w:color w:val="000000" w:themeColor="text1"/>
                <w:szCs w:val="20"/>
              </w:rPr>
              <w:t xml:space="preserve"> AND </w:t>
            </w:r>
            <w:hyperlink w:anchor="_toc11706">
              <w:r w:rsidRPr="00386E7B">
                <w:rPr>
                  <w:rStyle w:val="Hyperlink1"/>
                  <w:i/>
                  <w:iCs/>
                  <w:color w:val="000000" w:themeColor="text1"/>
                  <w:szCs w:val="20"/>
                </w:rPr>
                <w:t>P184</w:t>
              </w:r>
            </w:hyperlink>
            <w:r w:rsidRPr="00386E7B">
              <w:rPr>
                <w:i/>
                <w:color w:val="000000" w:themeColor="text1"/>
                <w:szCs w:val="20"/>
              </w:rPr>
              <w:t xml:space="preserve">i ends with or after the end of), </w:t>
            </w:r>
            <w:r w:rsidRPr="00386E7B">
              <w:rPr>
                <w:color w:val="000000" w:themeColor="text1"/>
                <w:szCs w:val="20"/>
              </w:rPr>
              <w:t xml:space="preserve">without fuzzy temporal boundaries. However, note that only a common cause or a socially declared time-span can lead to temporal equality of different instances of </w:t>
            </w:r>
            <w:hyperlink w:anchor="_toc7256">
              <w:r w:rsidRPr="00386E7B">
                <w:rPr>
                  <w:rStyle w:val="Hyperlink1"/>
                  <w:color w:val="000000" w:themeColor="text1"/>
                  <w:szCs w:val="20"/>
                </w:rPr>
                <w:t>E2</w:t>
              </w:r>
            </w:hyperlink>
            <w:r w:rsidRPr="00386E7B">
              <w:rPr>
                <w:color w:val="000000" w:themeColor="text1"/>
                <w:szCs w:val="20"/>
              </w:rPr>
              <w:t xml:space="preserve"> Temporal Entity. Consequently, creating the full path is always the preferred migration strategy.</w:t>
            </w:r>
          </w:p>
        </w:tc>
      </w:tr>
      <w:tr w:rsidR="00AB1092" w:rsidRPr="00386E7B" w14:paraId="2CD10C4A" w14:textId="77777777">
        <w:tc>
          <w:tcPr>
            <w:tcW w:w="4680" w:type="dxa"/>
            <w:tcBorders>
              <w:top w:val="single" w:sz="4" w:space="0" w:color="000000"/>
              <w:left w:val="single" w:sz="4" w:space="0" w:color="000000"/>
              <w:bottom w:val="single" w:sz="4" w:space="0" w:color="000000"/>
              <w:right w:val="single" w:sz="4" w:space="0" w:color="000000"/>
            </w:tcBorders>
          </w:tcPr>
          <w:p w14:paraId="56AEE5A9" w14:textId="77777777" w:rsidR="00AB1092" w:rsidRPr="00386E7B" w:rsidRDefault="00216A50">
            <w:pPr>
              <w:widowControl w:val="0"/>
              <w:spacing w:after="142" w:line="276" w:lineRule="auto"/>
              <w:rPr>
                <w:color w:val="000000" w:themeColor="text1"/>
              </w:rPr>
            </w:pPr>
            <w:r w:rsidRPr="00386E7B">
              <w:rPr>
                <w:i/>
                <w:color w:val="000000" w:themeColor="text1"/>
                <w:szCs w:val="20"/>
              </w:rPr>
              <w:t>P115 finishes (is finished by)</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0EAD638F" w14:textId="77777777" w:rsidR="00AB1092" w:rsidRPr="00386E7B" w:rsidRDefault="006D778B">
            <w:pPr>
              <w:widowControl w:val="0"/>
              <w:spacing w:after="142" w:line="276" w:lineRule="auto"/>
              <w:rPr>
                <w:color w:val="000000" w:themeColor="text1"/>
              </w:rPr>
            </w:pPr>
            <w:hyperlink w:anchor="_toc11573">
              <w:r w:rsidR="00216A50" w:rsidRPr="00386E7B">
                <w:rPr>
                  <w:rStyle w:val="Hyperlink1"/>
                  <w:i/>
                  <w:color w:val="000000" w:themeColor="text1"/>
                  <w:szCs w:val="20"/>
                </w:rPr>
                <w:t>P176</w:t>
              </w:r>
            </w:hyperlink>
            <w:r w:rsidR="00216A50" w:rsidRPr="00386E7B">
              <w:rPr>
                <w:i/>
                <w:color w:val="000000" w:themeColor="text1"/>
                <w:szCs w:val="20"/>
              </w:rPr>
              <w:t xml:space="preserve">i starts after the start of </w:t>
            </w:r>
            <w:r w:rsidR="00216A50" w:rsidRPr="00386E7B">
              <w:rPr>
                <w:b/>
                <w:color w:val="000000" w:themeColor="text1"/>
                <w:szCs w:val="20"/>
              </w:rPr>
              <w:t xml:space="preserve">AND </w:t>
            </w:r>
            <w:hyperlink w:anchor="_toc11706">
              <w:r w:rsidR="00216A50" w:rsidRPr="00386E7B">
                <w:rPr>
                  <w:rStyle w:val="Hyperlink1"/>
                  <w:i/>
                  <w:color w:val="000000" w:themeColor="text1"/>
                  <w:szCs w:val="20"/>
                </w:rPr>
                <w:t>P184</w:t>
              </w:r>
            </w:hyperlink>
            <w:r w:rsidR="00216A50" w:rsidRPr="00386E7B">
              <w:rPr>
                <w:i/>
                <w:color w:val="000000" w:themeColor="text1"/>
                <w:szCs w:val="20"/>
              </w:rPr>
              <w:t xml:space="preserve"> ends before or with the end of </w:t>
            </w:r>
            <w:r w:rsidR="00216A50" w:rsidRPr="00386E7B">
              <w:rPr>
                <w:b/>
                <w:color w:val="000000" w:themeColor="text1"/>
                <w:szCs w:val="20"/>
              </w:rPr>
              <w:t xml:space="preserve">AND </w:t>
            </w:r>
            <w:hyperlink w:anchor="_toc11706">
              <w:r w:rsidR="00216A50" w:rsidRPr="00386E7B">
                <w:rPr>
                  <w:rStyle w:val="Hyperlink1"/>
                  <w:i/>
                  <w:color w:val="000000" w:themeColor="text1"/>
                  <w:szCs w:val="20"/>
                </w:rPr>
                <w:t>P184</w:t>
              </w:r>
            </w:hyperlink>
            <w:r w:rsidR="00216A50" w:rsidRPr="00386E7B">
              <w:rPr>
                <w:i/>
                <w:color w:val="000000" w:themeColor="text1"/>
                <w:szCs w:val="20"/>
              </w:rPr>
              <w:t xml:space="preserve">i ends with or after the end of </w:t>
            </w:r>
            <w:r w:rsidR="00216A50" w:rsidRPr="00386E7B">
              <w:rPr>
                <w:color w:val="000000" w:themeColor="text1"/>
                <w:szCs w:val="20"/>
              </w:rPr>
              <w:t>[</w:t>
            </w:r>
            <w:hyperlink w:anchor="_toc11573">
              <w:r w:rsidR="00216A50" w:rsidRPr="00386E7B">
                <w:rPr>
                  <w:rStyle w:val="Hyperlink1"/>
                  <w:i/>
                  <w:iCs/>
                  <w:color w:val="000000" w:themeColor="text1"/>
                  <w:szCs w:val="20"/>
                </w:rPr>
                <w:t>P176</w:t>
              </w:r>
            </w:hyperlink>
            <w:r w:rsidR="00216A50" w:rsidRPr="00386E7B">
              <w:rPr>
                <w:i/>
                <w:iCs/>
                <w:color w:val="000000" w:themeColor="text1"/>
                <w:szCs w:val="20"/>
              </w:rPr>
              <w:t xml:space="preserve">i starts after the start of </w:t>
            </w:r>
            <w:r w:rsidR="00216A50" w:rsidRPr="00386E7B">
              <w:rPr>
                <w:color w:val="000000" w:themeColor="text1"/>
                <w:szCs w:val="20"/>
              </w:rPr>
              <w:t xml:space="preserve">is required because the Range </w:t>
            </w:r>
            <w:hyperlink w:anchor="_toc7256">
              <w:r w:rsidR="00216A50" w:rsidRPr="00386E7B">
                <w:rPr>
                  <w:rStyle w:val="Hyperlink1"/>
                  <w:color w:val="000000" w:themeColor="text1"/>
                  <w:szCs w:val="20"/>
                </w:rPr>
                <w:t>E2</w:t>
              </w:r>
            </w:hyperlink>
            <w:r w:rsidR="00216A50" w:rsidRPr="00386E7B">
              <w:rPr>
                <w:color w:val="000000" w:themeColor="text1"/>
                <w:szCs w:val="20"/>
              </w:rPr>
              <w:t xml:space="preserve"> Temporal Entity must be longer than the Domain </w:t>
            </w:r>
            <w:hyperlink w:anchor="_toc7256">
              <w:r w:rsidR="00216A50" w:rsidRPr="00386E7B">
                <w:rPr>
                  <w:rStyle w:val="Hyperlink1"/>
                  <w:color w:val="000000" w:themeColor="text1"/>
                  <w:szCs w:val="20"/>
                </w:rPr>
                <w:t>E2</w:t>
              </w:r>
            </w:hyperlink>
            <w:r w:rsidR="00216A50" w:rsidRPr="00386E7B">
              <w:rPr>
                <w:color w:val="000000" w:themeColor="text1"/>
                <w:szCs w:val="20"/>
              </w:rPr>
              <w:t xml:space="preserve"> Temporal Entity]</w:t>
            </w:r>
          </w:p>
        </w:tc>
      </w:tr>
      <w:tr w:rsidR="00AB1092" w:rsidRPr="00386E7B" w14:paraId="38E41CF5" w14:textId="77777777">
        <w:tc>
          <w:tcPr>
            <w:tcW w:w="4680" w:type="dxa"/>
            <w:tcBorders>
              <w:top w:val="single" w:sz="4" w:space="0" w:color="000000"/>
              <w:left w:val="single" w:sz="4" w:space="0" w:color="000000"/>
              <w:bottom w:val="single" w:sz="4" w:space="0" w:color="000000"/>
              <w:right w:val="single" w:sz="4" w:space="0" w:color="000000"/>
            </w:tcBorders>
          </w:tcPr>
          <w:p w14:paraId="6AD13438" w14:textId="77777777" w:rsidR="00AB1092" w:rsidRPr="00386E7B" w:rsidRDefault="00216A50">
            <w:pPr>
              <w:widowControl w:val="0"/>
              <w:spacing w:after="142" w:line="276" w:lineRule="auto"/>
              <w:rPr>
                <w:color w:val="000000" w:themeColor="text1"/>
              </w:rPr>
            </w:pPr>
            <w:r w:rsidRPr="00386E7B">
              <w:rPr>
                <w:i/>
                <w:color w:val="000000" w:themeColor="text1"/>
                <w:szCs w:val="20"/>
              </w:rPr>
              <w:t>P116 starts (is started by)</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6CD312A" w14:textId="77777777" w:rsidR="00AB1092" w:rsidRPr="00386E7B" w:rsidRDefault="006D778B">
            <w:pPr>
              <w:widowControl w:val="0"/>
              <w:spacing w:after="142" w:line="276" w:lineRule="auto"/>
              <w:rPr>
                <w:color w:val="000000" w:themeColor="text1"/>
              </w:rPr>
            </w:pPr>
            <w:hyperlink w:anchor="_toc11548">
              <w:r w:rsidR="00216A50" w:rsidRPr="00386E7B">
                <w:rPr>
                  <w:rStyle w:val="Hyperlink1"/>
                  <w:i/>
                  <w:color w:val="000000" w:themeColor="text1"/>
                  <w:szCs w:val="20"/>
                </w:rPr>
                <w:t>P175</w:t>
              </w:r>
            </w:hyperlink>
            <w:r w:rsidR="00216A50" w:rsidRPr="00386E7B">
              <w:rPr>
                <w:i/>
                <w:color w:val="000000" w:themeColor="text1"/>
                <w:szCs w:val="20"/>
              </w:rPr>
              <w:t xml:space="preserve"> starts before or with the start of </w:t>
            </w:r>
            <w:r w:rsidR="00216A50" w:rsidRPr="00386E7B">
              <w:rPr>
                <w:b/>
                <w:color w:val="000000" w:themeColor="text1"/>
                <w:szCs w:val="20"/>
              </w:rPr>
              <w:t xml:space="preserve">AND </w:t>
            </w:r>
            <w:r w:rsidR="00216A50" w:rsidRPr="00386E7B">
              <w:rPr>
                <w:i/>
                <w:color w:val="000000" w:themeColor="text1"/>
                <w:szCs w:val="20"/>
              </w:rPr>
              <w:t xml:space="preserve">P175i starts after or with the start of </w:t>
            </w:r>
            <w:r w:rsidR="00216A50" w:rsidRPr="00386E7B">
              <w:rPr>
                <w:b/>
                <w:color w:val="000000" w:themeColor="text1"/>
                <w:szCs w:val="20"/>
              </w:rPr>
              <w:t>AND</w:t>
            </w:r>
            <w:r w:rsidR="00216A50" w:rsidRPr="00386E7B">
              <w:rPr>
                <w:i/>
                <w:color w:val="000000" w:themeColor="text1"/>
                <w:szCs w:val="20"/>
              </w:rPr>
              <w:t xml:space="preserve"> </w:t>
            </w:r>
            <w:hyperlink w:anchor="_toc11731">
              <w:r w:rsidR="00216A50" w:rsidRPr="00386E7B">
                <w:rPr>
                  <w:rStyle w:val="Hyperlink1"/>
                  <w:i/>
                  <w:color w:val="000000" w:themeColor="text1"/>
                  <w:szCs w:val="20"/>
                </w:rPr>
                <w:t>P185</w:t>
              </w:r>
            </w:hyperlink>
            <w:r w:rsidR="00216A50" w:rsidRPr="00386E7B">
              <w:rPr>
                <w:i/>
                <w:color w:val="000000" w:themeColor="text1"/>
                <w:szCs w:val="20"/>
              </w:rPr>
              <w:t xml:space="preserve"> ends before the end of</w:t>
            </w:r>
            <w:r w:rsidR="00216A50" w:rsidRPr="00386E7B">
              <w:rPr>
                <w:color w:val="000000" w:themeColor="text1"/>
                <w:szCs w:val="20"/>
              </w:rPr>
              <w:t xml:space="preserve"> [</w:t>
            </w:r>
            <w:hyperlink w:anchor="_toc11731">
              <w:r w:rsidR="00216A50" w:rsidRPr="00386E7B">
                <w:rPr>
                  <w:rStyle w:val="Hyperlink1"/>
                  <w:i/>
                  <w:iCs/>
                  <w:color w:val="000000" w:themeColor="text1"/>
                  <w:szCs w:val="20"/>
                </w:rPr>
                <w:t>P185</w:t>
              </w:r>
            </w:hyperlink>
            <w:r w:rsidR="00216A50" w:rsidRPr="00386E7B">
              <w:rPr>
                <w:i/>
                <w:iCs/>
                <w:color w:val="000000" w:themeColor="text1"/>
                <w:szCs w:val="20"/>
              </w:rPr>
              <w:t xml:space="preserve"> ends before the end of </w:t>
            </w:r>
            <w:r w:rsidR="00216A50" w:rsidRPr="00386E7B">
              <w:rPr>
                <w:color w:val="000000" w:themeColor="text1"/>
                <w:szCs w:val="20"/>
              </w:rPr>
              <w:t xml:space="preserve">is required because the Range </w:t>
            </w:r>
            <w:hyperlink w:anchor="_toc7256">
              <w:r w:rsidR="00216A50" w:rsidRPr="00386E7B">
                <w:rPr>
                  <w:rStyle w:val="Hyperlink1"/>
                  <w:color w:val="000000" w:themeColor="text1"/>
                  <w:szCs w:val="20"/>
                </w:rPr>
                <w:t>E2</w:t>
              </w:r>
            </w:hyperlink>
            <w:r w:rsidR="00216A50" w:rsidRPr="00386E7B">
              <w:rPr>
                <w:color w:val="000000" w:themeColor="text1"/>
                <w:szCs w:val="20"/>
              </w:rPr>
              <w:t xml:space="preserve"> Temporal Entity must be longer than the Domain </w:t>
            </w:r>
            <w:hyperlink w:anchor="_toc7256">
              <w:r w:rsidR="00216A50" w:rsidRPr="00386E7B">
                <w:rPr>
                  <w:rStyle w:val="Hyperlink1"/>
                  <w:color w:val="000000" w:themeColor="text1"/>
                  <w:szCs w:val="20"/>
                </w:rPr>
                <w:t>E2</w:t>
              </w:r>
            </w:hyperlink>
            <w:r w:rsidR="00216A50" w:rsidRPr="00386E7B">
              <w:rPr>
                <w:color w:val="000000" w:themeColor="text1"/>
                <w:szCs w:val="20"/>
              </w:rPr>
              <w:t xml:space="preserve"> Temporal Entity]</w:t>
            </w:r>
          </w:p>
        </w:tc>
      </w:tr>
      <w:tr w:rsidR="00AB1092" w:rsidRPr="00386E7B" w14:paraId="0B291BF7" w14:textId="77777777">
        <w:tc>
          <w:tcPr>
            <w:tcW w:w="4680" w:type="dxa"/>
            <w:tcBorders>
              <w:top w:val="single" w:sz="4" w:space="0" w:color="000000"/>
              <w:left w:val="single" w:sz="4" w:space="0" w:color="000000"/>
              <w:bottom w:val="single" w:sz="4" w:space="0" w:color="000000"/>
              <w:right w:val="single" w:sz="4" w:space="0" w:color="000000"/>
            </w:tcBorders>
          </w:tcPr>
          <w:p w14:paraId="2237B0DB" w14:textId="77777777" w:rsidR="00AB1092" w:rsidRPr="00386E7B" w:rsidRDefault="00216A50">
            <w:pPr>
              <w:widowControl w:val="0"/>
              <w:spacing w:after="142" w:line="276" w:lineRule="auto"/>
              <w:rPr>
                <w:color w:val="000000" w:themeColor="text1"/>
              </w:rPr>
            </w:pPr>
            <w:r w:rsidRPr="00386E7B">
              <w:rPr>
                <w:i/>
                <w:color w:val="000000" w:themeColor="text1"/>
                <w:szCs w:val="20"/>
              </w:rPr>
              <w:t>P117 occurs during (includes)</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4D8890D5" w14:textId="77777777" w:rsidR="00AB1092" w:rsidRPr="00386E7B" w:rsidRDefault="006D778B">
            <w:pPr>
              <w:widowControl w:val="0"/>
              <w:spacing w:after="142" w:line="276" w:lineRule="auto"/>
              <w:rPr>
                <w:color w:val="000000" w:themeColor="text1"/>
              </w:rPr>
            </w:pPr>
            <w:hyperlink w:anchor="_toc11573">
              <w:r w:rsidR="00216A50" w:rsidRPr="00386E7B">
                <w:rPr>
                  <w:rStyle w:val="Hyperlink1"/>
                  <w:i/>
                  <w:color w:val="000000" w:themeColor="text1"/>
                  <w:szCs w:val="20"/>
                </w:rPr>
                <w:t>P176</w:t>
              </w:r>
            </w:hyperlink>
            <w:r w:rsidR="00216A50" w:rsidRPr="00386E7B">
              <w:rPr>
                <w:i/>
                <w:color w:val="000000" w:themeColor="text1"/>
                <w:szCs w:val="20"/>
              </w:rPr>
              <w:t xml:space="preserve">i starts after the start of </w:t>
            </w:r>
            <w:r w:rsidR="00216A50" w:rsidRPr="00386E7B">
              <w:rPr>
                <w:b/>
                <w:color w:val="000000" w:themeColor="text1"/>
                <w:szCs w:val="20"/>
              </w:rPr>
              <w:t xml:space="preserve">AND </w:t>
            </w:r>
            <w:hyperlink w:anchor="_toc11731">
              <w:r w:rsidR="00216A50" w:rsidRPr="00386E7B">
                <w:rPr>
                  <w:rStyle w:val="Hyperlink1"/>
                  <w:i/>
                  <w:iCs/>
                  <w:color w:val="000000" w:themeColor="text1"/>
                  <w:szCs w:val="20"/>
                </w:rPr>
                <w:t>P185</w:t>
              </w:r>
            </w:hyperlink>
            <w:r w:rsidR="00216A50" w:rsidRPr="00386E7B">
              <w:rPr>
                <w:i/>
                <w:color w:val="000000" w:themeColor="text1"/>
                <w:szCs w:val="20"/>
              </w:rPr>
              <w:t xml:space="preserve"> ends before the end of</w:t>
            </w:r>
          </w:p>
        </w:tc>
      </w:tr>
      <w:tr w:rsidR="00AB1092" w:rsidRPr="00386E7B" w14:paraId="6C8A97F1" w14:textId="77777777">
        <w:tc>
          <w:tcPr>
            <w:tcW w:w="4680" w:type="dxa"/>
            <w:tcBorders>
              <w:top w:val="single" w:sz="4" w:space="0" w:color="000000"/>
              <w:left w:val="single" w:sz="4" w:space="0" w:color="000000"/>
              <w:bottom w:val="single" w:sz="4" w:space="0" w:color="000000"/>
              <w:right w:val="single" w:sz="4" w:space="0" w:color="000000"/>
            </w:tcBorders>
          </w:tcPr>
          <w:p w14:paraId="43228B60" w14:textId="77777777" w:rsidR="00AB1092" w:rsidRPr="00386E7B" w:rsidRDefault="00216A50">
            <w:pPr>
              <w:widowControl w:val="0"/>
              <w:spacing w:after="142" w:line="276" w:lineRule="auto"/>
              <w:rPr>
                <w:color w:val="000000" w:themeColor="text1"/>
              </w:rPr>
            </w:pPr>
            <w:r w:rsidRPr="00386E7B">
              <w:rPr>
                <w:i/>
                <w:color w:val="000000" w:themeColor="text1"/>
                <w:szCs w:val="20"/>
              </w:rPr>
              <w:t>P118 overlaps in time with (is overlapped in time by)</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1F49C801" w14:textId="77777777" w:rsidR="00AB1092" w:rsidRPr="00386E7B" w:rsidRDefault="006D778B">
            <w:pPr>
              <w:widowControl w:val="0"/>
              <w:spacing w:after="142" w:line="276" w:lineRule="auto"/>
              <w:rPr>
                <w:color w:val="000000" w:themeColor="text1"/>
              </w:rPr>
            </w:pPr>
            <w:hyperlink w:anchor="_toc11573">
              <w:r w:rsidR="00216A50" w:rsidRPr="00386E7B">
                <w:rPr>
                  <w:rStyle w:val="Hyperlink1"/>
                  <w:i/>
                  <w:color w:val="000000" w:themeColor="text1"/>
                  <w:szCs w:val="20"/>
                </w:rPr>
                <w:t>P176</w:t>
              </w:r>
            </w:hyperlink>
            <w:r w:rsidR="00216A50" w:rsidRPr="00386E7B">
              <w:rPr>
                <w:i/>
                <w:color w:val="000000" w:themeColor="text1"/>
                <w:szCs w:val="20"/>
              </w:rPr>
              <w:t xml:space="preserve"> starts before the start of </w:t>
            </w:r>
            <w:r w:rsidR="00216A50" w:rsidRPr="00386E7B">
              <w:rPr>
                <w:b/>
                <w:color w:val="000000" w:themeColor="text1"/>
                <w:szCs w:val="20"/>
              </w:rPr>
              <w:t>AND</w:t>
            </w:r>
            <w:r w:rsidR="00216A50" w:rsidRPr="00386E7B">
              <w:rPr>
                <w:i/>
                <w:color w:val="000000" w:themeColor="text1"/>
                <w:szCs w:val="20"/>
              </w:rPr>
              <w:t xml:space="preserve"> </w:t>
            </w:r>
            <w:hyperlink w:anchor="_toc11731">
              <w:r w:rsidR="00216A50" w:rsidRPr="00386E7B">
                <w:rPr>
                  <w:rStyle w:val="Hyperlink1"/>
                  <w:i/>
                  <w:color w:val="000000" w:themeColor="text1"/>
                  <w:szCs w:val="20"/>
                </w:rPr>
                <w:t>P185</w:t>
              </w:r>
            </w:hyperlink>
            <w:r w:rsidR="00216A50" w:rsidRPr="00386E7B">
              <w:rPr>
                <w:i/>
                <w:color w:val="000000" w:themeColor="text1"/>
                <w:szCs w:val="20"/>
              </w:rPr>
              <w:t xml:space="preserve"> ends before the end of </w:t>
            </w:r>
          </w:p>
        </w:tc>
      </w:tr>
      <w:tr w:rsidR="00AB1092" w:rsidRPr="00386E7B" w14:paraId="0F7A087D" w14:textId="77777777">
        <w:tc>
          <w:tcPr>
            <w:tcW w:w="4680" w:type="dxa"/>
            <w:tcBorders>
              <w:top w:val="single" w:sz="4" w:space="0" w:color="000000"/>
              <w:left w:val="single" w:sz="4" w:space="0" w:color="000000"/>
              <w:bottom w:val="single" w:sz="4" w:space="0" w:color="000000"/>
              <w:right w:val="single" w:sz="4" w:space="0" w:color="000000"/>
            </w:tcBorders>
          </w:tcPr>
          <w:p w14:paraId="1BF3E0A1" w14:textId="77777777" w:rsidR="00AB1092" w:rsidRPr="00386E7B" w:rsidRDefault="00216A50">
            <w:pPr>
              <w:widowControl w:val="0"/>
              <w:spacing w:after="142" w:line="276" w:lineRule="auto"/>
              <w:rPr>
                <w:color w:val="000000" w:themeColor="text1"/>
              </w:rPr>
            </w:pPr>
            <w:r w:rsidRPr="00386E7B">
              <w:rPr>
                <w:i/>
                <w:color w:val="000000" w:themeColor="text1"/>
                <w:szCs w:val="20"/>
              </w:rPr>
              <w:t>P119 meets in time with (is met in time by)</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5FD3F80" w14:textId="77777777" w:rsidR="00AB1092" w:rsidRPr="00386E7B" w:rsidRDefault="00216A50">
            <w:pPr>
              <w:widowControl w:val="0"/>
              <w:spacing w:after="142" w:line="276" w:lineRule="auto"/>
              <w:rPr>
                <w:color w:val="000000" w:themeColor="text1"/>
              </w:rPr>
            </w:pPr>
            <w:bookmarkStart w:id="4057" w:name="__RefHeading___Toc26457_1285222596"/>
            <w:bookmarkEnd w:id="4057"/>
            <w:r w:rsidRPr="00386E7B">
              <w:rPr>
                <w:color w:val="000000" w:themeColor="text1"/>
                <w:szCs w:val="20"/>
              </w:rPr>
              <w:t xml:space="preserve">use </w:t>
            </w:r>
            <w:hyperlink w:anchor="_toc11652">
              <w:r w:rsidRPr="00386E7B">
                <w:rPr>
                  <w:rStyle w:val="Hyperlink1"/>
                  <w:i/>
                  <w:iCs/>
                  <w:color w:val="000000" w:themeColor="text1"/>
                  <w:szCs w:val="20"/>
                </w:rPr>
                <w:t>P182</w:t>
              </w:r>
            </w:hyperlink>
            <w:r w:rsidRPr="00386E7B">
              <w:rPr>
                <w:i/>
                <w:color w:val="000000" w:themeColor="text1"/>
                <w:szCs w:val="20"/>
              </w:rPr>
              <w:t xml:space="preserve"> ends before or with the start of </w:t>
            </w:r>
            <w:r w:rsidRPr="00386E7B">
              <w:rPr>
                <w:b/>
                <w:bCs/>
                <w:color w:val="000000" w:themeColor="text1"/>
                <w:szCs w:val="20"/>
              </w:rPr>
              <w:t>AND</w:t>
            </w:r>
            <w:r w:rsidRPr="00386E7B">
              <w:rPr>
                <w:color w:val="000000" w:themeColor="text1"/>
                <w:szCs w:val="20"/>
              </w:rPr>
              <w:t xml:space="preserve"> </w:t>
            </w:r>
            <w:hyperlink w:anchor="_toc11495">
              <w:r w:rsidRPr="00386E7B">
                <w:rPr>
                  <w:rStyle w:val="Hyperlink1"/>
                  <w:i/>
                  <w:color w:val="000000" w:themeColor="text1"/>
                  <w:szCs w:val="20"/>
                </w:rPr>
                <w:t>P173</w:t>
              </w:r>
            </w:hyperlink>
            <w:r w:rsidRPr="00386E7B">
              <w:rPr>
                <w:i/>
                <w:color w:val="000000" w:themeColor="text1"/>
                <w:szCs w:val="20"/>
              </w:rPr>
              <w:t>i ends after or with the start of</w:t>
            </w:r>
          </w:p>
        </w:tc>
      </w:tr>
      <w:tr w:rsidR="00AB1092" w:rsidRPr="00386E7B" w14:paraId="7315AB2C" w14:textId="77777777">
        <w:tc>
          <w:tcPr>
            <w:tcW w:w="4680" w:type="dxa"/>
            <w:tcBorders>
              <w:top w:val="single" w:sz="4" w:space="0" w:color="000000"/>
              <w:left w:val="single" w:sz="4" w:space="0" w:color="000000"/>
              <w:bottom w:val="single" w:sz="4" w:space="0" w:color="000000"/>
              <w:right w:val="single" w:sz="4" w:space="0" w:color="000000"/>
            </w:tcBorders>
          </w:tcPr>
          <w:p w14:paraId="57A467F8" w14:textId="77777777" w:rsidR="00AB1092" w:rsidRPr="00386E7B" w:rsidRDefault="00216A50">
            <w:pPr>
              <w:widowControl w:val="0"/>
              <w:spacing w:after="142" w:line="276" w:lineRule="auto"/>
              <w:rPr>
                <w:color w:val="000000" w:themeColor="text1"/>
              </w:rPr>
            </w:pPr>
            <w:r w:rsidRPr="00386E7B">
              <w:rPr>
                <w:i/>
                <w:color w:val="000000" w:themeColor="text1"/>
                <w:szCs w:val="20"/>
              </w:rPr>
              <w:t>P120 occurs before (occurs after)</w:t>
            </w:r>
            <w:r w:rsidRPr="00386E7B">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593576A6"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w:t>
            </w:r>
            <w:hyperlink w:anchor="_toc11679">
              <w:r w:rsidRPr="00386E7B">
                <w:rPr>
                  <w:rStyle w:val="Hyperlink1"/>
                  <w:i/>
                  <w:iCs/>
                  <w:color w:val="000000" w:themeColor="text1"/>
                  <w:szCs w:val="20"/>
                </w:rPr>
                <w:t>P183</w:t>
              </w:r>
            </w:hyperlink>
            <w:r w:rsidRPr="00386E7B">
              <w:rPr>
                <w:i/>
                <w:color w:val="000000" w:themeColor="text1"/>
                <w:szCs w:val="20"/>
              </w:rPr>
              <w:t xml:space="preserve"> ends before the start of </w:t>
            </w:r>
          </w:p>
        </w:tc>
      </w:tr>
      <w:tr w:rsidR="00AB1092" w:rsidRPr="00386E7B" w14:paraId="5CACAFD3" w14:textId="77777777">
        <w:tc>
          <w:tcPr>
            <w:tcW w:w="4680" w:type="dxa"/>
            <w:tcBorders>
              <w:top w:val="single" w:sz="4" w:space="0" w:color="000000"/>
              <w:left w:val="single" w:sz="4" w:space="0" w:color="000000"/>
              <w:bottom w:val="single" w:sz="4" w:space="0" w:color="000000"/>
              <w:right w:val="single" w:sz="4" w:space="0" w:color="000000"/>
            </w:tcBorders>
          </w:tcPr>
          <w:p w14:paraId="2154B444"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P131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49946327"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w:t>
            </w:r>
            <w:hyperlink w:anchor="_toc8819">
              <w:r w:rsidRPr="00386E7B">
                <w:rPr>
                  <w:rStyle w:val="Hyperlink1"/>
                  <w:i/>
                  <w:iCs/>
                  <w:color w:val="000000" w:themeColor="text1"/>
                  <w:szCs w:val="20"/>
                </w:rPr>
                <w:t>P1</w:t>
              </w:r>
            </w:hyperlink>
            <w:r w:rsidRPr="00386E7B">
              <w:rPr>
                <w:i/>
                <w:iCs/>
                <w:color w:val="000000" w:themeColor="text1"/>
                <w:szCs w:val="20"/>
              </w:rPr>
              <w:t xml:space="preserve"> </w:t>
            </w:r>
            <w:r w:rsidRPr="00386E7B">
              <w:rPr>
                <w:i/>
                <w:color w:val="000000" w:themeColor="text1"/>
                <w:szCs w:val="20"/>
              </w:rPr>
              <w:t>identified by (identifies)</w:t>
            </w:r>
          </w:p>
        </w:tc>
      </w:tr>
      <w:tr w:rsidR="00AB1092" w:rsidRPr="00386E7B" w14:paraId="1A5C9B18" w14:textId="77777777">
        <w:tc>
          <w:tcPr>
            <w:tcW w:w="4680" w:type="dxa"/>
            <w:tcBorders>
              <w:top w:val="single" w:sz="4" w:space="0" w:color="000000"/>
              <w:left w:val="single" w:sz="4" w:space="0" w:color="000000"/>
              <w:bottom w:val="single" w:sz="4" w:space="0" w:color="000000"/>
              <w:right w:val="single" w:sz="4" w:space="0" w:color="000000"/>
            </w:tcBorders>
          </w:tcPr>
          <w:p w14:paraId="67E217A1"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P149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67B15D7E"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w:t>
            </w:r>
            <w:hyperlink w:anchor="_toc8819">
              <w:r w:rsidRPr="00386E7B">
                <w:rPr>
                  <w:rStyle w:val="Hyperlink1"/>
                  <w:i/>
                  <w:iCs/>
                  <w:color w:val="000000" w:themeColor="text1"/>
                  <w:szCs w:val="20"/>
                </w:rPr>
                <w:t>P1</w:t>
              </w:r>
            </w:hyperlink>
            <w:r w:rsidRPr="00386E7B">
              <w:rPr>
                <w:i/>
                <w:iCs/>
                <w:color w:val="000000" w:themeColor="text1"/>
                <w:szCs w:val="20"/>
              </w:rPr>
              <w:t xml:space="preserve"> </w:t>
            </w:r>
            <w:r w:rsidRPr="00386E7B">
              <w:rPr>
                <w:i/>
                <w:color w:val="000000" w:themeColor="text1"/>
                <w:szCs w:val="20"/>
              </w:rPr>
              <w:t>identified by (identifies)</w:t>
            </w:r>
          </w:p>
        </w:tc>
      </w:tr>
      <w:tr w:rsidR="00AB1092" w:rsidRPr="00386E7B" w14:paraId="286B7793" w14:textId="77777777">
        <w:tc>
          <w:tcPr>
            <w:tcW w:w="4680" w:type="dxa"/>
            <w:tcBorders>
              <w:top w:val="single" w:sz="4" w:space="0" w:color="000000"/>
              <w:left w:val="single" w:sz="4" w:space="0" w:color="000000"/>
              <w:bottom w:val="single" w:sz="4" w:space="0" w:color="000000"/>
              <w:right w:val="single" w:sz="4" w:space="0" w:color="000000"/>
            </w:tcBorders>
          </w:tcPr>
          <w:p w14:paraId="6DB6A5E8"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 xml:space="preserve">P178 ends after or with (ends before or at the end of) </w:t>
            </w:r>
          </w:p>
        </w:tc>
        <w:tc>
          <w:tcPr>
            <w:tcW w:w="4391" w:type="dxa"/>
            <w:tcBorders>
              <w:top w:val="single" w:sz="4" w:space="0" w:color="000000"/>
              <w:left w:val="single" w:sz="4" w:space="0" w:color="000000"/>
              <w:bottom w:val="single" w:sz="4" w:space="0" w:color="000000"/>
              <w:right w:val="single" w:sz="4" w:space="0" w:color="000000"/>
            </w:tcBorders>
          </w:tcPr>
          <w:p w14:paraId="1307AC58" w14:textId="77777777" w:rsidR="00AB1092" w:rsidRPr="00386E7B" w:rsidRDefault="00216A50">
            <w:pPr>
              <w:widowControl w:val="0"/>
              <w:spacing w:after="142" w:line="276" w:lineRule="auto"/>
              <w:rPr>
                <w:color w:val="000000" w:themeColor="text1"/>
              </w:rPr>
            </w:pPr>
            <w:r w:rsidRPr="00386E7B">
              <w:rPr>
                <w:color w:val="000000" w:themeColor="text1"/>
                <w:szCs w:val="20"/>
              </w:rPr>
              <w:t xml:space="preserve">use </w:t>
            </w:r>
            <w:hyperlink w:anchor="_toc11706">
              <w:r w:rsidRPr="00386E7B">
                <w:rPr>
                  <w:rStyle w:val="Hyperlink1"/>
                  <w:i/>
                  <w:color w:val="000000" w:themeColor="text1"/>
                  <w:szCs w:val="20"/>
                </w:rPr>
                <w:t>P184</w:t>
              </w:r>
            </w:hyperlink>
            <w:r w:rsidRPr="00386E7B">
              <w:rPr>
                <w:i/>
                <w:color w:val="000000" w:themeColor="text1"/>
                <w:szCs w:val="20"/>
              </w:rPr>
              <w:t>i ends with or after the end of</w:t>
            </w:r>
            <w:r w:rsidRPr="00386E7B">
              <w:rPr>
                <w:color w:val="000000" w:themeColor="text1"/>
                <w:szCs w:val="20"/>
              </w:rPr>
              <w:t xml:space="preserve"> instead</w:t>
            </w:r>
          </w:p>
        </w:tc>
      </w:tr>
      <w:tr w:rsidR="00AB1092" w:rsidRPr="00386E7B" w14:paraId="2BCA0A1E" w14:textId="77777777">
        <w:trPr>
          <w:trHeight w:val="272"/>
        </w:trPr>
        <w:tc>
          <w:tcPr>
            <w:tcW w:w="4680" w:type="dxa"/>
            <w:tcBorders>
              <w:top w:val="single" w:sz="4" w:space="0" w:color="000000"/>
              <w:left w:val="single" w:sz="4" w:space="0" w:color="000000"/>
              <w:bottom w:val="single" w:sz="4" w:space="0" w:color="000000"/>
              <w:right w:val="single" w:sz="4" w:space="0" w:color="000000"/>
            </w:tcBorders>
          </w:tcPr>
          <w:p w14:paraId="3DD70072" w14:textId="77777777" w:rsidR="00AB1092" w:rsidRPr="00386E7B" w:rsidRDefault="00216A50">
            <w:pPr>
              <w:widowControl w:val="0"/>
              <w:spacing w:after="142" w:line="276" w:lineRule="auto"/>
              <w:rPr>
                <w:i/>
                <w:color w:val="000000" w:themeColor="text1"/>
                <w:szCs w:val="20"/>
              </w:rPr>
            </w:pPr>
            <w:r w:rsidRPr="00386E7B">
              <w:rPr>
                <w:i/>
                <w:color w:val="000000" w:themeColor="text1"/>
                <w:szCs w:val="20"/>
              </w:rPr>
              <w:t>P181 has amount</w:t>
            </w:r>
          </w:p>
        </w:tc>
        <w:tc>
          <w:tcPr>
            <w:tcW w:w="4391" w:type="dxa"/>
            <w:tcBorders>
              <w:top w:val="single" w:sz="4" w:space="0" w:color="000000"/>
              <w:left w:val="single" w:sz="4" w:space="0" w:color="000000"/>
              <w:bottom w:val="single" w:sz="4" w:space="0" w:color="000000"/>
              <w:right w:val="single" w:sz="4" w:space="0" w:color="000000"/>
            </w:tcBorders>
          </w:tcPr>
          <w:p w14:paraId="7C38D82C" w14:textId="77777777" w:rsidR="00AB1092" w:rsidRPr="00386E7B" w:rsidRDefault="006D778B">
            <w:pPr>
              <w:widowControl w:val="0"/>
              <w:spacing w:after="142" w:line="276" w:lineRule="auto"/>
              <w:rPr>
                <w:color w:val="000000" w:themeColor="text1"/>
              </w:rPr>
            </w:pPr>
            <w:hyperlink w:anchor="_toc8128">
              <w:r w:rsidR="00216A50" w:rsidRPr="00386E7B">
                <w:rPr>
                  <w:rStyle w:val="Hyperlink1"/>
                  <w:color w:val="000000" w:themeColor="text1"/>
                  <w:szCs w:val="20"/>
                </w:rPr>
                <w:t>E54</w:t>
              </w:r>
            </w:hyperlink>
            <w:r w:rsidR="00216A50" w:rsidRPr="00386E7B">
              <w:rPr>
                <w:color w:val="000000" w:themeColor="text1"/>
                <w:szCs w:val="20"/>
              </w:rPr>
              <w:t xml:space="preserve"> Dimension. </w:t>
            </w:r>
            <w:hyperlink w:anchor="_toc10207">
              <w:r w:rsidR="00216A50" w:rsidRPr="00386E7B">
                <w:rPr>
                  <w:rStyle w:val="Hyperlink1"/>
                  <w:i/>
                  <w:iCs/>
                  <w:color w:val="000000" w:themeColor="text1"/>
                  <w:szCs w:val="20"/>
                </w:rPr>
                <w:t>P90</w:t>
              </w:r>
            </w:hyperlink>
            <w:r w:rsidR="00216A50" w:rsidRPr="00386E7B">
              <w:rPr>
                <w:i/>
                <w:iCs/>
                <w:color w:val="000000" w:themeColor="text1"/>
                <w:szCs w:val="20"/>
              </w:rPr>
              <w:t xml:space="preserve"> has value</w:t>
            </w:r>
            <w:r w:rsidR="00216A50" w:rsidRPr="00386E7B">
              <w:rPr>
                <w:color w:val="000000" w:themeColor="text1"/>
                <w:szCs w:val="20"/>
              </w:rPr>
              <w:t>:</w:t>
            </w:r>
            <w:r w:rsidR="00216A50" w:rsidRPr="00386E7B">
              <w:rPr>
                <w:color w:val="000000" w:themeColor="text1"/>
              </w:rPr>
              <w:t xml:space="preserve"> </w:t>
            </w:r>
            <w:hyperlink w:anchor="_toc8250">
              <w:r w:rsidR="00216A50" w:rsidRPr="00386E7B">
                <w:rPr>
                  <w:rStyle w:val="Hyperlink1"/>
                  <w:color w:val="000000" w:themeColor="text1"/>
                  <w:szCs w:val="20"/>
                </w:rPr>
                <w:t>E60</w:t>
              </w:r>
            </w:hyperlink>
            <w:r w:rsidR="00216A50" w:rsidRPr="00386E7B">
              <w:rPr>
                <w:color w:val="000000" w:themeColor="text1"/>
                <w:szCs w:val="20"/>
              </w:rPr>
              <w:t xml:space="preserve"> Number instead</w:t>
            </w:r>
          </w:p>
        </w:tc>
      </w:tr>
    </w:tbl>
    <w:p w14:paraId="00F2FDBD" w14:textId="77777777" w:rsidR="00AB1092" w:rsidRPr="00386E7B" w:rsidRDefault="00AB1092">
      <w:pPr>
        <w:rPr>
          <w:rFonts w:ascii="Calibri" w:eastAsia="DengXian" w:hAnsi="Calibri" w:cs="Calibri"/>
          <w:kern w:val="0"/>
          <w:lang w:eastAsia="en-US" w:bidi="ar-SA"/>
        </w:rPr>
      </w:pPr>
    </w:p>
    <w:p w14:paraId="04FCF12A" w14:textId="77777777" w:rsidR="00AB1092" w:rsidRPr="00386E7B" w:rsidRDefault="00216A50">
      <w:r w:rsidRPr="00386E7B">
        <w:rPr>
          <w:vertAlign w:val="superscript"/>
        </w:rPr>
        <w:t>*</w:t>
      </w:r>
      <w:r w:rsidRPr="00386E7B">
        <w:t>The properties P114 to P120 have been introduced in the CIDOC CRM extension “Definition of the CRMarchaeo. An Extension of CIDOC CRM to support the archaeological excavation process”, Version 1.5.1, March 2021.</w:t>
      </w:r>
    </w:p>
    <w:p w14:paraId="76BC7FE5" w14:textId="77777777" w:rsidR="00AB1092" w:rsidRPr="00386E7B" w:rsidRDefault="00216A50">
      <w:pPr>
        <w:pStyle w:val="Heading4"/>
      </w:pPr>
      <w:bookmarkStart w:id="4058" w:name="_Toc69734692"/>
      <w:bookmarkStart w:id="4059" w:name="_Toc70522728"/>
      <w:bookmarkStart w:id="4060" w:name="_Toc71114936"/>
      <w:r w:rsidRPr="00386E7B">
        <w:t xml:space="preserve">Migration Instructions for the reduced scope of </w:t>
      </w:r>
      <w:hyperlink w:anchor="_toc8541">
        <w:r w:rsidRPr="00386E7B">
          <w:rPr>
            <w:rStyle w:val="Internett-lenke"/>
          </w:rPr>
          <w:t>E81</w:t>
        </w:r>
      </w:hyperlink>
      <w:r w:rsidRPr="00386E7B">
        <w:t xml:space="preserve"> Transformation</w:t>
      </w:r>
      <w:bookmarkEnd w:id="4058"/>
      <w:bookmarkEnd w:id="4059"/>
      <w:bookmarkEnd w:id="4060"/>
    </w:p>
    <w:p w14:paraId="38835CE6" w14:textId="77777777" w:rsidR="00AB1092" w:rsidRPr="00386E7B" w:rsidRDefault="00216A50">
      <w:pPr>
        <w:spacing w:after="142" w:line="276" w:lineRule="auto"/>
        <w:rPr>
          <w:color w:val="000000" w:themeColor="text1"/>
        </w:rPr>
      </w:pPr>
      <w:r w:rsidRPr="00386E7B">
        <w:rPr>
          <w:color w:val="000000" w:themeColor="text1"/>
        </w:rPr>
        <w:t xml:space="preserve">From version 7.1.1 on, the class </w:t>
      </w:r>
      <w:hyperlink w:anchor="_toc8581">
        <w:r w:rsidRPr="00386E7B">
          <w:rPr>
            <w:rStyle w:val="Hyperlink1"/>
            <w:color w:val="000000" w:themeColor="text1"/>
          </w:rPr>
          <w:t>E81</w:t>
        </w:r>
      </w:hyperlink>
      <w:r w:rsidRPr="00386E7B">
        <w:rPr>
          <w:color w:val="000000" w:themeColor="text1"/>
          <w:u w:val="single"/>
        </w:rPr>
        <w:t xml:space="preserve"> </w:t>
      </w:r>
      <w:r w:rsidRPr="00386E7B">
        <w:rPr>
          <w:color w:val="000000" w:themeColor="text1"/>
        </w:rPr>
        <w:t xml:space="preserve">Transformation pertains only to instances of </w:t>
      </w:r>
      <w:hyperlink w:anchor="_toc7650">
        <w:r w:rsidRPr="00386E7B">
          <w:rPr>
            <w:rStyle w:val="Hyperlink1"/>
            <w:color w:val="000000" w:themeColor="text1"/>
            <w:szCs w:val="20"/>
          </w:rPr>
          <w:t>E18</w:t>
        </w:r>
      </w:hyperlink>
      <w:r w:rsidRPr="00386E7B">
        <w:rPr>
          <w:color w:val="000000" w:themeColor="text1"/>
          <w:szCs w:val="20"/>
        </w:rPr>
        <w:t xml:space="preserve"> </w:t>
      </w:r>
      <w:r w:rsidRPr="00386E7B">
        <w:rPr>
          <w:color w:val="000000" w:themeColor="text1"/>
        </w:rPr>
        <w:t xml:space="preserve">Physical Thing, rather than to instances of </w:t>
      </w:r>
      <w:hyperlink w:anchor="_toc8517">
        <w:r w:rsidRPr="00386E7B">
          <w:rPr>
            <w:rStyle w:val="Hyperlink1"/>
            <w:color w:val="000000" w:themeColor="text1"/>
            <w:szCs w:val="20"/>
          </w:rPr>
          <w:t>E77</w:t>
        </w:r>
      </w:hyperlink>
      <w:r w:rsidRPr="00386E7B">
        <w:rPr>
          <w:color w:val="000000" w:themeColor="text1"/>
        </w:rPr>
        <w:t xml:space="preserve"> Persistent Item. The reason is the insight that only for physical things the form previous to a transformation must cease to exist. For instances of </w:t>
      </w:r>
      <w:hyperlink w:anchor="_toc7737">
        <w:r w:rsidRPr="00386E7B">
          <w:rPr>
            <w:rStyle w:val="Internett-lenke"/>
            <w:color w:val="000000" w:themeColor="text1"/>
          </w:rPr>
          <w:t>E28</w:t>
        </w:r>
      </w:hyperlink>
      <w:r w:rsidRPr="00386E7B">
        <w:rPr>
          <w:color w:val="000000" w:themeColor="text1"/>
        </w:rPr>
        <w:t xml:space="preserve"> Conceptual Object, any number of copies can be around that are not affected by the transformation. Similarly, transformations of instances of </w:t>
      </w:r>
      <w:hyperlink w:anchor="_toc8492">
        <w:r w:rsidRPr="00386E7B">
          <w:rPr>
            <w:rStyle w:val="Hyperlink1"/>
            <w:color w:val="000000" w:themeColor="text1"/>
          </w:rPr>
          <w:t>E74</w:t>
        </w:r>
      </w:hyperlink>
      <w:r w:rsidRPr="00386E7B">
        <w:rPr>
          <w:color w:val="000000" w:themeColor="text1"/>
        </w:rPr>
        <w:t xml:space="preserve"> Group do not necessarily cause the dissolution of the previous grouping.</w:t>
      </w:r>
    </w:p>
    <w:p w14:paraId="228FC2F1" w14:textId="77777777" w:rsidR="00AB1092" w:rsidRPr="00386E7B" w:rsidRDefault="00216A50">
      <w:pPr>
        <w:spacing w:after="142" w:line="276" w:lineRule="auto"/>
        <w:rPr>
          <w:color w:val="000000" w:themeColor="text1"/>
        </w:rPr>
      </w:pPr>
      <w:r w:rsidRPr="00386E7B">
        <w:rPr>
          <w:color w:val="000000" w:themeColor="text1"/>
        </w:rPr>
        <w:t xml:space="preserve">Therefore, the properties </w:t>
      </w:r>
      <w:hyperlink w:anchor="_toc10694">
        <w:r w:rsidRPr="00386E7B">
          <w:rPr>
            <w:rStyle w:val="Hyperlink1"/>
            <w:i/>
            <w:iCs/>
            <w:color w:val="000000" w:themeColor="text1"/>
          </w:rPr>
          <w:t>P123</w:t>
        </w:r>
      </w:hyperlink>
      <w:r w:rsidRPr="00386E7B">
        <w:rPr>
          <w:i/>
          <w:iCs/>
          <w:color w:val="000000" w:themeColor="text1"/>
        </w:rPr>
        <w:t xml:space="preserve"> </w:t>
      </w:r>
      <w:r w:rsidRPr="00386E7B">
        <w:rPr>
          <w:i/>
          <w:color w:val="000000" w:themeColor="text1"/>
        </w:rPr>
        <w:t>resulted in (resulted from)</w:t>
      </w:r>
      <w:r w:rsidRPr="00386E7B">
        <w:rPr>
          <w:color w:val="000000" w:themeColor="text1"/>
        </w:rPr>
        <w:t xml:space="preserve"> and </w:t>
      </w:r>
      <w:hyperlink w:anchor="_toc10713">
        <w:r w:rsidRPr="00386E7B">
          <w:rPr>
            <w:rStyle w:val="Hyperlink1"/>
            <w:i/>
            <w:iCs/>
            <w:color w:val="000000" w:themeColor="text1"/>
          </w:rPr>
          <w:t>P124</w:t>
        </w:r>
      </w:hyperlink>
      <w:r w:rsidRPr="00386E7B">
        <w:rPr>
          <w:i/>
          <w:iCs/>
          <w:color w:val="000000" w:themeColor="text1"/>
        </w:rPr>
        <w:t xml:space="preserve"> </w:t>
      </w:r>
      <w:r w:rsidRPr="00386E7B">
        <w:rPr>
          <w:i/>
          <w:color w:val="000000" w:themeColor="text1"/>
        </w:rPr>
        <w:t xml:space="preserve">transformed (was transformed by) now </w:t>
      </w:r>
      <w:r w:rsidRPr="00386E7B">
        <w:rPr>
          <w:color w:val="000000" w:themeColor="text1"/>
        </w:rPr>
        <w:t xml:space="preserve">have the range: </w:t>
      </w:r>
      <w:hyperlink w:anchor="_toc7650">
        <w:r w:rsidRPr="00386E7B">
          <w:rPr>
            <w:rStyle w:val="Hyperlink1"/>
            <w:color w:val="000000" w:themeColor="text1"/>
            <w:szCs w:val="20"/>
          </w:rPr>
          <w:t>E18</w:t>
        </w:r>
      </w:hyperlink>
      <w:r w:rsidRPr="00386E7B">
        <w:rPr>
          <w:color w:val="000000" w:themeColor="text1"/>
          <w:szCs w:val="20"/>
        </w:rPr>
        <w:t xml:space="preserve"> </w:t>
      </w:r>
      <w:r w:rsidRPr="00386E7B">
        <w:rPr>
          <w:color w:val="000000" w:themeColor="text1"/>
        </w:rPr>
        <w:t>Physical Thing.</w:t>
      </w:r>
    </w:p>
    <w:p w14:paraId="003653CC" w14:textId="77777777" w:rsidR="00AB1092" w:rsidRPr="00386E7B" w:rsidRDefault="00216A50">
      <w:pPr>
        <w:spacing w:after="142" w:line="276" w:lineRule="auto"/>
        <w:rPr>
          <w:color w:val="000000" w:themeColor="text1"/>
        </w:rPr>
      </w:pPr>
      <w:r w:rsidRPr="00386E7B">
        <w:rPr>
          <w:color w:val="000000" w:themeColor="text1"/>
        </w:rPr>
        <w:t xml:space="preserve">If these properties were applied in the source to instances of </w:t>
      </w:r>
      <w:hyperlink w:anchor="_toc7825">
        <w:r w:rsidRPr="00386E7B">
          <w:rPr>
            <w:rStyle w:val="Hyperlink1"/>
            <w:color w:val="000000" w:themeColor="text1"/>
          </w:rPr>
          <w:t>E28</w:t>
        </w:r>
      </w:hyperlink>
      <w:r w:rsidRPr="00386E7B">
        <w:rPr>
          <w:color w:val="000000" w:themeColor="text1"/>
        </w:rPr>
        <w:t xml:space="preserve"> Conceptual Object or its subclasses, use in the migration target </w:t>
      </w:r>
      <w:hyperlink w:anchor="_toc8333">
        <w:r w:rsidRPr="00386E7B">
          <w:rPr>
            <w:rStyle w:val="Hyperlink1"/>
            <w:color w:val="000000" w:themeColor="text1"/>
          </w:rPr>
          <w:t>E65</w:t>
        </w:r>
      </w:hyperlink>
      <w:r w:rsidRPr="00386E7B">
        <w:rPr>
          <w:color w:val="000000" w:themeColor="text1"/>
        </w:rPr>
        <w:t xml:space="preserve"> Creation instead of </w:t>
      </w:r>
      <w:hyperlink w:anchor="_toc8581">
        <w:r w:rsidRPr="00386E7B">
          <w:rPr>
            <w:rStyle w:val="Hyperlink1"/>
            <w:color w:val="000000" w:themeColor="text1"/>
          </w:rPr>
          <w:t>E81</w:t>
        </w:r>
      </w:hyperlink>
      <w:r w:rsidRPr="00386E7B">
        <w:rPr>
          <w:color w:val="000000" w:themeColor="text1"/>
        </w:rPr>
        <w:t xml:space="preserve"> Transformation, </w:t>
      </w:r>
      <w:hyperlink w:anchor="_toc10286">
        <w:r w:rsidRPr="00386E7B">
          <w:rPr>
            <w:rStyle w:val="Hyperlink1"/>
            <w:i/>
            <w:iCs/>
            <w:color w:val="000000" w:themeColor="text1"/>
          </w:rPr>
          <w:t>P94</w:t>
        </w:r>
      </w:hyperlink>
      <w:r w:rsidRPr="00386E7B">
        <w:rPr>
          <w:i/>
          <w:iCs/>
          <w:color w:val="000000" w:themeColor="text1"/>
        </w:rPr>
        <w:t xml:space="preserve"> </w:t>
      </w:r>
      <w:r w:rsidRPr="00386E7B">
        <w:rPr>
          <w:i/>
          <w:color w:val="000000" w:themeColor="text1"/>
        </w:rPr>
        <w:t>has created (was created by)</w:t>
      </w:r>
      <w:r w:rsidRPr="00386E7B">
        <w:rPr>
          <w:color w:val="000000" w:themeColor="text1"/>
        </w:rPr>
        <w:t xml:space="preserve"> instead of </w:t>
      </w:r>
      <w:hyperlink w:anchor="_toc10694">
        <w:r w:rsidRPr="00386E7B">
          <w:rPr>
            <w:rStyle w:val="Hyperlink1"/>
            <w:i/>
            <w:iCs/>
            <w:color w:val="000000" w:themeColor="text1"/>
          </w:rPr>
          <w:t>P123</w:t>
        </w:r>
      </w:hyperlink>
      <w:r w:rsidRPr="00386E7B">
        <w:rPr>
          <w:i/>
          <w:iCs/>
          <w:color w:val="000000" w:themeColor="text1"/>
        </w:rPr>
        <w:t xml:space="preserve"> </w:t>
      </w:r>
      <w:r w:rsidRPr="00386E7B">
        <w:rPr>
          <w:i/>
          <w:color w:val="000000" w:themeColor="text1"/>
        </w:rPr>
        <w:t>resulted in (resulted from),</w:t>
      </w:r>
      <w:r w:rsidRPr="00386E7B">
        <w:rPr>
          <w:color w:val="000000" w:themeColor="text1"/>
        </w:rPr>
        <w:t xml:space="preserve"> and </w:t>
      </w:r>
      <w:hyperlink w:anchor="_toc9122">
        <w:r w:rsidRPr="00386E7B">
          <w:rPr>
            <w:rStyle w:val="Hyperlink1"/>
            <w:i/>
            <w:iCs/>
            <w:color w:val="000000" w:themeColor="text1"/>
          </w:rPr>
          <w:t>P16</w:t>
        </w:r>
      </w:hyperlink>
      <w:r w:rsidRPr="00386E7B">
        <w:rPr>
          <w:i/>
          <w:iCs/>
          <w:color w:val="000000" w:themeColor="text1"/>
        </w:rPr>
        <w:t xml:space="preserve"> </w:t>
      </w:r>
      <w:r w:rsidRPr="00386E7B">
        <w:rPr>
          <w:i/>
          <w:color w:val="000000" w:themeColor="text1"/>
        </w:rPr>
        <w:t>used specific object (was used for)</w:t>
      </w:r>
      <w:r w:rsidRPr="00386E7B">
        <w:rPr>
          <w:color w:val="000000" w:themeColor="text1"/>
        </w:rPr>
        <w:t xml:space="preserve"> instead of </w:t>
      </w:r>
      <w:hyperlink w:anchor="_toc10713">
        <w:r w:rsidRPr="00386E7B">
          <w:rPr>
            <w:rStyle w:val="Hyperlink1"/>
            <w:i/>
            <w:iCs/>
            <w:color w:val="000000" w:themeColor="text1"/>
          </w:rPr>
          <w:t>P124</w:t>
        </w:r>
      </w:hyperlink>
      <w:r w:rsidRPr="00386E7B">
        <w:rPr>
          <w:i/>
          <w:iCs/>
          <w:color w:val="000000" w:themeColor="text1"/>
        </w:rPr>
        <w:t xml:space="preserve"> </w:t>
      </w:r>
      <w:r w:rsidRPr="00386E7B">
        <w:rPr>
          <w:i/>
          <w:color w:val="000000" w:themeColor="text1"/>
        </w:rPr>
        <w:t>transformed (was transformed by).</w:t>
      </w:r>
    </w:p>
    <w:p w14:paraId="3F396E16" w14:textId="76782A85" w:rsidR="00AB1092" w:rsidRPr="00386E7B" w:rsidRDefault="00216A50">
      <w:pPr>
        <w:spacing w:after="142" w:line="276" w:lineRule="auto"/>
        <w:rPr>
          <w:ins w:id="4061" w:author="Tsoulouha Eleni" w:date="2025-12-10T17:43:00Z"/>
          <w:i/>
          <w:color w:val="000000" w:themeColor="text1"/>
        </w:rPr>
      </w:pPr>
      <w:r w:rsidRPr="00386E7B">
        <w:rPr>
          <w:color w:val="000000" w:themeColor="text1"/>
        </w:rPr>
        <w:t xml:space="preserve">If these properties were applied in the source to instances of </w:t>
      </w:r>
      <w:hyperlink w:anchor="_toc8403">
        <w:r w:rsidRPr="00386E7B">
          <w:rPr>
            <w:rStyle w:val="Internett-lenke"/>
            <w:color w:val="000000" w:themeColor="text1"/>
          </w:rPr>
          <w:t>E74</w:t>
        </w:r>
      </w:hyperlink>
      <w:r w:rsidRPr="00386E7B">
        <w:rPr>
          <w:color w:val="000000" w:themeColor="text1"/>
        </w:rPr>
        <w:t xml:space="preserve"> Group, use in the migration target </w:t>
      </w:r>
      <w:hyperlink w:anchor="_toc8349">
        <w:r w:rsidRPr="00386E7B">
          <w:rPr>
            <w:rStyle w:val="Hyperlink1"/>
            <w:color w:val="000000" w:themeColor="text1"/>
          </w:rPr>
          <w:t>E66</w:t>
        </w:r>
      </w:hyperlink>
      <w:r w:rsidRPr="00386E7B">
        <w:rPr>
          <w:color w:val="000000" w:themeColor="text1"/>
        </w:rPr>
        <w:t xml:space="preserve"> Formation instead of </w:t>
      </w:r>
      <w:hyperlink w:anchor="_toc8581">
        <w:r w:rsidRPr="00386E7B">
          <w:rPr>
            <w:rStyle w:val="Hyperlink1"/>
            <w:color w:val="000000" w:themeColor="text1"/>
          </w:rPr>
          <w:t>E81</w:t>
        </w:r>
      </w:hyperlink>
      <w:r w:rsidRPr="00386E7B">
        <w:rPr>
          <w:color w:val="000000" w:themeColor="text1"/>
        </w:rPr>
        <w:t xml:space="preserve"> Transformation, </w:t>
      </w:r>
      <w:hyperlink w:anchor="_toc10306">
        <w:r w:rsidRPr="00386E7B">
          <w:rPr>
            <w:rStyle w:val="Hyperlink1"/>
            <w:i/>
            <w:iCs/>
            <w:color w:val="000000" w:themeColor="text1"/>
          </w:rPr>
          <w:t>P95</w:t>
        </w:r>
      </w:hyperlink>
      <w:r w:rsidRPr="00386E7B">
        <w:rPr>
          <w:i/>
          <w:iCs/>
          <w:color w:val="000000" w:themeColor="text1"/>
        </w:rPr>
        <w:t xml:space="preserve"> </w:t>
      </w:r>
      <w:r w:rsidRPr="00386E7B">
        <w:rPr>
          <w:i/>
          <w:color w:val="000000" w:themeColor="text1"/>
        </w:rPr>
        <w:t xml:space="preserve">has formed (was formed by) </w:t>
      </w:r>
      <w:r w:rsidRPr="00386E7B">
        <w:rPr>
          <w:color w:val="000000" w:themeColor="text1"/>
        </w:rPr>
        <w:t xml:space="preserve">instead of </w:t>
      </w:r>
      <w:hyperlink w:anchor="_toc10694">
        <w:r w:rsidRPr="00386E7B">
          <w:rPr>
            <w:rStyle w:val="Hyperlink1"/>
            <w:i/>
            <w:iCs/>
            <w:color w:val="000000" w:themeColor="text1"/>
          </w:rPr>
          <w:t>P123</w:t>
        </w:r>
      </w:hyperlink>
      <w:r w:rsidRPr="00386E7B">
        <w:rPr>
          <w:i/>
          <w:iCs/>
          <w:color w:val="000000" w:themeColor="text1"/>
        </w:rPr>
        <w:t xml:space="preserve"> </w:t>
      </w:r>
      <w:r w:rsidRPr="00386E7B">
        <w:rPr>
          <w:i/>
          <w:color w:val="000000" w:themeColor="text1"/>
        </w:rPr>
        <w:t>resulted in (resulted from),</w:t>
      </w:r>
      <w:r w:rsidRPr="00386E7B">
        <w:rPr>
          <w:color w:val="000000" w:themeColor="text1"/>
        </w:rPr>
        <w:t xml:space="preserve"> and </w:t>
      </w:r>
      <w:hyperlink w:anchor="_toc11213">
        <w:r w:rsidRPr="00386E7B">
          <w:rPr>
            <w:rStyle w:val="Hyperlink1"/>
            <w:i/>
            <w:iCs/>
            <w:color w:val="000000" w:themeColor="text1"/>
          </w:rPr>
          <w:t>P151</w:t>
        </w:r>
      </w:hyperlink>
      <w:r w:rsidRPr="00386E7B">
        <w:rPr>
          <w:i/>
          <w:iCs/>
          <w:color w:val="000000" w:themeColor="text1"/>
        </w:rPr>
        <w:t xml:space="preserve"> </w:t>
      </w:r>
      <w:r w:rsidRPr="00386E7B">
        <w:rPr>
          <w:i/>
          <w:color w:val="000000" w:themeColor="text1"/>
        </w:rPr>
        <w:t>was formed from (participated in)</w:t>
      </w:r>
      <w:r w:rsidRPr="00386E7B">
        <w:rPr>
          <w:color w:val="000000" w:themeColor="text1"/>
        </w:rPr>
        <w:t xml:space="preserve"> instead of </w:t>
      </w:r>
      <w:hyperlink w:anchor="_toc10713">
        <w:r w:rsidRPr="00386E7B">
          <w:rPr>
            <w:rStyle w:val="Hyperlink1"/>
            <w:i/>
            <w:iCs/>
            <w:color w:val="000000" w:themeColor="text1"/>
          </w:rPr>
          <w:t>P124</w:t>
        </w:r>
      </w:hyperlink>
      <w:r w:rsidRPr="00386E7B">
        <w:rPr>
          <w:i/>
          <w:iCs/>
          <w:color w:val="000000" w:themeColor="text1"/>
        </w:rPr>
        <w:t xml:space="preserve"> </w:t>
      </w:r>
      <w:r w:rsidRPr="00386E7B">
        <w:rPr>
          <w:i/>
          <w:color w:val="000000" w:themeColor="text1"/>
        </w:rPr>
        <w:t>transformed (was transformed by).</w:t>
      </w:r>
    </w:p>
    <w:p w14:paraId="6C10C143" w14:textId="590667FB" w:rsidR="007B41B2" w:rsidRPr="00386E7B" w:rsidRDefault="007B41B2" w:rsidP="007B41B2">
      <w:pPr>
        <w:pStyle w:val="Heading4"/>
        <w:rPr>
          <w:ins w:id="4062" w:author="Tsoulouha Eleni" w:date="2025-12-10T17:43:00Z"/>
        </w:rPr>
      </w:pPr>
      <w:ins w:id="4063" w:author="Tsoulouha Eleni" w:date="2025-12-10T17:43:00Z">
        <w:r w:rsidRPr="00386E7B">
          <w:t xml:space="preserve">Migration Instructions for the reduced scope of </w:t>
        </w:r>
        <w:r w:rsidRPr="00386E7B">
          <w:fldChar w:fldCharType="begin"/>
        </w:r>
        <w:r w:rsidRPr="00386E7B">
          <w:instrText xml:space="preserve"> HYPERLINK \l "_toc7578" \h </w:instrText>
        </w:r>
        <w:r w:rsidRPr="00386E7B">
          <w:fldChar w:fldCharType="separate"/>
        </w:r>
        <w:r w:rsidRPr="00386E7B">
          <w:rPr>
            <w:rStyle w:val="Internett-lenke"/>
          </w:rPr>
          <w:t>E13</w:t>
        </w:r>
        <w:r w:rsidRPr="00386E7B">
          <w:rPr>
            <w:rStyle w:val="Internett-lenke"/>
          </w:rPr>
          <w:fldChar w:fldCharType="end"/>
        </w:r>
        <w:r w:rsidRPr="00386E7B">
          <w:t xml:space="preserve"> Attribute Assignment</w:t>
        </w:r>
      </w:ins>
    </w:p>
    <w:p w14:paraId="65CFE697" w14:textId="651E7AEA" w:rsidR="007B41B2" w:rsidRPr="00386E7B" w:rsidRDefault="007B41B2">
      <w:pPr>
        <w:spacing w:after="142" w:line="276" w:lineRule="auto"/>
        <w:rPr>
          <w:ins w:id="4064" w:author="Tsoulouha Eleni" w:date="2025-12-10T17:43:00Z"/>
        </w:rPr>
        <w:pPrChange w:id="4065" w:author="Tsoulouha Eleni" w:date="2025-12-10T17:43:00Z">
          <w:pPr>
            <w:pStyle w:val="Heading4"/>
          </w:pPr>
        </w:pPrChange>
      </w:pPr>
      <w:ins w:id="4066" w:author="Tsoulouha Eleni" w:date="2025-12-10T17:43:00Z">
        <w:r w:rsidRPr="00386E7B">
          <w:t xml:space="preserve">In cultural heritage institutions it is common practice to document condition assessment, measurement, classification, observation, etc. for groups of objects. This has been reflected in the CRMbase by the quantification many-to-many of the properties P140 </w:t>
        </w:r>
        <w:r w:rsidRPr="00386E7B">
          <w:rPr>
            <w:i/>
            <w:iCs/>
          </w:rPr>
          <w:t>assigned attribute to (was attributed by)</w:t>
        </w:r>
        <w:r w:rsidRPr="00386E7B">
          <w:t xml:space="preserve"> and P141 </w:t>
        </w:r>
        <w:r w:rsidRPr="00386E7B">
          <w:rPr>
            <w:i/>
            <w:iCs/>
          </w:rPr>
          <w:t>assigned (was assigned by)</w:t>
        </w:r>
        <w:r w:rsidRPr="00386E7B">
          <w:t xml:space="preserve"> and their subproperties. From v7.3.1 and on, all instances of E13 Attribute Assignment (and subclasses) form a single activity, applied to exactly one object, and yielding one value or dimension, which prohibits multiple values or dimensions as the objects of one instance of E13 Attribute Assignment (condition assessment, measurement, classification, observation, etc.). After the change, one has to replace the single instance of E13 Attribute Assignment or subclasses with an instance of E7 Activity as the grouping event and a new instance of E13 Attribute Assignment or subclasses for each of the objects in question. The grouping instance should hold the information about time, place and actor of the original instance of E13 Attribute Assignment and a type indicating the kind of event. Each of the new instances of E13 Attribute Assignment or subclasses should be sub-events, that is connected to the new instance of E7 activity via the property P9 </w:t>
        </w:r>
        <w:r w:rsidRPr="00386E7B">
          <w:rPr>
            <w:i/>
            <w:iCs/>
          </w:rPr>
          <w:t>consists of (forms part of).</w:t>
        </w:r>
      </w:ins>
    </w:p>
    <w:p w14:paraId="19410595" w14:textId="77777777" w:rsidR="00AB1092" w:rsidRPr="00386E7B" w:rsidRDefault="00216A50">
      <w:pPr>
        <w:pStyle w:val="Heading4"/>
      </w:pPr>
      <w:bookmarkStart w:id="4067" w:name="_Toc69734693"/>
      <w:bookmarkStart w:id="4068" w:name="_Toc70522729"/>
      <w:bookmarkStart w:id="4069" w:name="_Toc71114937"/>
      <w:r w:rsidRPr="00386E7B">
        <w:t xml:space="preserve">Migration Instructions for the reduced scope of </w:t>
      </w:r>
      <w:hyperlink w:anchor="_toc7578">
        <w:r w:rsidRPr="00386E7B">
          <w:rPr>
            <w:rStyle w:val="Internett-lenke"/>
          </w:rPr>
          <w:t>E16</w:t>
        </w:r>
      </w:hyperlink>
      <w:r w:rsidRPr="00386E7B">
        <w:t xml:space="preserve"> Measurement</w:t>
      </w:r>
      <w:bookmarkEnd w:id="4067"/>
      <w:bookmarkEnd w:id="4068"/>
      <w:bookmarkEnd w:id="4069"/>
    </w:p>
    <w:p w14:paraId="6E7FE0D8" w14:textId="77777777" w:rsidR="00AB1092" w:rsidRPr="00386E7B" w:rsidRDefault="00216A50">
      <w:pPr>
        <w:spacing w:after="142" w:line="276" w:lineRule="auto"/>
      </w:pPr>
      <w:r w:rsidRPr="00386E7B">
        <w:t xml:space="preserve">From version 7.1.1 on, the class </w:t>
      </w:r>
      <w:hyperlink w:anchor="_toc7578">
        <w:r w:rsidRPr="00386E7B">
          <w:rPr>
            <w:rStyle w:val="Internett-lenke"/>
          </w:rPr>
          <w:t>E16</w:t>
        </w:r>
      </w:hyperlink>
      <w:r w:rsidRPr="00386E7B">
        <w:t xml:space="preserve"> Measurement pertains only to instances of </w:t>
      </w:r>
      <w:hyperlink w:anchor="_toc7610">
        <w:r w:rsidRPr="00386E7B">
          <w:rPr>
            <w:rStyle w:val="Internett-lenke"/>
          </w:rPr>
          <w:t>E18</w:t>
        </w:r>
      </w:hyperlink>
      <w:r w:rsidRPr="00386E7B">
        <w:t xml:space="preserve"> Physical Thing, rather than to instances of </w:t>
      </w:r>
      <w:hyperlink w:anchor="_toc7226">
        <w:r w:rsidRPr="00386E7B">
          <w:rPr>
            <w:rStyle w:val="Internett-lenke"/>
          </w:rPr>
          <w:t>E1</w:t>
        </w:r>
      </w:hyperlink>
      <w:r w:rsidRPr="00386E7B">
        <w:t xml:space="preserve"> CRM Entity. The reason is twofold. Firstly, the property </w:t>
      </w:r>
      <w:hyperlink w:anchor="_toc9592">
        <w:r w:rsidRPr="00386E7B">
          <w:rPr>
            <w:rStyle w:val="Internett-lenke"/>
            <w:i/>
            <w:iCs/>
          </w:rPr>
          <w:t>P43</w:t>
        </w:r>
      </w:hyperlink>
      <w:r w:rsidRPr="00386E7B">
        <w:rPr>
          <w:i/>
          <w:iCs/>
        </w:rPr>
        <w:t xml:space="preserve"> has dimension (is dimension of)</w:t>
      </w:r>
      <w:r w:rsidRPr="00386E7B">
        <w:t xml:space="preserve"> associates a dimension only with </w:t>
      </w:r>
      <w:hyperlink w:anchor="_toc8368">
        <w:r w:rsidRPr="00386E7B">
          <w:rPr>
            <w:rStyle w:val="Internett-lenke"/>
          </w:rPr>
          <w:t>E70</w:t>
        </w:r>
      </w:hyperlink>
      <w:r w:rsidRPr="00386E7B">
        <w:t xml:space="preserve"> Thing, and thereby only allows for documenting the results of the measuring of instances of </w:t>
      </w:r>
      <w:hyperlink w:anchor="_toc8368">
        <w:r w:rsidRPr="00386E7B">
          <w:rPr>
            <w:rStyle w:val="Internett-lenke"/>
          </w:rPr>
          <w:t>E70</w:t>
        </w:r>
      </w:hyperlink>
      <w:r w:rsidRPr="00386E7B">
        <w:t xml:space="preserve"> Thing. Secondly, in the narrower sense, only physical things can be observed for quantitative measurements, but instances of </w:t>
      </w:r>
      <w:hyperlink w:anchor="_toc8088">
        <w:r w:rsidRPr="00386E7B">
          <w:rPr>
            <w:rStyle w:val="Internett-lenke"/>
          </w:rPr>
          <w:t>E54</w:t>
        </w:r>
      </w:hyperlink>
      <w:r w:rsidRPr="00386E7B">
        <w:t xml:space="preserve"> Dimension, in particular for instances of </w:t>
      </w:r>
      <w:hyperlink w:anchor="_toc7785">
        <w:r w:rsidRPr="00386E7B">
          <w:rPr>
            <w:rStyle w:val="Internett-lenke"/>
          </w:rPr>
          <w:t>E28</w:t>
        </w:r>
      </w:hyperlink>
      <w:r w:rsidRPr="00386E7B">
        <w:t xml:space="preserve"> Conceptual Object, may be inferred by other forms of </w:t>
      </w:r>
      <w:hyperlink w:anchor="_toc7522">
        <w:r w:rsidRPr="00386E7B">
          <w:rPr>
            <w:rStyle w:val="Internett-lenke"/>
          </w:rPr>
          <w:t>E13</w:t>
        </w:r>
      </w:hyperlink>
      <w:r w:rsidRPr="00386E7B">
        <w:t xml:space="preserve"> Attribute Assignment, such as data evaluation. Therefore, the property </w:t>
      </w:r>
      <w:hyperlink w:anchor="_toc9517">
        <w:r w:rsidRPr="00386E7B">
          <w:rPr>
            <w:rStyle w:val="Internett-lenke"/>
            <w:i/>
            <w:iCs/>
          </w:rPr>
          <w:t>P39</w:t>
        </w:r>
      </w:hyperlink>
      <w:r w:rsidRPr="00386E7B">
        <w:rPr>
          <w:i/>
          <w:iCs/>
        </w:rPr>
        <w:t xml:space="preserve"> measured (was measured by)</w:t>
      </w:r>
      <w:r w:rsidRPr="00386E7B">
        <w:t xml:space="preserve"> now has the range: </w:t>
      </w:r>
      <w:hyperlink w:anchor="_toc7610">
        <w:r w:rsidRPr="00386E7B">
          <w:rPr>
            <w:rStyle w:val="Internett-lenke"/>
          </w:rPr>
          <w:t>E18</w:t>
        </w:r>
      </w:hyperlink>
      <w:r w:rsidRPr="00386E7B">
        <w:t xml:space="preserve"> Physical Thing.</w:t>
      </w:r>
    </w:p>
    <w:p w14:paraId="3AE1B5C1" w14:textId="77777777" w:rsidR="00AB1092" w:rsidRPr="00386E7B" w:rsidRDefault="00216A50">
      <w:pPr>
        <w:spacing w:after="142" w:line="276" w:lineRule="auto"/>
        <w:rPr>
          <w:iCs/>
        </w:rPr>
      </w:pPr>
      <w:r w:rsidRPr="00386E7B">
        <w:t xml:space="preserve">If this property was applied in the source to instances of </w:t>
      </w:r>
      <w:hyperlink w:anchor="_toc7785">
        <w:r w:rsidRPr="00386E7B">
          <w:rPr>
            <w:rStyle w:val="Internett-lenke"/>
          </w:rPr>
          <w:t>E28</w:t>
        </w:r>
      </w:hyperlink>
      <w:r w:rsidRPr="00386E7B">
        <w:t xml:space="preserve"> Conceptual Object or its subclasses, use in the migration target </w:t>
      </w:r>
      <w:hyperlink w:anchor="_toc7522">
        <w:r w:rsidRPr="00386E7B">
          <w:rPr>
            <w:rStyle w:val="Internett-lenke"/>
          </w:rPr>
          <w:t>E13</w:t>
        </w:r>
      </w:hyperlink>
      <w:r w:rsidRPr="00386E7B">
        <w:t xml:space="preserve"> Attribute Assignment instead of </w:t>
      </w:r>
      <w:hyperlink w:anchor="_toc7578">
        <w:r w:rsidRPr="00386E7B">
          <w:rPr>
            <w:rStyle w:val="Internett-lenke"/>
          </w:rPr>
          <w:t>E16</w:t>
        </w:r>
      </w:hyperlink>
      <w:r w:rsidRPr="00386E7B">
        <w:t xml:space="preserve"> Measurement, </w:t>
      </w:r>
      <w:hyperlink w:anchor="_toc11014">
        <w:r w:rsidRPr="00386E7B">
          <w:rPr>
            <w:rStyle w:val="Internett-lenke"/>
            <w:i/>
            <w:iCs/>
          </w:rPr>
          <w:t>P140</w:t>
        </w:r>
      </w:hyperlink>
      <w:r w:rsidRPr="00386E7B">
        <w:rPr>
          <w:i/>
          <w:iCs/>
        </w:rPr>
        <w:t xml:space="preserve"> assigned attribute to (was attributed by)</w:t>
      </w:r>
      <w:r w:rsidRPr="00386E7B">
        <w:t xml:space="preserve"> instead of </w:t>
      </w:r>
      <w:hyperlink w:anchor="_toc9517">
        <w:r w:rsidRPr="00386E7B">
          <w:rPr>
            <w:rStyle w:val="Internett-lenke"/>
            <w:i/>
            <w:iCs/>
          </w:rPr>
          <w:t>P39</w:t>
        </w:r>
      </w:hyperlink>
      <w:r w:rsidRPr="00386E7B">
        <w:rPr>
          <w:i/>
          <w:iCs/>
        </w:rPr>
        <w:t xml:space="preserve"> measured (was measured by)</w:t>
      </w:r>
      <w:r w:rsidRPr="00386E7B">
        <w:t xml:space="preserve">, </w:t>
      </w:r>
      <w:hyperlink w:anchor="_toc11035">
        <w:r w:rsidRPr="00386E7B">
          <w:rPr>
            <w:rStyle w:val="Internett-lenke"/>
            <w:i/>
            <w:iCs/>
          </w:rPr>
          <w:t>P141</w:t>
        </w:r>
      </w:hyperlink>
      <w:r w:rsidRPr="00386E7B">
        <w:rPr>
          <w:i/>
          <w:iCs/>
        </w:rPr>
        <w:t xml:space="preserve"> assigned (was assigned by)</w:t>
      </w:r>
      <w:r w:rsidRPr="00386E7B">
        <w:t xml:space="preserve"> instead of </w:t>
      </w:r>
      <w:hyperlink w:anchor="_toc9534">
        <w:r w:rsidRPr="00386E7B">
          <w:rPr>
            <w:rStyle w:val="Internett-lenke"/>
            <w:i/>
            <w:iCs/>
          </w:rPr>
          <w:t>P40</w:t>
        </w:r>
      </w:hyperlink>
      <w:r w:rsidRPr="00386E7B">
        <w:rPr>
          <w:i/>
          <w:iCs/>
        </w:rPr>
        <w:t xml:space="preserve"> observed dimension (was observed in), </w:t>
      </w:r>
      <w:r w:rsidRPr="00386E7B">
        <w:t xml:space="preserve">and </w:t>
      </w:r>
      <w:hyperlink w:anchor="_toc11558">
        <w:r w:rsidRPr="00386E7B">
          <w:rPr>
            <w:rStyle w:val="Internett-lenke"/>
            <w:i/>
          </w:rPr>
          <w:t>P177</w:t>
        </w:r>
      </w:hyperlink>
      <w:r w:rsidRPr="00386E7B">
        <w:rPr>
          <w:i/>
        </w:rPr>
        <w:t xml:space="preserve"> assigned property of type (is type of property assigned)</w:t>
      </w:r>
      <w:r w:rsidRPr="00386E7B">
        <w:rPr>
          <w:iCs/>
        </w:rPr>
        <w:t>:</w:t>
      </w:r>
      <w:r w:rsidRPr="00386E7B">
        <w:rPr>
          <w:i/>
        </w:rPr>
        <w:t xml:space="preserve"> "</w:t>
      </w:r>
      <w:r w:rsidRPr="00386E7B">
        <w:rPr>
          <w:iCs/>
        </w:rPr>
        <w:t>P43 has dimension (is dimension of)"(</w:t>
      </w:r>
      <w:hyperlink w:anchor="_toc8064">
        <w:r w:rsidRPr="00386E7B">
          <w:rPr>
            <w:rStyle w:val="Internett-lenke"/>
            <w:iCs/>
          </w:rPr>
          <w:t>E55</w:t>
        </w:r>
      </w:hyperlink>
      <w:r w:rsidRPr="00386E7B">
        <w:rPr>
          <w:iCs/>
        </w:rPr>
        <w:t>).</w:t>
      </w:r>
    </w:p>
    <w:p w14:paraId="00068D8D" w14:textId="77777777" w:rsidR="00AB1092" w:rsidRPr="00386E7B" w:rsidRDefault="00AB1092">
      <w:pPr>
        <w:pStyle w:val="Heading2"/>
        <w:rPr>
          <w:rFonts w:ascii="Calibri" w:eastAsia="DengXian" w:hAnsi="Calibri" w:cs="Calibri"/>
          <w:kern w:val="0"/>
          <w:lang w:eastAsia="en-US" w:bidi="ar-SA"/>
        </w:rPr>
      </w:pPr>
    </w:p>
    <w:p w14:paraId="167104EF" w14:textId="77777777" w:rsidR="00AB1092" w:rsidRPr="00386E7B" w:rsidRDefault="00AB1092"/>
    <w:sectPr w:rsidR="00AB1092" w:rsidRPr="00386E7B">
      <w:headerReference w:type="even" r:id="rId105"/>
      <w:headerReference w:type="default" r:id="rId106"/>
      <w:footerReference w:type="even" r:id="rId107"/>
      <w:footerReference w:type="default" r:id="rId108"/>
      <w:footerReference w:type="first" r:id="rId109"/>
      <w:pgSz w:w="11906" w:h="16838"/>
      <w:pgMar w:top="1418" w:right="1418" w:bottom="1559" w:left="1418" w:header="709" w:footer="964" w:gutter="0"/>
      <w:cols w:space="720"/>
      <w:formProt w:val="0"/>
      <w:docGrid w:linePitch="272" w:charSpace="1064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Tsoulouha Eleni" w:date="2026-02-25T11:06:00Z" w:initials="TE">
    <w:p w14:paraId="53755739" w14:textId="59C916E9" w:rsidR="006903EB" w:rsidRDefault="006903EB">
      <w:pPr>
        <w:pStyle w:val="CommentText"/>
      </w:pPr>
      <w:r>
        <w:rPr>
          <w:rStyle w:val="CommentReference"/>
        </w:rPr>
        <w:annotationRef/>
      </w:r>
      <w:r>
        <w:t>Editorial decision</w:t>
      </w:r>
    </w:p>
  </w:comment>
  <w:comment w:id="71" w:author="Tsoulouha Eleni" w:date="2025-12-11T14:48:00Z" w:initials="TE">
    <w:p w14:paraId="10025FFA" w14:textId="3E8A39B9" w:rsidR="00364D98" w:rsidRDefault="006903EB">
      <w:pPr>
        <w:pStyle w:val="CommentText"/>
      </w:pPr>
      <w:r>
        <w:rPr>
          <w:rStyle w:val="CommentReference"/>
        </w:rPr>
        <w:annotationRef/>
      </w:r>
      <w:r w:rsidR="00364D98" w:rsidRPr="00364D98">
        <w:rPr>
          <w:b/>
        </w:rPr>
        <w:t>636:</w:t>
      </w:r>
      <w:r w:rsidR="00364D98">
        <w:t xml:space="preserve"> </w:t>
      </w:r>
      <w:r w:rsidR="00364D98">
        <w:br/>
        <w:t>Use this statement as a blueprint for the range instance of the property.</w:t>
      </w:r>
    </w:p>
  </w:comment>
  <w:comment w:id="73" w:author="Tsoulouha Eleni" w:date="2025-12-11T14:40:00Z" w:initials="TE">
    <w:p w14:paraId="745DFDB3" w14:textId="54123283" w:rsidR="006903EB" w:rsidRDefault="006903EB">
      <w:pPr>
        <w:pStyle w:val="CommentText"/>
      </w:pPr>
      <w:r>
        <w:rPr>
          <w:rStyle w:val="CommentReference"/>
        </w:rPr>
        <w:annotationRef/>
      </w:r>
      <w:r>
        <w:t>There exist two (one to one) property quantifiers, with different semantics now</w:t>
      </w:r>
    </w:p>
  </w:comment>
  <w:comment w:id="83" w:author="Tsoulouha Eleni" w:date="2025-12-11T14:41:00Z" w:initials="TE">
    <w:p w14:paraId="6D7C32FB" w14:textId="74F4F5D0" w:rsidR="006903EB" w:rsidRDefault="006903EB">
      <w:pPr>
        <w:pStyle w:val="CommentText"/>
      </w:pPr>
      <w:r>
        <w:rPr>
          <w:rStyle w:val="CommentReference"/>
        </w:rPr>
        <w:annotationRef/>
      </w:r>
      <w:r>
        <w:t>There exist two (one to one) property quantifiers, with different semantics now</w:t>
      </w:r>
    </w:p>
  </w:comment>
  <w:comment w:id="459" w:author="Tsoulouha Eleni" w:date="2026-02-25T14:12:00Z" w:initials="TE">
    <w:p w14:paraId="08E4C1D6" w14:textId="77777777" w:rsidR="006903EB" w:rsidRDefault="006903EB">
      <w:pPr>
        <w:pStyle w:val="CommentText"/>
        <w:rPr>
          <w:rFonts w:cs="Arial"/>
          <w:color w:val="000000"/>
          <w:sz w:val="32"/>
          <w:szCs w:val="32"/>
        </w:rPr>
      </w:pPr>
      <w:r>
        <w:rPr>
          <w:rStyle w:val="CommentReference"/>
        </w:rPr>
        <w:annotationRef/>
      </w:r>
      <w:r w:rsidR="00A97F82" w:rsidRPr="00A97F82">
        <w:rPr>
          <w:rFonts w:cs="Arial"/>
          <w:b/>
          <w:color w:val="000000"/>
          <w:sz w:val="32"/>
          <w:szCs w:val="32"/>
        </w:rPr>
        <w:t>720</w:t>
      </w:r>
      <w:r w:rsidR="00A97F82">
        <w:rPr>
          <w:rFonts w:cs="Arial"/>
          <w:color w:val="000000"/>
          <w:sz w:val="32"/>
          <w:szCs w:val="32"/>
        </w:rPr>
        <w:t xml:space="preserve">: new example Lewis Chessmen. </w:t>
      </w:r>
    </w:p>
    <w:p w14:paraId="65F8ECCB" w14:textId="55D5B897" w:rsidR="008C02EC" w:rsidRPr="008C02EC" w:rsidRDefault="008C02EC">
      <w:pPr>
        <w:pStyle w:val="CommentText"/>
        <w:rPr>
          <w:lang w:val="en-US"/>
        </w:rPr>
      </w:pPr>
      <w:r w:rsidRPr="008C02EC">
        <w:rPr>
          <w:lang w:val="en-US"/>
        </w:rPr>
        <w:t>718: note in scope note for im</w:t>
      </w:r>
      <w:r>
        <w:rPr>
          <w:lang w:val="en-US"/>
        </w:rPr>
        <w:t>plementation</w:t>
      </w:r>
    </w:p>
  </w:comment>
  <w:comment w:id="462" w:author="Tsoulouha Eleni" w:date="2026-02-25T14:14:00Z" w:initials="TE">
    <w:p w14:paraId="1068928C" w14:textId="7DF06E37" w:rsidR="006903EB" w:rsidRDefault="006903EB">
      <w:pPr>
        <w:pStyle w:val="CommentText"/>
      </w:pPr>
      <w:r>
        <w:rPr>
          <w:rStyle w:val="CommentReference"/>
        </w:rPr>
        <w:annotationRef/>
      </w:r>
      <w:r>
        <w:t>Deprecate fictitious example</w:t>
      </w:r>
    </w:p>
  </w:comment>
  <w:comment w:id="1042" w:author="Tsoulouha Eleni" w:date="2025-12-10T17:40:00Z" w:initials="TE">
    <w:p w14:paraId="41DEC4F7" w14:textId="51EACFCB" w:rsidR="006903EB" w:rsidRDefault="006903EB">
      <w:pPr>
        <w:pStyle w:val="CommentText"/>
      </w:pPr>
      <w:r>
        <w:rPr>
          <w:rStyle w:val="CommentReference"/>
        </w:rPr>
        <w:annotationRef/>
      </w:r>
      <w:r>
        <w:t xml:space="preserve">Issue 442 –erroneously kept the old scope note instead of the new one that had been voted in. </w:t>
      </w:r>
    </w:p>
  </w:comment>
  <w:comment w:id="1879" w:author="Tsoulouha Eleni" w:date="2026-02-25T14:12:00Z" w:initials="TE">
    <w:p w14:paraId="721EC73F" w14:textId="77777777" w:rsidR="006903EB" w:rsidRDefault="006903EB" w:rsidP="009D1EBD">
      <w:pPr>
        <w:pStyle w:val="CommentText"/>
        <w:rPr>
          <w:rFonts w:cs="Arial"/>
          <w:color w:val="000000"/>
          <w:sz w:val="32"/>
          <w:szCs w:val="32"/>
        </w:rPr>
      </w:pPr>
      <w:r>
        <w:rPr>
          <w:rStyle w:val="CommentReference"/>
        </w:rPr>
        <w:annotationRef/>
      </w:r>
      <w:r w:rsidRPr="009D1EBD">
        <w:rPr>
          <w:rFonts w:cs="Arial"/>
          <w:b/>
          <w:color w:val="000000"/>
          <w:sz w:val="32"/>
          <w:szCs w:val="32"/>
        </w:rPr>
        <w:t>720</w:t>
      </w:r>
      <w:r>
        <w:rPr>
          <w:rFonts w:cs="Arial"/>
          <w:color w:val="000000"/>
          <w:sz w:val="32"/>
          <w:szCs w:val="32"/>
        </w:rPr>
        <w:t xml:space="preserve"> </w:t>
      </w:r>
    </w:p>
    <w:p w14:paraId="772D275D" w14:textId="77777777" w:rsidR="006903EB" w:rsidRPr="009D1EBD" w:rsidRDefault="006903EB" w:rsidP="009D1EBD">
      <w:pPr>
        <w:pStyle w:val="CommentText"/>
        <w:numPr>
          <w:ilvl w:val="0"/>
          <w:numId w:val="42"/>
        </w:numPr>
        <w:rPr>
          <w:rStyle w:val="CommentReference"/>
          <w:rFonts w:cs="Lohit Devanagari"/>
          <w:sz w:val="20"/>
        </w:rPr>
      </w:pPr>
      <w:r>
        <w:rPr>
          <w:rFonts w:cs="Arial"/>
          <w:color w:val="000000"/>
          <w:sz w:val="32"/>
          <w:szCs w:val="32"/>
        </w:rPr>
        <w:t>new example Lewis Chessmen</w:t>
      </w:r>
      <w:r>
        <w:rPr>
          <w:rStyle w:val="CommentReference"/>
        </w:rPr>
        <w:t xml:space="preserve"> </w:t>
      </w:r>
    </w:p>
    <w:p w14:paraId="4E1B40BF" w14:textId="72A25A96" w:rsidR="006903EB" w:rsidRDefault="006903EB" w:rsidP="009D1EBD">
      <w:pPr>
        <w:pStyle w:val="CommentText"/>
        <w:numPr>
          <w:ilvl w:val="0"/>
          <w:numId w:val="42"/>
        </w:numPr>
      </w:pPr>
      <w:r>
        <w:t>deprecate Fosse Way (fictitious)</w:t>
      </w:r>
    </w:p>
  </w:comment>
  <w:comment w:id="1880" w:author="Tsoulouha Eleni" w:date="2026-02-25T14:13:00Z" w:initials="TE">
    <w:p w14:paraId="5C7C2067" w14:textId="549C5110" w:rsidR="006903EB" w:rsidRDefault="006903EB">
      <w:pPr>
        <w:pStyle w:val="CommentText"/>
      </w:pPr>
      <w:r>
        <w:rPr>
          <w:rStyle w:val="CommentReference"/>
        </w:rPr>
        <w:annotationRef/>
      </w:r>
      <w:r>
        <w:t>Deprecate fictitious (and wrong) example</w:t>
      </w:r>
    </w:p>
  </w:comment>
  <w:comment w:id="2159" w:author="Tsoulouha Eleni" w:date="2023-02-09T15:55:00Z" w:initials="TE">
    <w:p w14:paraId="06C7270F" w14:textId="5F93B9F2" w:rsidR="006903EB" w:rsidRDefault="006903EB">
      <w:pPr>
        <w:overflowPunct w:val="0"/>
      </w:pPr>
      <w:r>
        <w:rPr>
          <w:rFonts w:ascii="Liberation Serif" w:eastAsia="Segoe UI" w:hAnsi="Liberation Serif" w:cs="Tahoma"/>
          <w:kern w:val="0"/>
          <w:sz w:val="24"/>
          <w:lang w:val="en-US" w:eastAsia="en-US" w:bidi="en-US"/>
        </w:rPr>
        <w:t>Issue 650: This is about the .1 property, not P67 proper</w:t>
      </w:r>
    </w:p>
  </w:comment>
  <w:comment w:id="2180" w:author="Tsoulouha Eleni" w:date="2023-02-09T13:11:00Z" w:initials="TE">
    <w:p w14:paraId="1B11BA81" w14:textId="7CC2D63F" w:rsidR="006903EB" w:rsidRDefault="006903EB">
      <w:pPr>
        <w:overflowPunct w:val="0"/>
      </w:pPr>
      <w:r>
        <w:rPr>
          <w:rFonts w:ascii="Liberation Serif" w:eastAsia="Segoe UI" w:hAnsi="Liberation Serif" w:cs="Tahoma"/>
          <w:kern w:val="0"/>
          <w:sz w:val="24"/>
          <w:lang w:val="en-US" w:eastAsia="en-US" w:bidi="en-US"/>
        </w:rPr>
        <w:t>Alternative wording -the scope note as is repeats the same information</w:t>
      </w:r>
    </w:p>
    <w:p w14:paraId="122CAB5A" w14:textId="77777777" w:rsidR="006903EB" w:rsidRDefault="006903EB">
      <w:pPr>
        <w:overflowPunct w:val="0"/>
      </w:pPr>
    </w:p>
    <w:p w14:paraId="56B64FEB" w14:textId="77777777" w:rsidR="006903EB" w:rsidRDefault="006903EB">
      <w:pPr>
        <w:overflowPunct w:val="0"/>
      </w:pPr>
      <w:r>
        <w:rPr>
          <w:rFonts w:ascii="Liberation Serif" w:eastAsia="Segoe UI" w:hAnsi="Liberation Serif" w:cs="Tahoma"/>
          <w:kern w:val="0"/>
          <w:sz w:val="24"/>
          <w:lang w:val="en-US" w:eastAsia="en-US" w:bidi="en-US"/>
        </w:rPr>
        <w:t xml:space="preserve">The property is considered to be symmetrical unless otherwise indicated by </w:t>
      </w:r>
      <w:r>
        <w:rPr>
          <w:rFonts w:ascii="Liberation Serif" w:eastAsia="Segoe UI" w:hAnsi="Liberation Serif" w:cs="Tahoma"/>
          <w:i/>
          <w:kern w:val="0"/>
          <w:sz w:val="24"/>
          <w:lang w:val="en-US" w:eastAsia="en-US" w:bidi="en-US"/>
        </w:rPr>
        <w:t>P69.1 has type</w:t>
      </w:r>
      <w:r>
        <w:rPr>
          <w:rFonts w:ascii="Liberation Serif" w:eastAsia="Segoe UI" w:hAnsi="Liberation Serif" w:cs="Tahoma"/>
          <w:kern w:val="0"/>
          <w:sz w:val="24"/>
          <w:lang w:val="en-US" w:eastAsia="en-US" w:bidi="en-US"/>
        </w:rPr>
        <w:t>. The property is not transitive</w:t>
      </w:r>
    </w:p>
    <w:p w14:paraId="2B24DB5D" w14:textId="77777777" w:rsidR="006903EB" w:rsidRDefault="006903EB">
      <w:pPr>
        <w:overflowPunct w:val="0"/>
      </w:pPr>
      <w:r>
        <w:rPr>
          <w:rFonts w:ascii="Liberation Serif" w:eastAsia="Segoe UI" w:hAnsi="Liberation Serif" w:cs="Tahoma"/>
          <w:kern w:val="0"/>
          <w:sz w:val="24"/>
          <w:lang w:val="en-US" w:eastAsia="en-US" w:bidi="en-US"/>
        </w:rPr>
        <w:t xml:space="preserve">Instances of this property are considered to be symmetric, in case no directed sense is provided for them by the property </w:t>
      </w:r>
      <w:r>
        <w:rPr>
          <w:rFonts w:ascii="Liberation Serif" w:eastAsia="Segoe UI" w:hAnsi="Liberation Serif" w:cs="Tahoma"/>
          <w:i/>
          <w:iCs/>
          <w:kern w:val="0"/>
          <w:sz w:val="24"/>
          <w:lang w:val="en-US" w:eastAsia="en-US" w:bidi="en-US"/>
        </w:rPr>
        <w:t>P69.1 has type</w:t>
      </w:r>
      <w:r>
        <w:rPr>
          <w:rFonts w:ascii="Liberation Serif" w:eastAsia="Segoe UI" w:hAnsi="Liberation Serif" w:cs="Tahoma"/>
          <w:kern w:val="0"/>
          <w:sz w:val="24"/>
          <w:lang w:val="en-US" w:eastAsia="en-US" w:bidi="en-US"/>
        </w:rPr>
        <w:t>.</w:t>
      </w:r>
    </w:p>
  </w:comment>
  <w:comment w:id="2181" w:author="Tsoulouha Eleni" w:date="2023-02-09T15:56:00Z" w:initials="TE">
    <w:p w14:paraId="40005554" w14:textId="723305FA" w:rsidR="006903EB" w:rsidRDefault="006903EB">
      <w:pPr>
        <w:overflowPunct w:val="0"/>
      </w:pPr>
      <w:r>
        <w:rPr>
          <w:rFonts w:ascii="Liberation Serif" w:eastAsia="Segoe UI" w:hAnsi="Liberation Serif" w:cs="Tahoma"/>
          <w:kern w:val="0"/>
          <w:sz w:val="24"/>
          <w:lang w:val="en-US" w:eastAsia="en-US" w:bidi="en-US"/>
        </w:rPr>
        <w:t>Issue 650: This statement is about the .1 property, not P69 proper.</w:t>
      </w:r>
    </w:p>
  </w:comment>
  <w:comment w:id="2460" w:author="Tsoulouha Eleni" w:date="2023-02-09T15:13:00Z" w:initials="TE">
    <w:p w14:paraId="2DE9F33C" w14:textId="77777777" w:rsidR="006903EB" w:rsidRDefault="006903EB">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 xml:space="preserve">Issue 650: </w:t>
      </w:r>
    </w:p>
    <w:p w14:paraId="22CE0F50" w14:textId="54EE4897" w:rsidR="006903EB" w:rsidRDefault="006903EB">
      <w:pPr>
        <w:overflowPunct w:val="0"/>
      </w:pPr>
      <w:r>
        <w:rPr>
          <w:rFonts w:ascii="Liberation Serif" w:eastAsia="Segoe UI" w:hAnsi="Liberation Serif" w:cs="Tahoma"/>
          <w:kern w:val="0"/>
          <w:sz w:val="24"/>
          <w:lang w:val="en-US" w:eastAsia="en-US" w:bidi="en-US"/>
        </w:rPr>
        <w:t>This statement refers to the .1 property. Not P102 proper.</w:t>
      </w:r>
    </w:p>
  </w:comment>
  <w:comment w:id="2461" w:author="Tsoulouha Eleni" w:date="2023-02-09T15:57:00Z" w:initials="TE">
    <w:p w14:paraId="1A934FDE" w14:textId="710DF46A" w:rsidR="006903EB" w:rsidRDefault="006903EB">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Issue 650 – alternative wording.</w:t>
      </w:r>
    </w:p>
    <w:p w14:paraId="44A00516" w14:textId="253FC5C8" w:rsidR="006903EB" w:rsidRDefault="006903EB">
      <w:pPr>
        <w:overflowPunct w:val="0"/>
      </w:pPr>
      <w:r>
        <w:rPr>
          <w:rFonts w:ascii="Liberation Serif" w:eastAsia="Segoe UI" w:hAnsi="Liberation Serif" w:cs="Tahoma"/>
          <w:kern w:val="0"/>
          <w:sz w:val="24"/>
          <w:lang w:val="en-US" w:eastAsia="en-US" w:bidi="en-US"/>
        </w:rPr>
        <w:t>“</w:t>
      </w:r>
      <w:r>
        <w:rPr>
          <w:rFonts w:ascii="Liberation Serif" w:eastAsia="Times New Roman" w:hAnsi="Liberation Serif" w:cs="Arial"/>
          <w:color w:val="000000"/>
          <w:kern w:val="0"/>
          <w:sz w:val="22"/>
          <w:szCs w:val="22"/>
          <w:lang w:val="en-US" w:eastAsia="en-US" w:bidi="ar-SA"/>
        </w:rPr>
        <w:t>This property enables the relationship between a title and the thing bearing it to be further specified, for example, if the title was a given title, a supplied title etc.”</w:t>
      </w:r>
    </w:p>
  </w:comment>
  <w:comment w:id="2745" w:author="Tsoulouha Eleni" w:date="2023-02-09T15:25:00Z" w:initials="TE">
    <w:p w14:paraId="176CA914" w14:textId="0AEC9E76" w:rsidR="006903EB" w:rsidRDefault="006903EB">
      <w:pPr>
        <w:overflowPunct w:val="0"/>
      </w:pPr>
      <w:r>
        <w:rPr>
          <w:rFonts w:ascii="Liberation Serif" w:eastAsia="Segoe UI" w:hAnsi="Liberation Serif" w:cs="Tahoma"/>
          <w:kern w:val="0"/>
          <w:sz w:val="24"/>
          <w:lang w:val="en-US" w:eastAsia="en-US" w:bidi="en-US"/>
        </w:rPr>
        <w:t>Issue 650: This statement is about the P130.1 definition, not P130 proper</w:t>
      </w:r>
    </w:p>
  </w:comment>
  <w:comment w:id="2788" w:author="Tsoulouha Eleni" w:date="2023-02-09T15:28:00Z" w:initials="TE">
    <w:p w14:paraId="78B201F1" w14:textId="589AE6AC" w:rsidR="006903EB" w:rsidRDefault="006903EB">
      <w:pPr>
        <w:overflowPunct w:val="0"/>
      </w:pPr>
      <w:r>
        <w:rPr>
          <w:rFonts w:ascii="Liberation Serif" w:eastAsia="Segoe UI" w:hAnsi="Liberation Serif" w:cs="Tahoma"/>
          <w:kern w:val="0"/>
          <w:sz w:val="24"/>
          <w:lang w:val="en-US" w:eastAsia="en-US" w:bidi="en-US"/>
        </w:rPr>
        <w:t>Issue 650: This statement is about the .1 property, not P136 proper</w:t>
      </w:r>
    </w:p>
  </w:comment>
  <w:comment w:id="2798" w:author="Tsoulouha Eleni" w:date="2023-02-09T15:30:00Z" w:initials="TE">
    <w:p w14:paraId="33143858" w14:textId="130DF4BC" w:rsidR="006903EB" w:rsidRDefault="006903EB">
      <w:pPr>
        <w:overflowPunct w:val="0"/>
      </w:pPr>
      <w:r>
        <w:rPr>
          <w:rFonts w:ascii="Liberation Serif" w:eastAsia="Segoe UI" w:hAnsi="Liberation Serif" w:cs="Tahoma"/>
          <w:kern w:val="0"/>
          <w:sz w:val="24"/>
          <w:lang w:val="en-US" w:eastAsia="en-US" w:bidi="en-US"/>
        </w:rPr>
        <w:t>Issue 650: This statement is about the .1 property, not P137 proper.</w:t>
      </w:r>
    </w:p>
  </w:comment>
  <w:comment w:id="2853" w:author="Tsoulouha Eleni" w:date="2026-02-25T14:12:00Z" w:initials="TE">
    <w:p w14:paraId="27AA740C" w14:textId="77777777" w:rsidR="006903EB" w:rsidRDefault="006903EB">
      <w:pPr>
        <w:pStyle w:val="CommentText"/>
        <w:rPr>
          <w:rFonts w:cs="Arial"/>
          <w:color w:val="000000"/>
          <w:sz w:val="32"/>
          <w:szCs w:val="32"/>
        </w:rPr>
      </w:pPr>
      <w:r>
        <w:rPr>
          <w:rStyle w:val="CommentReference"/>
        </w:rPr>
        <w:annotationRef/>
      </w:r>
      <w:r w:rsidR="008C02EC">
        <w:rPr>
          <w:rFonts w:cs="Arial"/>
          <w:color w:val="000000"/>
          <w:sz w:val="32"/>
          <w:szCs w:val="32"/>
        </w:rPr>
        <w:t>Issue 720</w:t>
      </w:r>
    </w:p>
    <w:p w14:paraId="3D46DA3F" w14:textId="76B59C25" w:rsidR="008C02EC" w:rsidRDefault="008C02EC">
      <w:pPr>
        <w:pStyle w:val="CommentText"/>
      </w:pPr>
      <w:r>
        <w:t>Issue 718</w:t>
      </w:r>
    </w:p>
  </w:comment>
  <w:comment w:id="2864" w:author="Tsoulouha Eleni" w:date="2026-02-25T14:13:00Z" w:initials="TE">
    <w:p w14:paraId="41639546" w14:textId="384C3644" w:rsidR="006903EB" w:rsidRDefault="006903EB">
      <w:pPr>
        <w:pStyle w:val="CommentText"/>
      </w:pPr>
      <w:r>
        <w:rPr>
          <w:rStyle w:val="CommentReference"/>
        </w:rPr>
        <w:annotationRef/>
      </w:r>
      <w:r>
        <w:t>Deprecate fictitious examples</w:t>
      </w:r>
    </w:p>
  </w:comment>
  <w:comment w:id="2874" w:author="Tsoulouha Eleni" w:date="2026-02-25T14:12:00Z" w:initials="TE">
    <w:p w14:paraId="66992D49" w14:textId="77777777" w:rsidR="006903EB" w:rsidRDefault="006903EB">
      <w:pPr>
        <w:pStyle w:val="CommentText"/>
        <w:rPr>
          <w:rFonts w:cs="Arial"/>
          <w:color w:val="000000"/>
          <w:sz w:val="32"/>
          <w:szCs w:val="32"/>
        </w:rPr>
      </w:pPr>
      <w:r>
        <w:rPr>
          <w:rStyle w:val="CommentReference"/>
        </w:rPr>
        <w:annotationRef/>
      </w:r>
      <w:r w:rsidR="008C02EC">
        <w:rPr>
          <w:rFonts w:cs="Arial"/>
          <w:color w:val="000000"/>
          <w:sz w:val="32"/>
          <w:szCs w:val="32"/>
        </w:rPr>
        <w:t>Issue 720</w:t>
      </w:r>
    </w:p>
    <w:p w14:paraId="4162967F" w14:textId="3D2B3D5B" w:rsidR="008C02EC" w:rsidRDefault="008C02EC">
      <w:pPr>
        <w:pStyle w:val="CommentText"/>
      </w:pPr>
      <w:r>
        <w:t>Issue 718</w:t>
      </w:r>
    </w:p>
  </w:comment>
  <w:comment w:id="2885" w:author="Tsoulouha Eleni" w:date="2026-02-25T14:13:00Z" w:initials="TE">
    <w:p w14:paraId="2E5FC2A8" w14:textId="4F884B46" w:rsidR="006903EB" w:rsidRDefault="006903EB">
      <w:pPr>
        <w:pStyle w:val="CommentText"/>
      </w:pPr>
      <w:r>
        <w:rPr>
          <w:rStyle w:val="CommentReference"/>
        </w:rPr>
        <w:annotationRef/>
      </w:r>
      <w:r>
        <w:t>Deprecate fictitious examples</w:t>
      </w:r>
    </w:p>
  </w:comment>
  <w:comment w:id="3498" w:author="Tsoulouha Eleni" w:date="2026-02-25T14:10:00Z" w:initials="TE">
    <w:p w14:paraId="03B9C12C" w14:textId="77777777" w:rsidR="006903EB" w:rsidRDefault="006903EB" w:rsidP="00823418">
      <w:pPr>
        <w:pStyle w:val="CRMFirstOrderLogic"/>
        <w:widowControl w:val="0"/>
        <w:ind w:left="0"/>
        <w:rPr>
          <w:rFonts w:ascii="Arial" w:hAnsi="Arial" w:cs="Arial"/>
          <w:color w:val="000000"/>
          <w:sz w:val="32"/>
          <w:szCs w:val="32"/>
        </w:rPr>
      </w:pPr>
      <w:r>
        <w:rPr>
          <w:rStyle w:val="CommentReference"/>
        </w:rPr>
        <w:annotationRef/>
      </w:r>
      <w:r w:rsidR="008C02EC">
        <w:rPr>
          <w:rFonts w:ascii="Arial" w:hAnsi="Arial" w:cs="Arial"/>
          <w:color w:val="000000"/>
          <w:sz w:val="32"/>
          <w:szCs w:val="32"/>
        </w:rPr>
        <w:t>Issue 720</w:t>
      </w:r>
    </w:p>
    <w:p w14:paraId="7BC947EB" w14:textId="66BD2CEC" w:rsidR="008C02EC" w:rsidRDefault="008C02EC" w:rsidP="00823418">
      <w:pPr>
        <w:pStyle w:val="CRMFirstOrderLogic"/>
        <w:widowControl w:val="0"/>
        <w:ind w:left="0"/>
      </w:pPr>
      <w:r>
        <w:t>Issue 718</w:t>
      </w:r>
    </w:p>
  </w:comment>
  <w:comment w:id="3509" w:author="Tsoulouha Eleni" w:date="2026-02-25T14:14:00Z" w:initials="TE">
    <w:p w14:paraId="0EA3806F" w14:textId="7B93A2C0" w:rsidR="006903EB" w:rsidRDefault="006903EB">
      <w:pPr>
        <w:pStyle w:val="CommentText"/>
      </w:pPr>
      <w:r>
        <w:rPr>
          <w:rStyle w:val="CommentReference"/>
        </w:rPr>
        <w:annotationRef/>
      </w:r>
      <w:r>
        <w:t>Deprecate fictitious examples</w:t>
      </w:r>
    </w:p>
  </w:comment>
  <w:comment w:id="3962" w:author="Tsoulouha Eleni" w:date="2026-02-25T14:20:00Z" w:initials="TE">
    <w:p w14:paraId="08BAAC85" w14:textId="7896D558" w:rsidR="006903EB" w:rsidRDefault="006903EB">
      <w:pPr>
        <w:pStyle w:val="CommentText"/>
      </w:pPr>
      <w:r>
        <w:rPr>
          <w:rStyle w:val="CommentReference"/>
        </w:rPr>
        <w:annotationRef/>
      </w:r>
      <w:r>
        <w:t xml:space="preserve">Examples for the </w:t>
      </w:r>
      <w:r>
        <w:rPr>
          <w:rFonts w:cs="Arial"/>
          <w:color w:val="000000"/>
          <w:sz w:val="22"/>
          <w:szCs w:val="22"/>
        </w:rPr>
        <w:t> “Antique Walrus Tusk Warrior Chessman”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755739" w15:done="0"/>
  <w15:commentEx w15:paraId="10025FFA" w15:done="0"/>
  <w15:commentEx w15:paraId="745DFDB3" w15:done="0"/>
  <w15:commentEx w15:paraId="6D7C32FB" w15:done="0"/>
  <w15:commentEx w15:paraId="65F8ECCB" w15:done="0"/>
  <w15:commentEx w15:paraId="1068928C" w15:done="0"/>
  <w15:commentEx w15:paraId="41DEC4F7" w15:done="0"/>
  <w15:commentEx w15:paraId="4E1B40BF" w15:done="0"/>
  <w15:commentEx w15:paraId="5C7C2067" w15:done="0"/>
  <w15:commentEx w15:paraId="06C7270F" w15:done="0"/>
  <w15:commentEx w15:paraId="2B24DB5D" w15:done="0"/>
  <w15:commentEx w15:paraId="40005554" w15:done="0"/>
  <w15:commentEx w15:paraId="22CE0F50" w15:done="0"/>
  <w15:commentEx w15:paraId="44A00516" w15:done="0"/>
  <w15:commentEx w15:paraId="176CA914" w15:done="0"/>
  <w15:commentEx w15:paraId="78B201F1" w15:done="0"/>
  <w15:commentEx w15:paraId="33143858" w15:done="0"/>
  <w15:commentEx w15:paraId="3D46DA3F" w15:done="0"/>
  <w15:commentEx w15:paraId="41639546" w15:done="0"/>
  <w15:commentEx w15:paraId="4162967F" w15:done="0"/>
  <w15:commentEx w15:paraId="2E5FC2A8" w15:done="0"/>
  <w15:commentEx w15:paraId="7BC947EB" w15:done="0"/>
  <w15:commentEx w15:paraId="0EA3806F" w15:done="0"/>
  <w15:commentEx w15:paraId="08BAAC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755739" w16cid:durableId="2D49564B"/>
  <w16cid:commentId w16cid:paraId="10025FFA" w16cid:durableId="2CE5584C"/>
  <w16cid:commentId w16cid:paraId="745DFDB3" w16cid:durableId="2CE55667"/>
  <w16cid:commentId w16cid:paraId="6D7C32FB" w16cid:durableId="2CE5568C"/>
  <w16cid:commentId w16cid:paraId="65F8ECCB" w16cid:durableId="2D4981C8"/>
  <w16cid:commentId w16cid:paraId="1068928C" w16cid:durableId="2D498233"/>
  <w16cid:commentId w16cid:paraId="41DEC4F7" w16cid:durableId="2CE42F01"/>
  <w16cid:commentId w16cid:paraId="4E1B40BF" w16cid:durableId="2D4981E6"/>
  <w16cid:commentId w16cid:paraId="5C7C2067" w16cid:durableId="2D4981F9"/>
  <w16cid:commentId w16cid:paraId="06C7270F" w16cid:durableId="294BD56A"/>
  <w16cid:commentId w16cid:paraId="2B24DB5D" w16cid:durableId="294BD56C"/>
  <w16cid:commentId w16cid:paraId="40005554" w16cid:durableId="294BD56D"/>
  <w16cid:commentId w16cid:paraId="22CE0F50" w16cid:durableId="294BD56F"/>
  <w16cid:commentId w16cid:paraId="44A00516" w16cid:durableId="294BD571"/>
  <w16cid:commentId w16cid:paraId="176CA914" w16cid:durableId="294BD573"/>
  <w16cid:commentId w16cid:paraId="78B201F1" w16cid:durableId="294BD575"/>
  <w16cid:commentId w16cid:paraId="33143858" w16cid:durableId="294BD577"/>
  <w16cid:commentId w16cid:paraId="3D46DA3F" w16cid:durableId="2D4981BA"/>
  <w16cid:commentId w16cid:paraId="41639546" w16cid:durableId="2D498213"/>
  <w16cid:commentId w16cid:paraId="4162967F" w16cid:durableId="2D4981C0"/>
  <w16cid:commentId w16cid:paraId="2E5FC2A8" w16cid:durableId="2D498221"/>
  <w16cid:commentId w16cid:paraId="7BC947EB" w16cid:durableId="2D498164"/>
  <w16cid:commentId w16cid:paraId="0EA3806F" w16cid:durableId="2D498246"/>
  <w16cid:commentId w16cid:paraId="08BAAC85" w16cid:durableId="2D4983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ADBD1" w14:textId="77777777" w:rsidR="006D778B" w:rsidRDefault="006D778B">
      <w:r>
        <w:separator/>
      </w:r>
    </w:p>
  </w:endnote>
  <w:endnote w:type="continuationSeparator" w:id="0">
    <w:p w14:paraId="4BE1B333" w14:textId="77777777" w:rsidR="006D778B" w:rsidRDefault="006D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erif CJK SC">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85432"/>
      <w:docPartObj>
        <w:docPartGallery w:val="Page Numbers (Bottom of Page)"/>
        <w:docPartUnique/>
      </w:docPartObj>
    </w:sdtPr>
    <w:sdtEndPr/>
    <w:sdtContent>
      <w:p w14:paraId="71AA225D" w14:textId="4440E4B6" w:rsidR="006903EB" w:rsidRDefault="006903EB">
        <w:pPr>
          <w:pStyle w:val="Footer"/>
        </w:pPr>
        <w:r>
          <w:fldChar w:fldCharType="begin"/>
        </w:r>
        <w:r>
          <w:instrText xml:space="preserve"> PAGE </w:instrText>
        </w:r>
        <w:r>
          <w:fldChar w:fldCharType="separate"/>
        </w:r>
        <w:r>
          <w:t>52</w:t>
        </w:r>
        <w:r>
          <w:fldChar w:fldCharType="end"/>
        </w:r>
        <w:r>
          <w:tab/>
        </w:r>
        <w:r>
          <w:rPr>
            <w:color w:val="000000"/>
            <w:szCs w:val="20"/>
          </w:rPr>
          <w:t>Definition of the CIDOC Conceptual Reference Model version 7.3.2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D812" w14:textId="7CCC87F7" w:rsidR="006903EB" w:rsidRDefault="006903EB">
    <w:pPr>
      <w:tabs>
        <w:tab w:val="center" w:pos="4536"/>
        <w:tab w:val="right" w:pos="9072"/>
      </w:tabs>
    </w:pPr>
    <w:r>
      <w:t xml:space="preserve">Definition of the CIDOC Conceptual Reference Model version 7.3.2 </w:t>
    </w:r>
    <w:r>
      <w:tab/>
    </w:r>
    <w:r>
      <w:fldChar w:fldCharType="begin"/>
    </w:r>
    <w:r>
      <w:instrText xml:space="preserve"> PAGE </w:instrText>
    </w:r>
    <w:r>
      <w:fldChar w:fldCharType="separate"/>
    </w:r>
    <w:r>
      <w:t>55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1451" w14:textId="7D140EEB" w:rsidR="006903EB" w:rsidRDefault="006903EB">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216</w:t>
    </w:r>
    <w:r>
      <w:rPr>
        <w:color w:val="000000"/>
        <w:szCs w:val="20"/>
      </w:rPr>
      <w:fldChar w:fldCharType="end"/>
    </w:r>
    <w:r>
      <w:rPr>
        <w:color w:val="000000"/>
        <w:szCs w:val="20"/>
      </w:rPr>
      <w:tab/>
      <w:t>Definition of the CIDOC Conceptual Reference Model version 7.3.2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FCA8" w14:textId="41B3772F" w:rsidR="006903EB" w:rsidRDefault="006903EB">
    <w:pPr>
      <w:tabs>
        <w:tab w:val="center" w:pos="4536"/>
        <w:tab w:val="right" w:pos="9072"/>
      </w:tabs>
      <w:ind w:right="360"/>
    </w:pPr>
    <w:r>
      <w:rPr>
        <w:color w:val="000000"/>
        <w:szCs w:val="20"/>
      </w:rPr>
      <w:t>Definition of the CIDOC Conceptual Reference Model version 7.3.2</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223</w:t>
    </w:r>
    <w:r>
      <w:rPr>
        <w:color w:val="00000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3656" w14:textId="77777777" w:rsidR="006903EB" w:rsidRDefault="006903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DA9C3" w14:textId="77777777" w:rsidR="006D778B" w:rsidRDefault="006D778B">
      <w:pPr>
        <w:rPr>
          <w:sz w:val="12"/>
        </w:rPr>
      </w:pPr>
      <w:r>
        <w:separator/>
      </w:r>
    </w:p>
  </w:footnote>
  <w:footnote w:type="continuationSeparator" w:id="0">
    <w:p w14:paraId="349CD892" w14:textId="77777777" w:rsidR="006D778B" w:rsidRDefault="006D778B">
      <w:pPr>
        <w:rPr>
          <w:sz w:val="12"/>
        </w:rPr>
      </w:pPr>
      <w:r>
        <w:continuationSeparator/>
      </w:r>
    </w:p>
  </w:footnote>
  <w:footnote w:id="1">
    <w:p w14:paraId="68E7756C" w14:textId="77777777" w:rsidR="006903EB" w:rsidRDefault="006903EB">
      <w:pPr>
        <w:pStyle w:val="FootnoteText"/>
      </w:pPr>
      <w:r>
        <w:rPr>
          <w:rStyle w:val="FootnoteCharacters"/>
        </w:rPr>
        <w:footnoteRef/>
      </w:r>
      <w:r>
        <w:t xml:space="preserve"> The ICOM Statutes provide a definition of the term “museum” at http://icom.museum/statutes.html#2</w:t>
      </w:r>
    </w:p>
  </w:footnote>
  <w:footnote w:id="2">
    <w:p w14:paraId="1290B251" w14:textId="77777777" w:rsidR="006903EB" w:rsidRDefault="006903EB">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54157E21" w14:textId="77777777" w:rsidR="006903EB" w:rsidRDefault="006903EB">
      <w:pPr>
        <w:pStyle w:val="FootnoteText"/>
      </w:pPr>
      <w:r>
        <w:rPr>
          <w:rStyle w:val="FootnoteCharacters"/>
        </w:rPr>
        <w:footnoteRef/>
      </w:r>
      <w:r>
        <w:t xml:space="preserve"> Information about the Resource Description Framework (RDF) can be found at http://www.w3.org/RDF/</w:t>
      </w:r>
    </w:p>
  </w:footnote>
  <w:footnote w:id="4">
    <w:p w14:paraId="57949460" w14:textId="77777777" w:rsidR="006903EB" w:rsidRDefault="006903EB">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7A0CFF4A" w14:textId="77777777" w:rsidR="006903EB" w:rsidRDefault="006903EB">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5FAAA09C" w14:textId="77777777" w:rsidR="006903EB" w:rsidRDefault="006903EB">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2FE05BB6" w14:textId="77777777" w:rsidR="006903EB" w:rsidRDefault="006903EB">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4D2B2331" w14:textId="77777777" w:rsidR="006903EB" w:rsidRDefault="006903EB">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26E8" w14:textId="77777777" w:rsidR="006903EB" w:rsidRDefault="00690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71B3" w14:textId="77777777" w:rsidR="006903EB" w:rsidRDefault="006903EB">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C4"/>
    <w:multiLevelType w:val="multilevel"/>
    <w:tmpl w:val="1688E26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 w15:restartNumberingAfterBreak="0">
    <w:nsid w:val="0A020F42"/>
    <w:multiLevelType w:val="multilevel"/>
    <w:tmpl w:val="19C63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0F5337A"/>
    <w:multiLevelType w:val="multilevel"/>
    <w:tmpl w:val="FB0C8C8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3" w15:restartNumberingAfterBreak="0">
    <w:nsid w:val="139327F2"/>
    <w:multiLevelType w:val="hybridMultilevel"/>
    <w:tmpl w:val="51CA1F68"/>
    <w:lvl w:ilvl="0" w:tplc="A5509018">
      <w:start w:val="720"/>
      <w:numFmt w:val="bullet"/>
      <w:lvlText w:val="-"/>
      <w:lvlJc w:val="left"/>
      <w:pPr>
        <w:ind w:left="720" w:hanging="360"/>
      </w:pPr>
      <w:rPr>
        <w:rFonts w:ascii="Arial" w:eastAsia="Noto Serif CJK SC" w:hAnsi="Arial" w:cs="Arial"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04A44"/>
    <w:multiLevelType w:val="multilevel"/>
    <w:tmpl w:val="94F4FBE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5" w15:restartNumberingAfterBreak="0">
    <w:nsid w:val="1B6226DA"/>
    <w:multiLevelType w:val="multilevel"/>
    <w:tmpl w:val="8878D84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6" w15:restartNumberingAfterBreak="0">
    <w:nsid w:val="1C577B32"/>
    <w:multiLevelType w:val="multilevel"/>
    <w:tmpl w:val="FA58B5F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7" w15:restartNumberingAfterBreak="0">
    <w:nsid w:val="1F437F2E"/>
    <w:multiLevelType w:val="multilevel"/>
    <w:tmpl w:val="D1FC63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1F9E328D"/>
    <w:multiLevelType w:val="multilevel"/>
    <w:tmpl w:val="1CA0A6E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9" w15:restartNumberingAfterBreak="0">
    <w:nsid w:val="25E61891"/>
    <w:multiLevelType w:val="multilevel"/>
    <w:tmpl w:val="6AE2C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6AB2634"/>
    <w:multiLevelType w:val="hybridMultilevel"/>
    <w:tmpl w:val="C33A117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1" w15:restartNumberingAfterBreak="0">
    <w:nsid w:val="26ED0664"/>
    <w:multiLevelType w:val="multilevel"/>
    <w:tmpl w:val="C62C30A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280F70EF"/>
    <w:multiLevelType w:val="multilevel"/>
    <w:tmpl w:val="8AAA07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A8D2D6D"/>
    <w:multiLevelType w:val="multilevel"/>
    <w:tmpl w:val="B94E7326"/>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4" w15:restartNumberingAfterBreak="0">
    <w:nsid w:val="2D803F13"/>
    <w:multiLevelType w:val="multilevel"/>
    <w:tmpl w:val="03B0C72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5" w15:restartNumberingAfterBreak="0">
    <w:nsid w:val="3059051C"/>
    <w:multiLevelType w:val="multilevel"/>
    <w:tmpl w:val="78CCC41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6" w15:restartNumberingAfterBreak="0">
    <w:nsid w:val="334178D2"/>
    <w:multiLevelType w:val="hybridMultilevel"/>
    <w:tmpl w:val="3088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4642E"/>
    <w:multiLevelType w:val="multilevel"/>
    <w:tmpl w:val="09C05EF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8" w15:restartNumberingAfterBreak="0">
    <w:nsid w:val="41AC195D"/>
    <w:multiLevelType w:val="multilevel"/>
    <w:tmpl w:val="87A099D6"/>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9" w15:restartNumberingAfterBreak="0">
    <w:nsid w:val="43497B61"/>
    <w:multiLevelType w:val="multilevel"/>
    <w:tmpl w:val="0F326E7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4D7F5423"/>
    <w:multiLevelType w:val="multilevel"/>
    <w:tmpl w:val="2174E30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1" w15:restartNumberingAfterBreak="0">
    <w:nsid w:val="525831A6"/>
    <w:multiLevelType w:val="multilevel"/>
    <w:tmpl w:val="DB8048D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2F00E02"/>
    <w:multiLevelType w:val="multilevel"/>
    <w:tmpl w:val="4C746EA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3" w15:restartNumberingAfterBreak="0">
    <w:nsid w:val="55450D53"/>
    <w:multiLevelType w:val="multilevel"/>
    <w:tmpl w:val="D3B6A88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4" w15:restartNumberingAfterBreak="0">
    <w:nsid w:val="5D512D68"/>
    <w:multiLevelType w:val="multilevel"/>
    <w:tmpl w:val="3B4E6CF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5" w15:restartNumberingAfterBreak="0">
    <w:nsid w:val="5E7320EB"/>
    <w:multiLevelType w:val="multilevel"/>
    <w:tmpl w:val="3A16CBA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60235EEE"/>
    <w:multiLevelType w:val="multilevel"/>
    <w:tmpl w:val="2160AE96"/>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7" w15:restartNumberingAfterBreak="0">
    <w:nsid w:val="6E1A2524"/>
    <w:multiLevelType w:val="multilevel"/>
    <w:tmpl w:val="27D2215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8" w15:restartNumberingAfterBreak="0">
    <w:nsid w:val="713F4BDF"/>
    <w:multiLevelType w:val="multilevel"/>
    <w:tmpl w:val="EFB47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3653911"/>
    <w:multiLevelType w:val="multilevel"/>
    <w:tmpl w:val="06265200"/>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30" w15:restartNumberingAfterBreak="0">
    <w:nsid w:val="76A30A74"/>
    <w:multiLevelType w:val="hybridMultilevel"/>
    <w:tmpl w:val="0C5474AC"/>
    <w:lvl w:ilvl="0" w:tplc="4620CCFA">
      <w:numFmt w:val="bullet"/>
      <w:lvlText w:val=""/>
      <w:lvlJc w:val="left"/>
      <w:pPr>
        <w:ind w:left="720" w:hanging="360"/>
      </w:pPr>
      <w:rPr>
        <w:rFonts w:ascii="Symbol" w:eastAsia="Noto Serif CJK SC" w:hAnsi="Symbol" w:cs="Arial"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02453"/>
    <w:multiLevelType w:val="multilevel"/>
    <w:tmpl w:val="920E8A4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2" w15:restartNumberingAfterBreak="0">
    <w:nsid w:val="7A4738CF"/>
    <w:multiLevelType w:val="multilevel"/>
    <w:tmpl w:val="2E443504"/>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3" w15:restartNumberingAfterBreak="0">
    <w:nsid w:val="7D1904A0"/>
    <w:multiLevelType w:val="multilevel"/>
    <w:tmpl w:val="4652037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4" w15:restartNumberingAfterBreak="0">
    <w:nsid w:val="7E833B00"/>
    <w:multiLevelType w:val="multilevel"/>
    <w:tmpl w:val="50BA5C76"/>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abstractNumId w:val="25"/>
  </w:num>
  <w:num w:numId="2">
    <w:abstractNumId w:val="1"/>
  </w:num>
  <w:num w:numId="3">
    <w:abstractNumId w:val="26"/>
  </w:num>
  <w:num w:numId="4">
    <w:abstractNumId w:val="4"/>
  </w:num>
  <w:num w:numId="5">
    <w:abstractNumId w:val="9"/>
  </w:num>
  <w:num w:numId="6">
    <w:abstractNumId w:val="31"/>
  </w:num>
  <w:num w:numId="7">
    <w:abstractNumId w:val="23"/>
  </w:num>
  <w:num w:numId="8">
    <w:abstractNumId w:val="8"/>
  </w:num>
  <w:num w:numId="9">
    <w:abstractNumId w:val="33"/>
  </w:num>
  <w:num w:numId="10">
    <w:abstractNumId w:val="19"/>
  </w:num>
  <w:num w:numId="11">
    <w:abstractNumId w:val="32"/>
  </w:num>
  <w:num w:numId="12">
    <w:abstractNumId w:val="7"/>
  </w:num>
  <w:num w:numId="13">
    <w:abstractNumId w:val="21"/>
  </w:num>
  <w:num w:numId="14">
    <w:abstractNumId w:val="22"/>
  </w:num>
  <w:num w:numId="15">
    <w:abstractNumId w:val="2"/>
  </w:num>
  <w:num w:numId="16">
    <w:abstractNumId w:val="11"/>
  </w:num>
  <w:num w:numId="17">
    <w:abstractNumId w:val="34"/>
  </w:num>
  <w:num w:numId="18">
    <w:abstractNumId w:val="18"/>
  </w:num>
  <w:num w:numId="19">
    <w:abstractNumId w:val="13"/>
  </w:num>
  <w:num w:numId="20">
    <w:abstractNumId w:val="28"/>
  </w:num>
  <w:num w:numId="21">
    <w:abstractNumId w:val="29"/>
  </w:num>
  <w:num w:numId="22">
    <w:abstractNumId w:val="6"/>
  </w:num>
  <w:num w:numId="23">
    <w:abstractNumId w:val="20"/>
  </w:num>
  <w:num w:numId="24">
    <w:abstractNumId w:val="17"/>
  </w:num>
  <w:num w:numId="25">
    <w:abstractNumId w:val="27"/>
  </w:num>
  <w:num w:numId="26">
    <w:abstractNumId w:val="14"/>
  </w:num>
  <w:num w:numId="27">
    <w:abstractNumId w:val="15"/>
  </w:num>
  <w:num w:numId="28">
    <w:abstractNumId w:val="5"/>
  </w:num>
  <w:num w:numId="29">
    <w:abstractNumId w:val="0"/>
  </w:num>
  <w:num w:numId="30">
    <w:abstractNumId w:val="24"/>
  </w:num>
  <w:num w:numId="31">
    <w:abstractNumId w:val="12"/>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8"/>
  </w:num>
  <w:num w:numId="37">
    <w:abstractNumId w:val="18"/>
  </w:num>
  <w:num w:numId="38">
    <w:abstractNumId w:val="18"/>
  </w:num>
  <w:num w:numId="39">
    <w:abstractNumId w:val="10"/>
  </w:num>
  <w:num w:numId="40">
    <w:abstractNumId w:val="16"/>
  </w:num>
  <w:num w:numId="41">
    <w:abstractNumId w:val="30"/>
  </w:num>
  <w:num w:numId="4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oulouha Eleni">
    <w15:presenceInfo w15:providerId="AD" w15:userId="S-1-5-21-676814388-1321436977-1990613996-11843"/>
  </w15:person>
  <w15:person w15:author="Eleni Tsouloucha">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92"/>
    <w:rsid w:val="000036D9"/>
    <w:rsid w:val="000075D8"/>
    <w:rsid w:val="000205A7"/>
    <w:rsid w:val="00033AAD"/>
    <w:rsid w:val="0004248F"/>
    <w:rsid w:val="000426E8"/>
    <w:rsid w:val="00043782"/>
    <w:rsid w:val="00053B2F"/>
    <w:rsid w:val="000632A5"/>
    <w:rsid w:val="00070BC3"/>
    <w:rsid w:val="0008100F"/>
    <w:rsid w:val="0009342F"/>
    <w:rsid w:val="00094B8F"/>
    <w:rsid w:val="000950A6"/>
    <w:rsid w:val="000C0288"/>
    <w:rsid w:val="000D0C22"/>
    <w:rsid w:val="000D3CB5"/>
    <w:rsid w:val="000D640F"/>
    <w:rsid w:val="000F00D8"/>
    <w:rsid w:val="000F4695"/>
    <w:rsid w:val="000F48E6"/>
    <w:rsid w:val="001052B6"/>
    <w:rsid w:val="00106649"/>
    <w:rsid w:val="001115EE"/>
    <w:rsid w:val="00136B34"/>
    <w:rsid w:val="0017362A"/>
    <w:rsid w:val="001850C7"/>
    <w:rsid w:val="00190B3E"/>
    <w:rsid w:val="00196C84"/>
    <w:rsid w:val="001B702A"/>
    <w:rsid w:val="001D5F45"/>
    <w:rsid w:val="00211F3D"/>
    <w:rsid w:val="00216A50"/>
    <w:rsid w:val="00222843"/>
    <w:rsid w:val="00227187"/>
    <w:rsid w:val="00230AA0"/>
    <w:rsid w:val="00241B30"/>
    <w:rsid w:val="0024404E"/>
    <w:rsid w:val="002468D5"/>
    <w:rsid w:val="00247DA1"/>
    <w:rsid w:val="00266AA0"/>
    <w:rsid w:val="00295AC5"/>
    <w:rsid w:val="002A0067"/>
    <w:rsid w:val="002A7BF9"/>
    <w:rsid w:val="002B2835"/>
    <w:rsid w:val="002C6A37"/>
    <w:rsid w:val="002D6C9E"/>
    <w:rsid w:val="002E1463"/>
    <w:rsid w:val="002E2207"/>
    <w:rsid w:val="002F1717"/>
    <w:rsid w:val="00302740"/>
    <w:rsid w:val="00311D77"/>
    <w:rsid w:val="003150B0"/>
    <w:rsid w:val="003457C4"/>
    <w:rsid w:val="00346599"/>
    <w:rsid w:val="00351731"/>
    <w:rsid w:val="00355C98"/>
    <w:rsid w:val="00362C08"/>
    <w:rsid w:val="00364D98"/>
    <w:rsid w:val="00381ECA"/>
    <w:rsid w:val="003868B7"/>
    <w:rsid w:val="00386E7B"/>
    <w:rsid w:val="00392144"/>
    <w:rsid w:val="003C4E57"/>
    <w:rsid w:val="003D6DA2"/>
    <w:rsid w:val="003E0EFB"/>
    <w:rsid w:val="003E6FE3"/>
    <w:rsid w:val="003F6A41"/>
    <w:rsid w:val="003F7429"/>
    <w:rsid w:val="00400D88"/>
    <w:rsid w:val="0040311F"/>
    <w:rsid w:val="00414BF4"/>
    <w:rsid w:val="004219AD"/>
    <w:rsid w:val="00446DA4"/>
    <w:rsid w:val="00447BF4"/>
    <w:rsid w:val="00461031"/>
    <w:rsid w:val="00461B11"/>
    <w:rsid w:val="00475A45"/>
    <w:rsid w:val="0048212D"/>
    <w:rsid w:val="00483517"/>
    <w:rsid w:val="004B5588"/>
    <w:rsid w:val="004C0806"/>
    <w:rsid w:val="004D054A"/>
    <w:rsid w:val="004D0670"/>
    <w:rsid w:val="004D1E3B"/>
    <w:rsid w:val="004E765C"/>
    <w:rsid w:val="00514176"/>
    <w:rsid w:val="00514E0D"/>
    <w:rsid w:val="0051512F"/>
    <w:rsid w:val="00516E53"/>
    <w:rsid w:val="0053160F"/>
    <w:rsid w:val="0053452F"/>
    <w:rsid w:val="00534D92"/>
    <w:rsid w:val="0054394F"/>
    <w:rsid w:val="00554FBA"/>
    <w:rsid w:val="0057197F"/>
    <w:rsid w:val="00573FE0"/>
    <w:rsid w:val="00574F7B"/>
    <w:rsid w:val="0058700E"/>
    <w:rsid w:val="00590DE6"/>
    <w:rsid w:val="00593530"/>
    <w:rsid w:val="005A13D9"/>
    <w:rsid w:val="005B7FCE"/>
    <w:rsid w:val="005C60DF"/>
    <w:rsid w:val="005D48B2"/>
    <w:rsid w:val="005F2A8F"/>
    <w:rsid w:val="005F2AC6"/>
    <w:rsid w:val="00601161"/>
    <w:rsid w:val="006216AB"/>
    <w:rsid w:val="006218AD"/>
    <w:rsid w:val="00623C43"/>
    <w:rsid w:val="00627115"/>
    <w:rsid w:val="006341DF"/>
    <w:rsid w:val="00634EDD"/>
    <w:rsid w:val="00640499"/>
    <w:rsid w:val="00660C89"/>
    <w:rsid w:val="00675CC9"/>
    <w:rsid w:val="00682340"/>
    <w:rsid w:val="00684DB1"/>
    <w:rsid w:val="006903EB"/>
    <w:rsid w:val="006B3D26"/>
    <w:rsid w:val="006C24A1"/>
    <w:rsid w:val="006C4B8C"/>
    <w:rsid w:val="006C6E99"/>
    <w:rsid w:val="006D0CF6"/>
    <w:rsid w:val="006D17E6"/>
    <w:rsid w:val="006D3D64"/>
    <w:rsid w:val="006D778B"/>
    <w:rsid w:val="007129F4"/>
    <w:rsid w:val="0072697C"/>
    <w:rsid w:val="0073471F"/>
    <w:rsid w:val="00735C3C"/>
    <w:rsid w:val="007430C9"/>
    <w:rsid w:val="00767D58"/>
    <w:rsid w:val="007866EF"/>
    <w:rsid w:val="00794691"/>
    <w:rsid w:val="0079706A"/>
    <w:rsid w:val="007B41B2"/>
    <w:rsid w:val="007B57D6"/>
    <w:rsid w:val="007B6EB4"/>
    <w:rsid w:val="007E1340"/>
    <w:rsid w:val="007E5EF3"/>
    <w:rsid w:val="008009E3"/>
    <w:rsid w:val="00805E15"/>
    <w:rsid w:val="00816146"/>
    <w:rsid w:val="00823418"/>
    <w:rsid w:val="00843D0D"/>
    <w:rsid w:val="008571F2"/>
    <w:rsid w:val="008A7D42"/>
    <w:rsid w:val="008B7295"/>
    <w:rsid w:val="008C02EC"/>
    <w:rsid w:val="008C7393"/>
    <w:rsid w:val="008D4DAA"/>
    <w:rsid w:val="008E5CF0"/>
    <w:rsid w:val="00930532"/>
    <w:rsid w:val="00933012"/>
    <w:rsid w:val="0093561E"/>
    <w:rsid w:val="009455F7"/>
    <w:rsid w:val="00954409"/>
    <w:rsid w:val="009556B7"/>
    <w:rsid w:val="0096742C"/>
    <w:rsid w:val="009726F5"/>
    <w:rsid w:val="00984CA1"/>
    <w:rsid w:val="00985507"/>
    <w:rsid w:val="00990E90"/>
    <w:rsid w:val="009967CB"/>
    <w:rsid w:val="009B00AB"/>
    <w:rsid w:val="009B35C9"/>
    <w:rsid w:val="009D1EBD"/>
    <w:rsid w:val="009D2801"/>
    <w:rsid w:val="009E3726"/>
    <w:rsid w:val="00A11FC9"/>
    <w:rsid w:val="00A52236"/>
    <w:rsid w:val="00A53C9F"/>
    <w:rsid w:val="00A875ED"/>
    <w:rsid w:val="00A931A9"/>
    <w:rsid w:val="00A935B1"/>
    <w:rsid w:val="00A95B13"/>
    <w:rsid w:val="00A97F82"/>
    <w:rsid w:val="00AA3B7D"/>
    <w:rsid w:val="00AA59E9"/>
    <w:rsid w:val="00AB00D8"/>
    <w:rsid w:val="00AB1092"/>
    <w:rsid w:val="00AB33BE"/>
    <w:rsid w:val="00AC4C60"/>
    <w:rsid w:val="00AC54B1"/>
    <w:rsid w:val="00AD1A56"/>
    <w:rsid w:val="00AF10C9"/>
    <w:rsid w:val="00B042FD"/>
    <w:rsid w:val="00B15887"/>
    <w:rsid w:val="00B26A24"/>
    <w:rsid w:val="00B32A00"/>
    <w:rsid w:val="00B3450D"/>
    <w:rsid w:val="00B96007"/>
    <w:rsid w:val="00BC14E6"/>
    <w:rsid w:val="00BD5C5F"/>
    <w:rsid w:val="00BD70BF"/>
    <w:rsid w:val="00BE3118"/>
    <w:rsid w:val="00BE656B"/>
    <w:rsid w:val="00BF0A17"/>
    <w:rsid w:val="00C037E6"/>
    <w:rsid w:val="00C11E3B"/>
    <w:rsid w:val="00C1402A"/>
    <w:rsid w:val="00C32B2A"/>
    <w:rsid w:val="00C40C61"/>
    <w:rsid w:val="00C5121E"/>
    <w:rsid w:val="00C5622A"/>
    <w:rsid w:val="00C65234"/>
    <w:rsid w:val="00C80D8F"/>
    <w:rsid w:val="00C901F8"/>
    <w:rsid w:val="00CA1F7E"/>
    <w:rsid w:val="00CA4E61"/>
    <w:rsid w:val="00CC030A"/>
    <w:rsid w:val="00D10083"/>
    <w:rsid w:val="00D10EAE"/>
    <w:rsid w:val="00D2121D"/>
    <w:rsid w:val="00D36977"/>
    <w:rsid w:val="00D40D8F"/>
    <w:rsid w:val="00D41AC3"/>
    <w:rsid w:val="00D44F43"/>
    <w:rsid w:val="00D5613D"/>
    <w:rsid w:val="00D72CBC"/>
    <w:rsid w:val="00D86145"/>
    <w:rsid w:val="00D90466"/>
    <w:rsid w:val="00D92821"/>
    <w:rsid w:val="00D950DD"/>
    <w:rsid w:val="00DA369E"/>
    <w:rsid w:val="00DB58BB"/>
    <w:rsid w:val="00DB7302"/>
    <w:rsid w:val="00DE3A7C"/>
    <w:rsid w:val="00DF614E"/>
    <w:rsid w:val="00DF7BFB"/>
    <w:rsid w:val="00E151B4"/>
    <w:rsid w:val="00E157FF"/>
    <w:rsid w:val="00E35A27"/>
    <w:rsid w:val="00E449A2"/>
    <w:rsid w:val="00E50054"/>
    <w:rsid w:val="00E53EAF"/>
    <w:rsid w:val="00E56844"/>
    <w:rsid w:val="00E75543"/>
    <w:rsid w:val="00E814BE"/>
    <w:rsid w:val="00EA0715"/>
    <w:rsid w:val="00EA0B29"/>
    <w:rsid w:val="00EA6631"/>
    <w:rsid w:val="00EC187D"/>
    <w:rsid w:val="00ED3EE5"/>
    <w:rsid w:val="00EE6E38"/>
    <w:rsid w:val="00EF1DF7"/>
    <w:rsid w:val="00EF56A0"/>
    <w:rsid w:val="00F00C52"/>
    <w:rsid w:val="00F176E8"/>
    <w:rsid w:val="00F268F8"/>
    <w:rsid w:val="00F35EAC"/>
    <w:rsid w:val="00F427F6"/>
    <w:rsid w:val="00F515CC"/>
    <w:rsid w:val="00F57827"/>
    <w:rsid w:val="00F70E0E"/>
    <w:rsid w:val="00F74D6B"/>
    <w:rsid w:val="00F93061"/>
    <w:rsid w:val="00FA535C"/>
    <w:rsid w:val="00FA6C4A"/>
    <w:rsid w:val="00FA73A5"/>
    <w:rsid w:val="00FD74AC"/>
    <w:rsid w:val="00FE3AE3"/>
    <w:rsid w:val="00FE428A"/>
    <w:rsid w:val="00FF1890"/>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65E8D"/>
  <w15:docId w15:val="{7A7B1CDE-446C-4798-911D-6A740E0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48F"/>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rPr>
      <w:vertAlign w:val="superscript"/>
    </w:rPr>
  </w:style>
  <w:style w:type="character" w:customStyle="1" w:styleId="FootnoteReference1">
    <w:name w:val="Footnote Reference1"/>
    <w:qFormat/>
    <w:rPr>
      <w:vertAlign w:val="superscript"/>
    </w:rPr>
  </w:style>
  <w:style w:type="character" w:styleId="FollowedHyperlink">
    <w:name w:val="FollowedHyperlink"/>
    <w:rPr>
      <w:color w:val="800000"/>
      <w:u w:val="single"/>
    </w:rPr>
  </w:style>
  <w:style w:type="character" w:customStyle="1" w:styleId="EndnoteReference1">
    <w:name w:val="Endnote Reference1"/>
    <w:qFormat/>
    <w:rPr>
      <w:vertAlign w:val="superscript"/>
    </w:rPr>
  </w:style>
  <w:style w:type="character" w:customStyle="1" w:styleId="EndnoteCharacters">
    <w:name w:val="Endnote Characters"/>
    <w:qFormat/>
    <w:rPr>
      <w:vertAlign w:val="superscript"/>
    </w:rPr>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character" w:styleId="LineNumber">
    <w:name w:val="line numbe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uiPriority w:val="99"/>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Heading"/>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FullPath">
    <w:name w:val="CRM Full Path"/>
    <w:basedOn w:val="CRMScopeNoteText"/>
    <w:qFormat/>
    <w:rsid w:val="00C56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21793">
      <w:bodyDiv w:val="1"/>
      <w:marLeft w:val="0"/>
      <w:marRight w:val="0"/>
      <w:marTop w:val="0"/>
      <w:marBottom w:val="0"/>
      <w:divBdr>
        <w:top w:val="none" w:sz="0" w:space="0" w:color="auto"/>
        <w:left w:val="none" w:sz="0" w:space="0" w:color="auto"/>
        <w:bottom w:val="none" w:sz="0" w:space="0" w:color="auto"/>
        <w:right w:val="none" w:sz="0" w:space="0" w:color="auto"/>
      </w:divBdr>
    </w:div>
    <w:div w:id="203523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useppepenone.com/en/words/maritime-alps" TargetMode="External"/><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hyperlink" Target="https://upload.wikimedia.org/wikipedia/commons/thumb/b/b5/Volkswagen_Type_1_(Auto_classique_St._Lazare_'10).jpg/220px-Volkswagen_Type_1_(Auto_classique_St._Lazare_'10).jpg" TargetMode="External"/><Relationship Id="rId63" Type="http://schemas.openxmlformats.org/officeDocument/2006/relationships/hyperlink" Target="https://doi.org/10.1016/j.jas.2006.03.010" TargetMode="External"/><Relationship Id="rId68" Type="http://schemas.openxmlformats.org/officeDocument/2006/relationships/hyperlink" Target="https://doi.org/10.1017/S0068246213000123" TargetMode="External"/><Relationship Id="rId84" Type="http://schemas.openxmlformats.org/officeDocument/2006/relationships/hyperlink" Target="https://www.cbc.ca/news/entertainment/harry-benson-s-photos-of-the-beatles-sparked-career-1.2428648" TargetMode="External"/><Relationship Id="rId89" Type="http://schemas.openxmlformats.org/officeDocument/2006/relationships/hyperlink" Target="https://doi.org/10.5519/qd.thnwfxy8" TargetMode="External"/><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footer" Target="footer3.xml"/><Relationship Id="rId11" Type="http://schemas.microsoft.com/office/2011/relationships/commentsExtended" Target="commentsExtended.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archives.yale.edu/repositories/12/archival_objects/1402266" TargetMode="External"/><Relationship Id="rId58" Type="http://schemas.openxmlformats.org/officeDocument/2006/relationships/hyperlink" Target="https://cidoc-crm.org/sites/default/files/cidoc_crm_v.7.1.1_0.pdf" TargetMode="External"/><Relationship Id="rId74" Type="http://schemas.openxmlformats.org/officeDocument/2006/relationships/hyperlink" Target="https://doi.org/10.1007/3-540-45810-7_18" TargetMode="External"/><Relationship Id="rId79" Type="http://schemas.openxmlformats.org/officeDocument/2006/relationships/hyperlink" Target="https://doi.org/10.1179/sic.2010.55.Supplement-2.56" TargetMode="External"/><Relationship Id="rId102" Type="http://schemas.openxmlformats.org/officeDocument/2006/relationships/hyperlink" Target="https://doi.org/doi:10.3200/CLUS.23.4.87-90" TargetMode="External"/><Relationship Id="rId5" Type="http://schemas.openxmlformats.org/officeDocument/2006/relationships/webSettings" Target="webSettings.xml"/><Relationship Id="rId90" Type="http://schemas.openxmlformats.org/officeDocument/2006/relationships/hyperlink" Target="https://doi.org/10.5519/0063794" TargetMode="External"/><Relationship Id="rId95" Type="http://schemas.openxmlformats.org/officeDocument/2006/relationships/hyperlink" Target="https://doi.org/10.2307/3100798" TargetMode="External"/><Relationship Id="rId22" Type="http://schemas.openxmlformats.org/officeDocument/2006/relationships/hyperlink" Target="http://lccn.loc.gov/sh85082387" TargetMode="External"/><Relationship Id="rId27" Type="http://schemas.openxmlformats.org/officeDocument/2006/relationships/hyperlink" Target="https://en.wikipedia.org/wiki/Saint_George" TargetMode="External"/><Relationship Id="rId43" Type="http://schemas.openxmlformats.org/officeDocument/2006/relationships/image" Target="media/image22.png"/><Relationship Id="rId48" Type="http://schemas.openxmlformats.org/officeDocument/2006/relationships/hyperlink" Target="https://sws.geonames.org/735927" TargetMode="External"/><Relationship Id="rId64" Type="http://schemas.openxmlformats.org/officeDocument/2006/relationships/hyperlink" Target="http://www.cidoc-crm.org/frbroo/sites/default/files/FRBRoo_V2.4.pdf" TargetMode="External"/><Relationship Id="rId69" Type="http://schemas.openxmlformats.org/officeDocument/2006/relationships/hyperlink" Target="https://www.ancient.eu/Battle_of_Agincourt/Casson" TargetMode="External"/><Relationship Id="rId80" Type="http://schemas.openxmlformats.org/officeDocument/2006/relationships/hyperlink" Target="http://www.newtonproject.ox.ac.uk/view/contexts/CNTX00002" TargetMode="External"/><Relationship Id="rId85" Type="http://schemas.openxmlformats.org/officeDocument/2006/relationships/hyperlink" Target="https://doi.org/10.2307/499533" TargetMode="External"/><Relationship Id="rId12" Type="http://schemas.microsoft.com/office/2016/09/relationships/commentsIds" Target="commentsIds.xml"/><Relationship Id="rId17"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cidoc-crm.org/sites/default/files/cidoc_crm_v.7.1.1_0.pdf" TargetMode="External"/><Relationship Id="rId103" Type="http://schemas.openxmlformats.org/officeDocument/2006/relationships/hyperlink" Target="https://www.britannica.com/biography/Johann-Joachim-Winckelmann" TargetMode="External"/><Relationship Id="rId108" Type="http://schemas.openxmlformats.org/officeDocument/2006/relationships/footer" Target="footer4.xml"/><Relationship Id="rId54" Type="http://schemas.openxmlformats.org/officeDocument/2006/relationships/hyperlink" Target="https://archives.yale.edu/repositories/12/archival_objects/1402266" TargetMode="External"/><Relationship Id="rId70" Type="http://schemas.openxmlformats.org/officeDocument/2006/relationships/hyperlink" Target="http://www.asahi.com/ajw/articles/13257178" TargetMode="External"/><Relationship Id="rId75" Type="http://schemas.openxmlformats.org/officeDocument/2006/relationships/hyperlink" Target="https://doi.org/10.1007/978-3-642-12842-4_37" TargetMode="External"/><Relationship Id="rId91" Type="http://schemas.openxmlformats.org/officeDocument/2006/relationships/hyperlink" Target="https://repository.library.georgetown.edu/handle/10822/552838" TargetMode="External"/><Relationship Id="rId96" Type="http://schemas.openxmlformats.org/officeDocument/2006/relationships/hyperlink" Target="https://www.mentalfloss.com/article/85007/how-michael-jackson-bought-publishing-rights-beatles-catalog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lccn.loc.gov/sh85082387" TargetMode="External"/><Relationship Id="rId28" Type="http://schemas.openxmlformats.org/officeDocument/2006/relationships/hyperlink" Target="https://zenon.dainst.org/Record/001483712" TargetMode="External"/><Relationship Id="rId36" Type="http://schemas.openxmlformats.org/officeDocument/2006/relationships/image" Target="media/image15.png"/><Relationship Id="rId49" Type="http://schemas.openxmlformats.org/officeDocument/2006/relationships/hyperlink" Target="http://vocab.getty.edu/page/tgn/7010880" TargetMode="External"/><Relationship Id="rId57" Type="http://schemas.openxmlformats.org/officeDocument/2006/relationships/hyperlink" Target="https://doi.org/10.26225/FDZH-X261" TargetMode="External"/><Relationship Id="rId106" Type="http://schemas.openxmlformats.org/officeDocument/2006/relationships/header" Target="header2.xml"/><Relationship Id="rId10" Type="http://schemas.openxmlformats.org/officeDocument/2006/relationships/comments" Target="comment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archives2.getty.edu:8082/xtf/view?docId=ead/2003.M.46/2003.M.46.xml;chunk.id=aspace_ref12_kf7;brand=default" TargetMode="External"/><Relationship Id="rId60" Type="http://schemas.openxmlformats.org/officeDocument/2006/relationships/hyperlink" Target="https://cidoc-crm.org/sites/default/files/cidoc_crm_v.7.1.1_0.pdf" TargetMode="External"/><Relationship Id="rId65" Type="http://schemas.openxmlformats.org/officeDocument/2006/relationships/hyperlink" Target="https://www.benaki.org/index.php?option=com_collections&amp;view=collection&amp;id=45&amp;Itemid=540&amp;lang=en" TargetMode="External"/><Relationship Id="rId73" Type="http://schemas.openxmlformats.org/officeDocument/2006/relationships/hyperlink" Target="https://doi.org/10.1016/j.euroecorev.2014.08.004" TargetMode="External"/><Relationship Id="rId78" Type="http://schemas.openxmlformats.org/officeDocument/2006/relationships/hyperlink" Target="https://www.historical-museum.gr/eng/collections/view/nomismatikh-sullogh" TargetMode="External"/><Relationship Id="rId81" Type="http://schemas.openxmlformats.org/officeDocument/2006/relationships/hyperlink" Target="https://archive.archaeology.org/9705/newsbriefs/spears.html" TargetMode="External"/><Relationship Id="rId86" Type="http://schemas.openxmlformats.org/officeDocument/2006/relationships/hyperlink" Target="https://www.heraklion.gr/en/municipality/city-hall/city-hall.html" TargetMode="External"/><Relationship Id="rId94" Type="http://schemas.openxmlformats.org/officeDocument/2006/relationships/hyperlink" Target="https://doi.org/10.1111/AN.445" TargetMode="External"/><Relationship Id="rId99" Type="http://schemas.openxmlformats.org/officeDocument/2006/relationships/hyperlink" Target="http://digitallibrary.un.org/record/478123" TargetMode="External"/><Relationship Id="rId101" Type="http://schemas.openxmlformats.org/officeDocument/2006/relationships/hyperlink" Target="https://ethos.bl.uk/OrderDetails.do?uin=uk.bl.ethos.27999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footer" Target="footer5.xml"/><Relationship Id="rId34" Type="http://schemas.openxmlformats.org/officeDocument/2006/relationships/image" Target="media/image13.png"/><Relationship Id="rId50" Type="http://schemas.openxmlformats.org/officeDocument/2006/relationships/hyperlink" Target="https://www.geonames.org/6941814" TargetMode="External"/><Relationship Id="rId55" Type="http://schemas.openxmlformats.org/officeDocument/2006/relationships/hyperlink" Target="https://www.getty.edu/research/collections/object/10062J" TargetMode="External"/><Relationship Id="rId76" Type="http://schemas.openxmlformats.org/officeDocument/2006/relationships/hyperlink" Target="https://doi.org/10.1017/CBO9781139333580" TargetMode="External"/><Relationship Id="rId97" Type="http://schemas.openxmlformats.org/officeDocument/2006/relationships/hyperlink" Target="https://de.wikipedia.org/wiki/Spezial:ISBN-Suche/9780674050914" TargetMode="External"/><Relationship Id="rId104" Type="http://schemas.openxmlformats.org/officeDocument/2006/relationships/hyperlink" Target="https://doi.org/10.4324/9781003006121" TargetMode="External"/><Relationship Id="rId7" Type="http://schemas.openxmlformats.org/officeDocument/2006/relationships/endnotes" Target="endnotes.xml"/><Relationship Id="rId71" Type="http://schemas.openxmlformats.org/officeDocument/2006/relationships/hyperlink" Target="https://doi.org/10.1080/03007760802021093" TargetMode="External"/><Relationship Id="rId92" Type="http://schemas.openxmlformats.org/officeDocument/2006/relationships/hyperlink" Target="https://www.panotis.gr/index.php/2016/06/29/the-holy-spirit-stressed-summit-of-crete/" TargetMode="External"/><Relationship Id="rId2" Type="http://schemas.openxmlformats.org/officeDocument/2006/relationships/numbering" Target="numbering.xml"/><Relationship Id="rId29" Type="http://schemas.openxmlformats.org/officeDocument/2006/relationships/hyperlink" Target="http://www.emunch.no/N/full/No-MM_N0001-01.jpg" TargetMode="External"/><Relationship Id="rId24" Type="http://schemas.openxmlformats.org/officeDocument/2006/relationships/hyperlink" Target="mailto:weasel@paveprime.com"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dx.doi.org/10.5040/9780571291168.00000104" TargetMode="External"/><Relationship Id="rId87" Type="http://schemas.openxmlformats.org/officeDocument/2006/relationships/hyperlink" Target="https://www.musee-orsay.fr/fr/collections/catalogue-des-oeuvres/notice.html?no_cache=1&amp;nnumid=715" TargetMode="External"/><Relationship Id="rId110" Type="http://schemas.openxmlformats.org/officeDocument/2006/relationships/fontTable" Target="fontTable.xml"/><Relationship Id="rId61" Type="http://schemas.openxmlformats.org/officeDocument/2006/relationships/hyperlink" Target="https://doi.org/10.1145/182.358434" TargetMode="External"/><Relationship Id="rId82" Type="http://schemas.openxmlformats.org/officeDocument/2006/relationships/hyperlink" Target="https://www.semanticscholar.org/paper/Radiocarbon-dating-of-the-Iceman-&#214;tzi-with-mass-Kutschera/20d9b3be6466e3a6d51ddb213f9c982fdf949024"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file:///C:/C:/C:/Users/el_ts/Dropbox/52nd%20cidoc%20crm%20sig/cidoc_crm_version_7.1.2.docx" TargetMode="External"/><Relationship Id="rId35" Type="http://schemas.openxmlformats.org/officeDocument/2006/relationships/image" Target="media/image14.png"/><Relationship Id="rId56" Type="http://schemas.openxmlformats.org/officeDocument/2006/relationships/hyperlink" Target="https://cidoc-crm.org/sites/default/files/cidoc_crm_v.7.1.1_0.pdf" TargetMode="External"/><Relationship Id="rId77" Type="http://schemas.openxmlformats.org/officeDocument/2006/relationships/hyperlink" Target="https://doi.org/10.4324/9781315249278" TargetMode="External"/><Relationship Id="rId100" Type="http://schemas.openxmlformats.org/officeDocument/2006/relationships/hyperlink" Target="https://youingreece.com/heraklion/venetian-wall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rijksmuseum.nl/en/collection/SK-A-1601/catalogue-entry" TargetMode="External"/><Relationship Id="rId72" Type="http://schemas.openxmlformats.org/officeDocument/2006/relationships/hyperlink" Target="https://doi.org/10.1021/ed079p193" TargetMode="External"/><Relationship Id="rId93" Type="http://schemas.openxmlformats.org/officeDocument/2006/relationships/hyperlink" Target="https://doi.org/10.1017/CBO9781107338784" TargetMode="External"/><Relationship Id="rId98" Type="http://schemas.openxmlformats.org/officeDocument/2006/relationships/hyperlink" Target="http://www.sealitproject.eu/archival-corpus" TargetMode="External"/><Relationship Id="rId3" Type="http://schemas.openxmlformats.org/officeDocument/2006/relationships/styles" Target="styles.xml"/><Relationship Id="rId25" Type="http://schemas.openxmlformats.org/officeDocument/2006/relationships/hyperlink" Target="https://www.digitale-sammlungen.de/" TargetMode="External"/><Relationship Id="rId46" Type="http://schemas.openxmlformats.org/officeDocument/2006/relationships/image" Target="media/image25.png"/><Relationship Id="rId67" Type="http://schemas.openxmlformats.org/officeDocument/2006/relationships/hyperlink" Target="https://www.history.com/this-day-in-history/berlin-wall-built" TargetMode="External"/><Relationship Id="rId20" Type="http://schemas.openxmlformats.org/officeDocument/2006/relationships/footer" Target="footer1.xml"/><Relationship Id="rId41" Type="http://schemas.openxmlformats.org/officeDocument/2006/relationships/image" Target="media/image20.png"/><Relationship Id="rId62" Type="http://schemas.openxmlformats.org/officeDocument/2006/relationships/hyperlink" Target="https://www.nytimes.com/2001/11/30/business/enron-s-collapse-options-trend-toward-liquidation-not-company-reorganization.html" TargetMode="External"/><Relationship Id="rId83" Type="http://schemas.openxmlformats.org/officeDocument/2006/relationships/hyperlink" Target="https://doi.org/10.1504/IJMSO.2018.098393" TargetMode="External"/><Relationship Id="rId88" Type="http://schemas.openxmlformats.org/officeDocument/2006/relationships/hyperlink" Target="http://www.ngv.vic.gov.au/explore/collection/work/3701/" TargetMode="Externa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55ED9-E0E0-4A74-8738-E10B4208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15</Pages>
  <Words>99414</Words>
  <Characters>566660</Characters>
  <Application>Microsoft Office Word</Application>
  <DocSecurity>0</DocSecurity>
  <Lines>4722</Lines>
  <Paragraphs>1329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664745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8</cp:revision>
  <cp:lastPrinted>2025-10-06T07:58:00Z</cp:lastPrinted>
  <dcterms:created xsi:type="dcterms:W3CDTF">2026-03-05T08:31:00Z</dcterms:created>
  <dcterms:modified xsi:type="dcterms:W3CDTF">2026-03-09T15:35:00Z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